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98A65" w14:textId="022D09FC" w:rsidR="00AE59BC" w:rsidRPr="00921E06" w:rsidRDefault="003E2967" w:rsidP="00AE59BC">
      <w:pPr>
        <w:pStyle w:val="TOCHeading"/>
        <w:spacing w:after="60"/>
        <w:ind w:left="-270"/>
        <w:jc w:val="center"/>
      </w:pPr>
      <w:r>
        <w:rPr>
          <w:noProof/>
        </w:rPr>
        <w:drawing>
          <wp:inline distT="0" distB="0" distL="0" distR="0" wp14:anchorId="14E4C6BE" wp14:editId="1EE553A1">
            <wp:extent cx="6402070" cy="8557260"/>
            <wp:effectExtent l="0" t="0" r="0" b="0"/>
            <wp:docPr id="431688696" name="Picture 164" descr="A manual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8696" name="Picture 164" descr="A manual of a churc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7977" cy="8565156"/>
                    </a:xfrm>
                    <a:prstGeom prst="rect">
                      <a:avLst/>
                    </a:prstGeom>
                    <a:ln>
                      <a:noFill/>
                    </a:ln>
                    <a:effectLst>
                      <a:softEdge rad="112500"/>
                    </a:effectLst>
                  </pic:spPr>
                </pic:pic>
              </a:graphicData>
            </a:graphic>
          </wp:inline>
        </w:drawing>
      </w:r>
      <w:r w:rsidR="0008450E">
        <w:t xml:space="preserve"> </w:t>
      </w:r>
    </w:p>
    <w:bookmarkStart w:id="0" w:name="_Hlk182237260" w:displacedByCustomXml="next"/>
    <w:sdt>
      <w:sdtPr>
        <w:rPr>
          <w:rFonts w:asciiTheme="minorHAnsi" w:eastAsiaTheme="minorHAnsi" w:hAnsiTheme="minorHAnsi" w:cstheme="minorBidi"/>
          <w:color w:val="auto"/>
          <w:sz w:val="22"/>
          <w:szCs w:val="22"/>
        </w:rPr>
        <w:id w:val="1640685925"/>
        <w:docPartObj>
          <w:docPartGallery w:val="Table of Contents"/>
          <w:docPartUnique/>
        </w:docPartObj>
      </w:sdtPr>
      <w:sdtEndPr>
        <w:rPr>
          <w:b/>
          <w:bCs/>
          <w:noProof/>
        </w:rPr>
      </w:sdtEndPr>
      <w:sdtContent>
        <w:p w14:paraId="492BEAC8" w14:textId="00E21197" w:rsidR="00EA2834" w:rsidRPr="001E1396" w:rsidRDefault="00EA2834" w:rsidP="00AE59BC">
          <w:pPr>
            <w:pStyle w:val="TOCHeading"/>
            <w:spacing w:after="60"/>
            <w:ind w:left="-270"/>
            <w:jc w:val="center"/>
            <w:rPr>
              <w:b/>
              <w:bCs/>
            </w:rPr>
          </w:pPr>
          <w:r w:rsidRPr="001E1396">
            <w:rPr>
              <w:b/>
              <w:bCs/>
            </w:rPr>
            <w:t>Table of Contents</w:t>
          </w:r>
        </w:p>
        <w:bookmarkStart w:id="1" w:name="_Hlk182278083"/>
        <w:p w14:paraId="574E1048" w14:textId="58779856" w:rsidR="00B76BD3" w:rsidRPr="008346BA" w:rsidRDefault="00EA2834" w:rsidP="00FD50FA">
          <w:pPr>
            <w:pStyle w:val="TOC1"/>
            <w:spacing w:after="120" w:line="240" w:lineRule="auto"/>
            <w:rPr>
              <w:rFonts w:eastAsiaTheme="minorEastAsia" w:cstheme="minorBidi"/>
              <w:kern w:val="2"/>
              <w:sz w:val="22"/>
              <w:szCs w:val="22"/>
              <w14:ligatures w14:val="standardContextual"/>
            </w:rPr>
          </w:pPr>
          <w:r w:rsidRPr="008346BA">
            <w:fldChar w:fldCharType="begin"/>
          </w:r>
          <w:r w:rsidRPr="008346BA">
            <w:instrText xml:space="preserve"> TOC \o "1-3" \h \z \u </w:instrText>
          </w:r>
          <w:r w:rsidRPr="008346BA">
            <w:fldChar w:fldCharType="separate"/>
          </w:r>
          <w:hyperlink w:anchor="_Toc155733784" w:history="1">
            <w:r w:rsidR="00B76BD3" w:rsidRPr="008346BA">
              <w:rPr>
                <w:rStyle w:val="Hyperlink"/>
                <w:b/>
                <w:bCs/>
              </w:rPr>
              <w:t>1.</w:t>
            </w:r>
            <w:r w:rsidR="00B76BD3" w:rsidRPr="008346BA">
              <w:rPr>
                <w:rStyle w:val="Hyperlink"/>
              </w:rPr>
              <w:t xml:space="preserve">  </w:t>
            </w:r>
            <w:r w:rsidR="00B76BD3" w:rsidRPr="008346BA">
              <w:rPr>
                <w:rStyle w:val="Hyperlink"/>
                <w:b/>
                <w:bCs/>
              </w:rPr>
              <w:t>VISION</w:t>
            </w:r>
            <w:r w:rsidR="00B76BD3" w:rsidRPr="008346BA">
              <w:rPr>
                <w:rStyle w:val="Hyperlink"/>
              </w:rPr>
              <w:t xml:space="preserve"> </w:t>
            </w:r>
            <w:r w:rsidR="00B76BD3" w:rsidRPr="008346BA">
              <w:rPr>
                <w:rStyle w:val="Hyperlink"/>
                <w:b/>
                <w:bCs/>
              </w:rPr>
              <w:t>AND</w:t>
            </w:r>
            <w:r w:rsidR="00B76BD3" w:rsidRPr="008346BA">
              <w:rPr>
                <w:rStyle w:val="Hyperlink"/>
              </w:rPr>
              <w:t xml:space="preserve"> </w:t>
            </w:r>
            <w:r w:rsidR="00B76BD3" w:rsidRPr="008346BA">
              <w:rPr>
                <w:rStyle w:val="Hyperlink"/>
                <w:b/>
                <w:bCs/>
              </w:rPr>
              <w:t>MISSION</w:t>
            </w:r>
            <w:r w:rsidR="00B76BD3" w:rsidRPr="008346BA">
              <w:rPr>
                <w:rStyle w:val="Hyperlink"/>
              </w:rPr>
              <w:t>.</w:t>
            </w:r>
            <w:r w:rsidR="00B76BD3" w:rsidRPr="008346BA">
              <w:rPr>
                <w:webHidden/>
              </w:rPr>
              <w:tab/>
            </w:r>
            <w:r w:rsidR="00B76BD3" w:rsidRPr="008346BA">
              <w:rPr>
                <w:webHidden/>
              </w:rPr>
              <w:fldChar w:fldCharType="begin"/>
            </w:r>
            <w:r w:rsidR="00B76BD3" w:rsidRPr="008346BA">
              <w:rPr>
                <w:webHidden/>
              </w:rPr>
              <w:instrText xml:space="preserve"> PAGEREF _Toc155733784 \h </w:instrText>
            </w:r>
            <w:r w:rsidR="00B76BD3" w:rsidRPr="008346BA">
              <w:rPr>
                <w:webHidden/>
              </w:rPr>
            </w:r>
            <w:r w:rsidR="00B76BD3" w:rsidRPr="008346BA">
              <w:rPr>
                <w:webHidden/>
              </w:rPr>
              <w:fldChar w:fldCharType="separate"/>
            </w:r>
            <w:r w:rsidR="00C72D88" w:rsidRPr="008346BA">
              <w:rPr>
                <w:webHidden/>
              </w:rPr>
              <w:t>1</w:t>
            </w:r>
            <w:r w:rsidR="00B76BD3" w:rsidRPr="008346BA">
              <w:rPr>
                <w:webHidden/>
              </w:rPr>
              <w:fldChar w:fldCharType="end"/>
            </w:r>
          </w:hyperlink>
        </w:p>
        <w:p w14:paraId="68D36BAD" w14:textId="7F1C0E54" w:rsidR="00B76BD3" w:rsidRPr="008346BA" w:rsidRDefault="00B76BD3" w:rsidP="00FD50FA">
          <w:pPr>
            <w:pStyle w:val="TOC1"/>
            <w:spacing w:after="120" w:line="240" w:lineRule="auto"/>
            <w:rPr>
              <w:rFonts w:eastAsiaTheme="minorEastAsia" w:cstheme="minorBidi"/>
              <w:kern w:val="2"/>
              <w:sz w:val="22"/>
              <w:szCs w:val="22"/>
              <w14:ligatures w14:val="standardContextual"/>
            </w:rPr>
          </w:pPr>
          <w:hyperlink w:anchor="_Toc155733785" w:history="1">
            <w:r w:rsidRPr="008346BA">
              <w:rPr>
                <w:rStyle w:val="Hyperlink"/>
                <w:b/>
                <w:bCs/>
              </w:rPr>
              <w:t>2.  OPERATING POLICIES.</w:t>
            </w:r>
            <w:r w:rsidRPr="008346BA">
              <w:rPr>
                <w:webHidden/>
              </w:rPr>
              <w:tab/>
            </w:r>
            <w:r w:rsidRPr="008346BA">
              <w:rPr>
                <w:webHidden/>
              </w:rPr>
              <w:fldChar w:fldCharType="begin"/>
            </w:r>
            <w:r w:rsidRPr="008346BA">
              <w:rPr>
                <w:webHidden/>
              </w:rPr>
              <w:instrText xml:space="preserve"> PAGEREF _Toc155733785 \h </w:instrText>
            </w:r>
            <w:r w:rsidRPr="008346BA">
              <w:rPr>
                <w:webHidden/>
              </w:rPr>
            </w:r>
            <w:r w:rsidRPr="008346BA">
              <w:rPr>
                <w:webHidden/>
              </w:rPr>
              <w:fldChar w:fldCharType="separate"/>
            </w:r>
            <w:r w:rsidR="00C72D88" w:rsidRPr="008346BA">
              <w:rPr>
                <w:webHidden/>
              </w:rPr>
              <w:t>1</w:t>
            </w:r>
            <w:r w:rsidRPr="008346BA">
              <w:rPr>
                <w:webHidden/>
              </w:rPr>
              <w:fldChar w:fldCharType="end"/>
            </w:r>
          </w:hyperlink>
        </w:p>
        <w:p w14:paraId="11D6BDAB" w14:textId="725EACB7"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86" w:history="1">
            <w:r w:rsidRPr="008346BA">
              <w:rPr>
                <w:rStyle w:val="Hyperlink"/>
              </w:rPr>
              <w:t>2.1.  Overview.</w:t>
            </w:r>
            <w:r w:rsidRPr="008346BA">
              <w:rPr>
                <w:webHidden/>
              </w:rPr>
              <w:tab/>
            </w:r>
            <w:r w:rsidRPr="008346BA">
              <w:rPr>
                <w:webHidden/>
              </w:rPr>
              <w:fldChar w:fldCharType="begin"/>
            </w:r>
            <w:r w:rsidRPr="008346BA">
              <w:rPr>
                <w:webHidden/>
              </w:rPr>
              <w:instrText xml:space="preserve"> PAGEREF _Toc155733786 \h </w:instrText>
            </w:r>
            <w:r w:rsidRPr="008346BA">
              <w:rPr>
                <w:webHidden/>
              </w:rPr>
            </w:r>
            <w:r w:rsidRPr="008346BA">
              <w:rPr>
                <w:webHidden/>
              </w:rPr>
              <w:fldChar w:fldCharType="separate"/>
            </w:r>
            <w:r w:rsidR="00C72D88" w:rsidRPr="008346BA">
              <w:rPr>
                <w:webHidden/>
              </w:rPr>
              <w:t>1</w:t>
            </w:r>
            <w:r w:rsidRPr="008346BA">
              <w:rPr>
                <w:webHidden/>
              </w:rPr>
              <w:fldChar w:fldCharType="end"/>
            </w:r>
          </w:hyperlink>
        </w:p>
        <w:p w14:paraId="7636F939" w14:textId="6CDBE2BC"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87" w:history="1">
            <w:r w:rsidRPr="008346BA">
              <w:rPr>
                <w:rStyle w:val="Hyperlink"/>
              </w:rPr>
              <w:t>2.2.  Policy and Procedure Approval Process.</w:t>
            </w:r>
            <w:r w:rsidRPr="008346BA">
              <w:rPr>
                <w:webHidden/>
              </w:rPr>
              <w:tab/>
            </w:r>
            <w:r w:rsidRPr="008346BA">
              <w:rPr>
                <w:webHidden/>
              </w:rPr>
              <w:fldChar w:fldCharType="begin"/>
            </w:r>
            <w:r w:rsidRPr="008346BA">
              <w:rPr>
                <w:webHidden/>
              </w:rPr>
              <w:instrText xml:space="preserve"> PAGEREF _Toc155733787 \h </w:instrText>
            </w:r>
            <w:r w:rsidRPr="008346BA">
              <w:rPr>
                <w:webHidden/>
              </w:rPr>
            </w:r>
            <w:r w:rsidRPr="008346BA">
              <w:rPr>
                <w:webHidden/>
              </w:rPr>
              <w:fldChar w:fldCharType="separate"/>
            </w:r>
            <w:r w:rsidR="00C72D88" w:rsidRPr="008346BA">
              <w:rPr>
                <w:webHidden/>
              </w:rPr>
              <w:t>1</w:t>
            </w:r>
            <w:r w:rsidRPr="008346BA">
              <w:rPr>
                <w:webHidden/>
              </w:rPr>
              <w:fldChar w:fldCharType="end"/>
            </w:r>
          </w:hyperlink>
        </w:p>
        <w:p w14:paraId="3603F113" w14:textId="09E5C8AF"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88" w:history="1">
            <w:r w:rsidRPr="008346BA">
              <w:rPr>
                <w:rStyle w:val="Hyperlink"/>
              </w:rPr>
              <w:t>2.3.  Policy Maintenance.</w:t>
            </w:r>
            <w:r w:rsidRPr="008346BA">
              <w:rPr>
                <w:webHidden/>
              </w:rPr>
              <w:tab/>
              <w:t>2</w:t>
            </w:r>
          </w:hyperlink>
        </w:p>
        <w:p w14:paraId="504438FF" w14:textId="63A36C2D"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89" w:history="1">
            <w:r w:rsidRPr="008346BA">
              <w:rPr>
                <w:rStyle w:val="Hyperlink"/>
              </w:rPr>
              <w:t>2.4.  Scope.</w:t>
            </w:r>
            <w:r w:rsidRPr="008346BA">
              <w:rPr>
                <w:webHidden/>
              </w:rPr>
              <w:tab/>
              <w:t>2</w:t>
            </w:r>
          </w:hyperlink>
        </w:p>
        <w:p w14:paraId="644B7955" w14:textId="500A6465"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90" w:history="1">
            <w:r w:rsidRPr="008346BA">
              <w:rPr>
                <w:rStyle w:val="Hyperlink"/>
              </w:rPr>
              <w:t>2.5.  Exception to Policy.</w:t>
            </w:r>
            <w:r w:rsidRPr="008346BA">
              <w:rPr>
                <w:webHidden/>
              </w:rPr>
              <w:tab/>
            </w:r>
            <w:r w:rsidRPr="008346BA">
              <w:rPr>
                <w:webHidden/>
              </w:rPr>
              <w:t>2</w:t>
            </w:r>
          </w:hyperlink>
        </w:p>
        <w:p w14:paraId="3E7AA4E5" w14:textId="3A2674CC" w:rsidR="00B76BD3" w:rsidRPr="008346BA" w:rsidRDefault="00B76BD3" w:rsidP="00FD50FA">
          <w:pPr>
            <w:pStyle w:val="TOC1"/>
            <w:spacing w:after="120" w:line="240" w:lineRule="auto"/>
            <w:rPr>
              <w:rFonts w:eastAsiaTheme="minorEastAsia" w:cstheme="minorBidi"/>
              <w:kern w:val="2"/>
              <w:sz w:val="22"/>
              <w:szCs w:val="22"/>
              <w14:ligatures w14:val="standardContextual"/>
            </w:rPr>
          </w:pPr>
          <w:hyperlink w:anchor="_Toc155733791" w:history="1">
            <w:r w:rsidRPr="008346BA">
              <w:rPr>
                <w:rStyle w:val="Hyperlink"/>
                <w:b/>
                <w:bCs/>
              </w:rPr>
              <w:t>3.  GOVERNANCE.</w:t>
            </w:r>
            <w:r w:rsidRPr="008346BA">
              <w:rPr>
                <w:webHidden/>
              </w:rPr>
              <w:tab/>
              <w:t>3</w:t>
            </w:r>
          </w:hyperlink>
        </w:p>
        <w:p w14:paraId="0214B811" w14:textId="01FC227B"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92" w:history="1">
            <w:r w:rsidRPr="008346BA">
              <w:rPr>
                <w:rStyle w:val="Hyperlink"/>
              </w:rPr>
              <w:t>3.1.  Documents.</w:t>
            </w:r>
            <w:r w:rsidRPr="008346BA">
              <w:rPr>
                <w:webHidden/>
              </w:rPr>
              <w:tab/>
              <w:t>3</w:t>
            </w:r>
          </w:hyperlink>
        </w:p>
        <w:p w14:paraId="6FE6139A" w14:textId="27B5749A"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93" w:history="1">
            <w:r w:rsidRPr="008346BA">
              <w:rPr>
                <w:rStyle w:val="Hyperlink"/>
              </w:rPr>
              <w:t>3.2.  Oversight.</w:t>
            </w:r>
            <w:r w:rsidRPr="008346BA">
              <w:rPr>
                <w:webHidden/>
              </w:rPr>
              <w:tab/>
              <w:t>3</w:t>
            </w:r>
          </w:hyperlink>
        </w:p>
        <w:p w14:paraId="688AFA53" w14:textId="7C6DFE98" w:rsidR="00B76BD3" w:rsidRPr="008346BA" w:rsidRDefault="00B76BD3" w:rsidP="00FD50FA">
          <w:pPr>
            <w:pStyle w:val="TOC1"/>
            <w:spacing w:after="120" w:line="240" w:lineRule="auto"/>
            <w:rPr>
              <w:rFonts w:eastAsiaTheme="minorEastAsia" w:cstheme="minorBidi"/>
              <w:kern w:val="2"/>
              <w:sz w:val="22"/>
              <w:szCs w:val="22"/>
              <w14:ligatures w14:val="standardContextual"/>
            </w:rPr>
          </w:pPr>
          <w:hyperlink w:anchor="_Toc155733794" w:history="1">
            <w:r w:rsidRPr="008346BA">
              <w:rPr>
                <w:rStyle w:val="Hyperlink"/>
                <w:b/>
                <w:bCs/>
              </w:rPr>
              <w:t>4.  ADMINISTRATIVE COUNCIL.</w:t>
            </w:r>
            <w:r w:rsidRPr="008346BA">
              <w:rPr>
                <w:webHidden/>
              </w:rPr>
              <w:tab/>
              <w:t>3</w:t>
            </w:r>
          </w:hyperlink>
        </w:p>
        <w:p w14:paraId="36B22AFA" w14:textId="3A3DC902"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95" w:history="1">
            <w:r w:rsidRPr="008346BA">
              <w:rPr>
                <w:rStyle w:val="Hyperlink"/>
              </w:rPr>
              <w:t xml:space="preserve">4.1.  The Administrative Council </w:t>
            </w:r>
            <w:r w:rsidR="00260A25" w:rsidRPr="008346BA">
              <w:rPr>
                <w:rStyle w:val="Hyperlink"/>
              </w:rPr>
              <w:t>D</w:t>
            </w:r>
            <w:r w:rsidRPr="008346BA">
              <w:rPr>
                <w:rStyle w:val="Hyperlink"/>
              </w:rPr>
              <w:t>uties</w:t>
            </w:r>
            <w:r w:rsidRPr="008346BA">
              <w:rPr>
                <w:webHidden/>
              </w:rPr>
              <w:tab/>
              <w:t>4</w:t>
            </w:r>
          </w:hyperlink>
        </w:p>
        <w:p w14:paraId="6C279714" w14:textId="77F007B4"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96" w:history="1">
            <w:r w:rsidRPr="008346BA">
              <w:rPr>
                <w:rStyle w:val="Hyperlink"/>
              </w:rPr>
              <w:t>4.2.  Membership</w:t>
            </w:r>
            <w:r w:rsidRPr="008346BA">
              <w:rPr>
                <w:webHidden/>
              </w:rPr>
              <w:tab/>
              <w:t>4</w:t>
            </w:r>
          </w:hyperlink>
        </w:p>
        <w:p w14:paraId="45DBC770" w14:textId="4E64880A"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97" w:history="1">
            <w:r w:rsidRPr="008346BA">
              <w:rPr>
                <w:rStyle w:val="Hyperlink"/>
              </w:rPr>
              <w:t>4.3.  Meetings</w:t>
            </w:r>
            <w:r w:rsidRPr="008346BA">
              <w:rPr>
                <w:webHidden/>
              </w:rPr>
              <w:tab/>
              <w:t>5</w:t>
            </w:r>
          </w:hyperlink>
        </w:p>
        <w:p w14:paraId="1B7EE031" w14:textId="44E63192" w:rsidR="00B76BD3" w:rsidRPr="008346BA" w:rsidRDefault="00B76BD3" w:rsidP="00FD50FA">
          <w:pPr>
            <w:pStyle w:val="TOC1"/>
            <w:spacing w:after="120" w:line="240" w:lineRule="auto"/>
            <w:rPr>
              <w:rFonts w:eastAsiaTheme="minorEastAsia" w:cstheme="minorBidi"/>
              <w:kern w:val="2"/>
              <w:sz w:val="22"/>
              <w:szCs w:val="22"/>
              <w14:ligatures w14:val="standardContextual"/>
            </w:rPr>
          </w:pPr>
          <w:hyperlink w:anchor="_Toc155733798" w:history="1">
            <w:r w:rsidRPr="008346BA">
              <w:rPr>
                <w:rStyle w:val="Hyperlink"/>
                <w:b/>
                <w:bCs/>
              </w:rPr>
              <w:t>5.  NURTURE.</w:t>
            </w:r>
            <w:r w:rsidRPr="008346BA">
              <w:rPr>
                <w:webHidden/>
              </w:rPr>
              <w:tab/>
              <w:t>6</w:t>
            </w:r>
          </w:hyperlink>
        </w:p>
        <w:p w14:paraId="6D6B7CBB" w14:textId="6A300CDC" w:rsidR="00B76BD3" w:rsidRPr="008346BA" w:rsidRDefault="00B76BD3" w:rsidP="004779E1">
          <w:pPr>
            <w:pStyle w:val="TOC2"/>
            <w:rPr>
              <w:rFonts w:eastAsiaTheme="minorEastAsia" w:cstheme="minorBidi"/>
              <w:kern w:val="2"/>
              <w:sz w:val="22"/>
              <w:szCs w:val="22"/>
              <w:lang w:bidi="ar-SA"/>
              <w14:ligatures w14:val="standardContextual"/>
            </w:rPr>
          </w:pPr>
          <w:hyperlink w:anchor="_Toc155733799" w:history="1">
            <w:r w:rsidRPr="008346BA">
              <w:rPr>
                <w:rStyle w:val="Hyperlink"/>
              </w:rPr>
              <w:t>5.1.  Christian Education.</w:t>
            </w:r>
            <w:r w:rsidRPr="008346BA">
              <w:rPr>
                <w:webHidden/>
              </w:rPr>
              <w:tab/>
            </w:r>
            <w:r w:rsidR="00017088" w:rsidRPr="008346BA">
              <w:rPr>
                <w:webHidden/>
              </w:rPr>
              <w:t>6</w:t>
            </w:r>
          </w:hyperlink>
        </w:p>
        <w:p w14:paraId="4F9D1655" w14:textId="14F45D4F" w:rsidR="00B76BD3" w:rsidRPr="008346BA" w:rsidRDefault="00B76BD3" w:rsidP="00FD50FA">
          <w:pPr>
            <w:pStyle w:val="TOC3"/>
            <w:spacing w:after="120" w:line="240" w:lineRule="auto"/>
            <w:rPr>
              <w:rFonts w:eastAsiaTheme="minorEastAsia"/>
              <w:kern w:val="2"/>
              <w14:ligatures w14:val="standardContextual"/>
            </w:rPr>
          </w:pPr>
          <w:hyperlink w:anchor="_Toc155733800" w:history="1">
            <w:r w:rsidRPr="008346BA">
              <w:rPr>
                <w:rStyle w:val="Hyperlink"/>
              </w:rPr>
              <w:t>5.1.1.  Mission.</w:t>
            </w:r>
            <w:r w:rsidRPr="008346BA">
              <w:rPr>
                <w:webHidden/>
              </w:rPr>
              <w:tab/>
            </w:r>
            <w:r w:rsidR="00017088" w:rsidRPr="008346BA">
              <w:rPr>
                <w:webHidden/>
              </w:rPr>
              <w:t>6</w:t>
            </w:r>
          </w:hyperlink>
        </w:p>
        <w:p w14:paraId="586E9338" w14:textId="757F3F46" w:rsidR="00B76BD3" w:rsidRPr="008346BA" w:rsidRDefault="00B76BD3" w:rsidP="00FD50FA">
          <w:pPr>
            <w:pStyle w:val="TOC3"/>
            <w:spacing w:after="120" w:line="240" w:lineRule="auto"/>
            <w:rPr>
              <w:rFonts w:eastAsiaTheme="minorEastAsia"/>
              <w:kern w:val="2"/>
              <w14:ligatures w14:val="standardContextual"/>
            </w:rPr>
          </w:pPr>
          <w:hyperlink w:anchor="_Toc155733801" w:history="1">
            <w:r w:rsidRPr="008346BA">
              <w:rPr>
                <w:rStyle w:val="Hyperlink"/>
              </w:rPr>
              <w:t>5.1.2.</w:t>
            </w:r>
            <w:r w:rsidR="007F65FD" w:rsidRPr="008346BA">
              <w:rPr>
                <w:rStyle w:val="Hyperlink"/>
              </w:rPr>
              <w:t xml:space="preserve">  </w:t>
            </w:r>
            <w:r w:rsidR="00017088" w:rsidRPr="008346BA">
              <w:rPr>
                <w:rStyle w:val="Hyperlink"/>
              </w:rPr>
              <w:t>Responsibilities</w:t>
            </w:r>
            <w:r w:rsidRPr="008346BA">
              <w:rPr>
                <w:webHidden/>
              </w:rPr>
              <w:tab/>
            </w:r>
            <w:r w:rsidR="00017088" w:rsidRPr="008346BA">
              <w:rPr>
                <w:webHidden/>
              </w:rPr>
              <w:t>6</w:t>
            </w:r>
          </w:hyperlink>
        </w:p>
        <w:p w14:paraId="65936F10"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02" w:history="1">
            <w:r w:rsidRPr="008346BA">
              <w:rPr>
                <w:rStyle w:val="Hyperlink"/>
              </w:rPr>
              <w:t xml:space="preserve">5.1.3.  </w:t>
            </w:r>
            <w:r w:rsidRPr="008346BA">
              <w:t>Teacher/Facilitator Recruitment Process</w:t>
            </w:r>
            <w:r w:rsidRPr="008346BA">
              <w:rPr>
                <w:webHidden/>
              </w:rPr>
              <w:tab/>
              <w:t>7</w:t>
            </w:r>
          </w:hyperlink>
        </w:p>
        <w:p w14:paraId="6418AFF2"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02" w:history="1">
            <w:r w:rsidRPr="008346BA">
              <w:rPr>
                <w:rStyle w:val="Hyperlink"/>
              </w:rPr>
              <w:t>5.1.4.  Children’s Church.</w:t>
            </w:r>
            <w:r w:rsidRPr="008346BA">
              <w:rPr>
                <w:webHidden/>
              </w:rPr>
              <w:tab/>
              <w:t>8</w:t>
            </w:r>
          </w:hyperlink>
        </w:p>
        <w:p w14:paraId="2222CFC7"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04" w:history="1">
            <w:r w:rsidRPr="008346BA">
              <w:rPr>
                <w:rStyle w:val="Hyperlink"/>
              </w:rPr>
              <w:t>5.1.5.  Bible Study.</w:t>
            </w:r>
            <w:r w:rsidRPr="008346BA">
              <w:rPr>
                <w:webHidden/>
              </w:rPr>
              <w:tab/>
              <w:t>8</w:t>
            </w:r>
          </w:hyperlink>
        </w:p>
        <w:p w14:paraId="2C89B83F"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05" w:history="1">
            <w:r w:rsidRPr="008346BA">
              <w:rPr>
                <w:rStyle w:val="Hyperlink"/>
              </w:rPr>
              <w:t>5.1.6.  Sunday School.</w:t>
            </w:r>
            <w:r w:rsidRPr="008346BA">
              <w:rPr>
                <w:webHidden/>
              </w:rPr>
              <w:tab/>
              <w:t>9</w:t>
            </w:r>
          </w:hyperlink>
        </w:p>
        <w:p w14:paraId="3A6E1025"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06" w:history="1">
            <w:r w:rsidRPr="008346BA">
              <w:rPr>
                <w:rStyle w:val="Hyperlink"/>
              </w:rPr>
              <w:t>5.1.7.  Confirmation.</w:t>
            </w:r>
            <w:r w:rsidRPr="008346BA">
              <w:rPr>
                <w:webHidden/>
              </w:rPr>
              <w:tab/>
              <w:t>10</w:t>
            </w:r>
          </w:hyperlink>
        </w:p>
        <w:p w14:paraId="2B6E2B51"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07" w:history="1">
            <w:r w:rsidRPr="008346BA">
              <w:rPr>
                <w:rStyle w:val="Hyperlink"/>
              </w:rPr>
              <w:t>5.1.8.  Vacation Bible School (VBS).</w:t>
            </w:r>
            <w:r w:rsidRPr="008346BA">
              <w:rPr>
                <w:webHidden/>
              </w:rPr>
              <w:tab/>
              <w:t>12</w:t>
            </w:r>
          </w:hyperlink>
        </w:p>
        <w:p w14:paraId="3C808E07"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08" w:history="1">
            <w:r w:rsidRPr="008346BA">
              <w:rPr>
                <w:rStyle w:val="Hyperlink"/>
              </w:rPr>
              <w:t>5.1.9.  Upper Room</w:t>
            </w:r>
            <w:r w:rsidRPr="008346BA">
              <w:rPr>
                <w:webHidden/>
              </w:rPr>
              <w:tab/>
              <w:t>12</w:t>
            </w:r>
          </w:hyperlink>
        </w:p>
        <w:p w14:paraId="2AD586F3" w14:textId="77777777" w:rsidR="003F3FD7" w:rsidRPr="008346BA" w:rsidRDefault="003F3FD7" w:rsidP="004779E1">
          <w:pPr>
            <w:pStyle w:val="TOC2"/>
            <w:rPr>
              <w:rFonts w:eastAsiaTheme="minorEastAsia" w:cstheme="minorBidi"/>
              <w:kern w:val="2"/>
              <w:sz w:val="22"/>
              <w:szCs w:val="22"/>
              <w:lang w:bidi="ar-SA"/>
              <w14:ligatures w14:val="standardContextual"/>
            </w:rPr>
          </w:pPr>
          <w:hyperlink w:anchor="_Toc155733809" w:history="1">
            <w:r w:rsidRPr="008346BA">
              <w:rPr>
                <w:rStyle w:val="Hyperlink"/>
              </w:rPr>
              <w:t>5.2.  New Members.</w:t>
            </w:r>
            <w:r w:rsidRPr="008346BA">
              <w:rPr>
                <w:webHidden/>
              </w:rPr>
              <w:tab/>
              <w:t>13</w:t>
            </w:r>
          </w:hyperlink>
        </w:p>
        <w:p w14:paraId="5CA6DB09" w14:textId="77777777" w:rsidR="003F3FD7" w:rsidRPr="008346BA" w:rsidRDefault="003F3FD7" w:rsidP="004779E1">
          <w:pPr>
            <w:pStyle w:val="TOC2"/>
            <w:rPr>
              <w:rFonts w:eastAsiaTheme="minorEastAsia" w:cstheme="minorBidi"/>
              <w:kern w:val="2"/>
              <w:sz w:val="22"/>
              <w:szCs w:val="22"/>
              <w:lang w:bidi="ar-SA"/>
              <w14:ligatures w14:val="standardContextual"/>
            </w:rPr>
          </w:pPr>
          <w:hyperlink w:anchor="_Toc155733810" w:history="1">
            <w:r w:rsidRPr="008346BA">
              <w:rPr>
                <w:rStyle w:val="Hyperlink"/>
              </w:rPr>
              <w:t>5.3.  Married Couples Ministry</w:t>
            </w:r>
            <w:r w:rsidRPr="008346BA">
              <w:rPr>
                <w:webHidden/>
              </w:rPr>
              <w:tab/>
              <w:t>13</w:t>
            </w:r>
          </w:hyperlink>
        </w:p>
        <w:p w14:paraId="082DE268" w14:textId="77777777" w:rsidR="003F3FD7" w:rsidRPr="008346BA" w:rsidRDefault="003F3FD7" w:rsidP="004779E1">
          <w:pPr>
            <w:pStyle w:val="TOC2"/>
            <w:rPr>
              <w:rFonts w:eastAsiaTheme="minorEastAsia" w:cstheme="minorBidi"/>
              <w:kern w:val="2"/>
              <w:sz w:val="22"/>
              <w:szCs w:val="22"/>
              <w:lang w:bidi="ar-SA"/>
              <w14:ligatures w14:val="standardContextual"/>
            </w:rPr>
          </w:pPr>
          <w:hyperlink w:anchor="_Toc155733811" w:history="1">
            <w:r w:rsidRPr="008346BA">
              <w:rPr>
                <w:rStyle w:val="Hyperlink"/>
              </w:rPr>
              <w:t>5.4.  Focused Small Ministries.</w:t>
            </w:r>
            <w:r w:rsidRPr="008346BA">
              <w:rPr>
                <w:webHidden/>
              </w:rPr>
              <w:tab/>
              <w:t>14</w:t>
            </w:r>
          </w:hyperlink>
        </w:p>
        <w:p w14:paraId="6353661A" w14:textId="77777777" w:rsidR="003F3FD7" w:rsidRPr="008346BA" w:rsidRDefault="003F3FD7" w:rsidP="00FD50FA">
          <w:pPr>
            <w:pStyle w:val="TOC3"/>
            <w:spacing w:after="120" w:line="240" w:lineRule="auto"/>
            <w:rPr>
              <w:rFonts w:eastAsiaTheme="minorEastAsia"/>
              <w:kern w:val="2"/>
              <w14:ligatures w14:val="standardContextual"/>
            </w:rPr>
          </w:pPr>
          <w:hyperlink w:anchor="_Toc155733812" w:history="1">
            <w:r w:rsidRPr="008346BA">
              <w:rPr>
                <w:rStyle w:val="Hyperlink"/>
              </w:rPr>
              <w:t>5.4.1.  The Youth Council</w:t>
            </w:r>
            <w:r w:rsidRPr="008346BA">
              <w:rPr>
                <w:webHidden/>
              </w:rPr>
              <w:tab/>
              <w:t>14</w:t>
            </w:r>
          </w:hyperlink>
        </w:p>
        <w:p w14:paraId="1180E7BD" w14:textId="77777777" w:rsidR="003F3FD7" w:rsidRPr="008346BA" w:rsidRDefault="003F3FD7" w:rsidP="00FD50FA">
          <w:pPr>
            <w:pStyle w:val="TOC3"/>
            <w:spacing w:after="120" w:line="240" w:lineRule="auto"/>
          </w:pPr>
          <w:hyperlink w:anchor="_Toc155733813" w:history="1">
            <w:r w:rsidRPr="008346BA">
              <w:rPr>
                <w:rStyle w:val="Hyperlink"/>
              </w:rPr>
              <w:t>5.4.2.  Young Adults Ministry</w:t>
            </w:r>
            <w:r w:rsidRPr="008346BA">
              <w:rPr>
                <w:webHidden/>
              </w:rPr>
              <w:tab/>
              <w:t>14</w:t>
            </w:r>
          </w:hyperlink>
        </w:p>
        <w:p w14:paraId="760AD8D2" w14:textId="77777777" w:rsidR="006F0BE8" w:rsidRPr="008346BA" w:rsidRDefault="006F0BE8" w:rsidP="00C5364C">
          <w:pPr>
            <w:spacing w:after="0" w:line="312" w:lineRule="auto"/>
            <w:jc w:val="center"/>
            <w:rPr>
              <w:sz w:val="18"/>
              <w:szCs w:val="18"/>
            </w:rPr>
          </w:pPr>
          <w:r w:rsidRPr="008346BA">
            <w:rPr>
              <w:sz w:val="18"/>
              <w:szCs w:val="18"/>
            </w:rPr>
            <w:t>i</w:t>
          </w:r>
        </w:p>
        <w:p w14:paraId="3ED7C0C3" w14:textId="77777777" w:rsidR="006F0BE8" w:rsidRPr="008346BA" w:rsidRDefault="006F0BE8" w:rsidP="006F0BE8">
          <w:pPr>
            <w:spacing w:after="0"/>
            <w:rPr>
              <w:sz w:val="16"/>
              <w:szCs w:val="16"/>
            </w:rPr>
          </w:pPr>
        </w:p>
        <w:p w14:paraId="2B93EE5E" w14:textId="77777777" w:rsidR="0053496E" w:rsidRPr="008346BA" w:rsidRDefault="0053496E" w:rsidP="0053496E">
          <w:pPr>
            <w:pStyle w:val="TOC3"/>
            <w:spacing w:after="120" w:line="240" w:lineRule="auto"/>
          </w:pPr>
          <w:hyperlink w:anchor="_Toc155733814" w:history="1">
            <w:r w:rsidRPr="008346BA">
              <w:rPr>
                <w:rStyle w:val="Hyperlink"/>
              </w:rPr>
              <w:t>5.4.3.  Singles Ministry</w:t>
            </w:r>
            <w:r w:rsidRPr="008346BA">
              <w:rPr>
                <w:webHidden/>
              </w:rPr>
              <w:tab/>
              <w:t>14</w:t>
            </w:r>
          </w:hyperlink>
        </w:p>
        <w:p w14:paraId="1C9BDF76" w14:textId="0ACD7B89" w:rsidR="00B76BD3" w:rsidRPr="008346BA" w:rsidRDefault="00B76BD3" w:rsidP="006F0BE8">
          <w:pPr>
            <w:pStyle w:val="TOC3"/>
            <w:spacing w:after="120" w:line="240" w:lineRule="auto"/>
            <w:rPr>
              <w:rStyle w:val="Hyperlink"/>
            </w:rPr>
          </w:pPr>
          <w:hyperlink w:anchor="_Toc155733815" w:history="1">
            <w:r w:rsidRPr="008346BA">
              <w:rPr>
                <w:rStyle w:val="Hyperlink"/>
              </w:rPr>
              <w:t>5.4.4.  Jolly Seniors Ministry</w:t>
            </w:r>
            <w:r w:rsidRPr="008346BA">
              <w:rPr>
                <w:webHidden/>
              </w:rPr>
              <w:tab/>
            </w:r>
            <w:r w:rsidR="00735D15" w:rsidRPr="008346BA">
              <w:rPr>
                <w:webHidden/>
              </w:rPr>
              <w:t>14</w:t>
            </w:r>
          </w:hyperlink>
        </w:p>
        <w:p w14:paraId="22D867D1" w14:textId="4792AC37" w:rsidR="00B76BD3" w:rsidRPr="008346BA" w:rsidRDefault="00B76BD3" w:rsidP="006F0BE8">
          <w:pPr>
            <w:pStyle w:val="TOC3"/>
            <w:spacing w:after="120" w:line="240" w:lineRule="auto"/>
            <w:rPr>
              <w:rFonts w:eastAsiaTheme="minorEastAsia"/>
              <w:kern w:val="2"/>
              <w14:ligatures w14:val="standardContextual"/>
            </w:rPr>
          </w:pPr>
          <w:hyperlink w:anchor="_Toc155733816" w:history="1">
            <w:r w:rsidRPr="008346BA">
              <w:rPr>
                <w:rStyle w:val="Hyperlink"/>
              </w:rPr>
              <w:t>5.4.5.  Children’s Ministry</w:t>
            </w:r>
            <w:r w:rsidRPr="008346BA">
              <w:rPr>
                <w:webHidden/>
              </w:rPr>
              <w:tab/>
            </w:r>
            <w:r w:rsidR="00735D15" w:rsidRPr="008346BA">
              <w:rPr>
                <w:webHidden/>
              </w:rPr>
              <w:t>14</w:t>
            </w:r>
          </w:hyperlink>
        </w:p>
        <w:p w14:paraId="63138E5F" w14:textId="7DCBDD1B" w:rsidR="00B76BD3" w:rsidRPr="008346BA" w:rsidRDefault="00B76BD3" w:rsidP="006F0BE8">
          <w:pPr>
            <w:pStyle w:val="TOC1"/>
            <w:spacing w:after="120" w:line="240" w:lineRule="auto"/>
            <w:rPr>
              <w:rFonts w:eastAsiaTheme="minorEastAsia" w:cstheme="minorBidi"/>
              <w:kern w:val="2"/>
              <w:sz w:val="22"/>
              <w:szCs w:val="22"/>
              <w14:ligatures w14:val="standardContextual"/>
            </w:rPr>
          </w:pPr>
          <w:hyperlink w:anchor="_Toc155733817" w:history="1">
            <w:r w:rsidRPr="008346BA">
              <w:rPr>
                <w:rStyle w:val="Hyperlink"/>
                <w:b/>
                <w:bCs/>
              </w:rPr>
              <w:t>6.  OUTREACH.</w:t>
            </w:r>
            <w:r w:rsidRPr="008346BA">
              <w:rPr>
                <w:webHidden/>
              </w:rPr>
              <w:tab/>
            </w:r>
            <w:r w:rsidR="00735D15" w:rsidRPr="008346BA">
              <w:rPr>
                <w:webHidden/>
              </w:rPr>
              <w:t>14</w:t>
            </w:r>
          </w:hyperlink>
        </w:p>
        <w:p w14:paraId="0049BD5D" w14:textId="3BDAEA27"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18" w:history="1">
            <w:r w:rsidRPr="008346BA">
              <w:rPr>
                <w:rStyle w:val="Hyperlink"/>
              </w:rPr>
              <w:t>6.1.  Higher Education</w:t>
            </w:r>
            <w:r w:rsidRPr="008346BA">
              <w:rPr>
                <w:webHidden/>
              </w:rPr>
              <w:tab/>
            </w:r>
            <w:r w:rsidR="00735D15" w:rsidRPr="008346BA">
              <w:rPr>
                <w:webHidden/>
              </w:rPr>
              <w:t>14</w:t>
            </w:r>
          </w:hyperlink>
        </w:p>
        <w:p w14:paraId="27F24D03" w14:textId="50A77AB9"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19" w:history="1">
            <w:r w:rsidRPr="008346BA">
              <w:rPr>
                <w:rStyle w:val="Hyperlink"/>
              </w:rPr>
              <w:t>6.2.  United Methodist Men (UMM)</w:t>
            </w:r>
            <w:r w:rsidRPr="008346BA">
              <w:rPr>
                <w:webHidden/>
              </w:rPr>
              <w:tab/>
            </w:r>
            <w:r w:rsidR="00735D15" w:rsidRPr="008346BA">
              <w:rPr>
                <w:webHidden/>
              </w:rPr>
              <w:t>15</w:t>
            </w:r>
          </w:hyperlink>
        </w:p>
        <w:p w14:paraId="158136B9" w14:textId="5AB481A6"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0" w:history="1">
            <w:r w:rsidRPr="008346BA">
              <w:rPr>
                <w:rStyle w:val="Hyperlink"/>
                <w:rFonts w:eastAsia="Calibri"/>
              </w:rPr>
              <w:t xml:space="preserve">6.3.  </w:t>
            </w:r>
            <w:r w:rsidRPr="008346BA">
              <w:rPr>
                <w:rStyle w:val="Hyperlink"/>
              </w:rPr>
              <w:t>United Women In Faith</w:t>
            </w:r>
            <w:r w:rsidRPr="008346BA">
              <w:rPr>
                <w:rStyle w:val="Hyperlink"/>
                <w:rFonts w:eastAsia="Calibri"/>
              </w:rPr>
              <w:t xml:space="preserve"> (UWF)</w:t>
            </w:r>
            <w:r w:rsidRPr="008346BA">
              <w:rPr>
                <w:webHidden/>
              </w:rPr>
              <w:tab/>
            </w:r>
            <w:r w:rsidR="00735D15" w:rsidRPr="008346BA">
              <w:rPr>
                <w:webHidden/>
              </w:rPr>
              <w:t>16</w:t>
            </w:r>
          </w:hyperlink>
        </w:p>
        <w:p w14:paraId="191D15C6" w14:textId="2C6848B0"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1" w:history="1">
            <w:r w:rsidRPr="008346BA">
              <w:rPr>
                <w:rStyle w:val="Hyperlink"/>
              </w:rPr>
              <w:t>6.4.  Threads of Love Needle Arts Ministry</w:t>
            </w:r>
            <w:r w:rsidRPr="008346BA">
              <w:rPr>
                <w:webHidden/>
              </w:rPr>
              <w:tab/>
            </w:r>
            <w:r w:rsidR="00735D15" w:rsidRPr="008346BA">
              <w:rPr>
                <w:webHidden/>
              </w:rPr>
              <w:t>17</w:t>
            </w:r>
          </w:hyperlink>
        </w:p>
        <w:p w14:paraId="0BD91A1C" w14:textId="210281D2"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2" w:history="1">
            <w:r w:rsidRPr="008346BA">
              <w:rPr>
                <w:rStyle w:val="Hyperlink"/>
              </w:rPr>
              <w:t>6.5.  Missions Ministry</w:t>
            </w:r>
            <w:r w:rsidRPr="008346BA">
              <w:rPr>
                <w:webHidden/>
              </w:rPr>
              <w:tab/>
            </w:r>
            <w:r w:rsidR="00735D15" w:rsidRPr="008346BA">
              <w:rPr>
                <w:webHidden/>
              </w:rPr>
              <w:t>18</w:t>
            </w:r>
          </w:hyperlink>
        </w:p>
        <w:p w14:paraId="22CB5B19" w14:textId="37BCED3C"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3" w:history="1">
            <w:r w:rsidRPr="008346BA">
              <w:rPr>
                <w:rStyle w:val="Hyperlink"/>
              </w:rPr>
              <w:t>6.6.  Nurses Guild/Health Ministry</w:t>
            </w:r>
            <w:r w:rsidRPr="008346BA">
              <w:rPr>
                <w:webHidden/>
              </w:rPr>
              <w:tab/>
            </w:r>
            <w:r w:rsidR="00735D15" w:rsidRPr="008346BA">
              <w:rPr>
                <w:webHidden/>
              </w:rPr>
              <w:t>18</w:t>
            </w:r>
          </w:hyperlink>
        </w:p>
        <w:p w14:paraId="6E728706" w14:textId="3542AB26"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4" w:history="1">
            <w:r w:rsidRPr="008346BA">
              <w:rPr>
                <w:rStyle w:val="Hyperlink"/>
              </w:rPr>
              <w:t>6.7.  Nutrition Ministry</w:t>
            </w:r>
            <w:r w:rsidRPr="008346BA">
              <w:rPr>
                <w:webHidden/>
              </w:rPr>
              <w:tab/>
            </w:r>
            <w:r w:rsidR="00735D15" w:rsidRPr="008346BA">
              <w:rPr>
                <w:webHidden/>
              </w:rPr>
              <w:t>18</w:t>
            </w:r>
          </w:hyperlink>
        </w:p>
        <w:p w14:paraId="3AB2F32E" w14:textId="77879D6D" w:rsidR="00B76BD3" w:rsidRPr="008346BA" w:rsidRDefault="00B76BD3" w:rsidP="004779E1">
          <w:pPr>
            <w:pStyle w:val="TOC2"/>
          </w:pPr>
          <w:hyperlink w:anchor="_Toc155733825" w:history="1">
            <w:r w:rsidRPr="008346BA">
              <w:rPr>
                <w:rStyle w:val="Hyperlink"/>
              </w:rPr>
              <w:t>6.8.  Veterans Ministry</w:t>
            </w:r>
            <w:r w:rsidRPr="008346BA">
              <w:rPr>
                <w:webHidden/>
              </w:rPr>
              <w:tab/>
            </w:r>
            <w:r w:rsidR="00735D15" w:rsidRPr="008346BA">
              <w:rPr>
                <w:webHidden/>
              </w:rPr>
              <w:t>1</w:t>
            </w:r>
          </w:hyperlink>
          <w:r w:rsidR="003561DE" w:rsidRPr="008346BA">
            <w:t>8</w:t>
          </w:r>
        </w:p>
        <w:p w14:paraId="21FD544A" w14:textId="085C55B0" w:rsidR="002200D2" w:rsidRPr="008346BA" w:rsidRDefault="002200D2" w:rsidP="00597219">
          <w:pPr>
            <w:spacing w:after="120" w:line="240" w:lineRule="auto"/>
            <w:ind w:left="216" w:hanging="216"/>
            <w:rPr>
              <w:lang w:bidi="en-US"/>
            </w:rPr>
          </w:pPr>
          <w:hyperlink w:anchor="_6.9.__Holistic" w:history="1">
            <w:r w:rsidRPr="008346BA">
              <w:rPr>
                <w:rStyle w:val="Hyperlink"/>
                <w:lang w:bidi="en-US"/>
              </w:rPr>
              <w:t xml:space="preserve">6.9.  </w:t>
            </w:r>
            <w:r w:rsidR="00F72DB4" w:rsidRPr="008346BA">
              <w:rPr>
                <w:rStyle w:val="Hyperlink"/>
                <w:sz w:val="24"/>
                <w:szCs w:val="24"/>
                <w:lang w:bidi="en-US"/>
              </w:rPr>
              <w:t>Wh</w:t>
            </w:r>
            <w:r w:rsidRPr="008346BA">
              <w:rPr>
                <w:rStyle w:val="Hyperlink"/>
                <w:sz w:val="24"/>
                <w:szCs w:val="24"/>
                <w:lang w:bidi="en-US"/>
              </w:rPr>
              <w:t>olistic Well</w:t>
            </w:r>
            <w:r w:rsidR="00C72D88" w:rsidRPr="008346BA">
              <w:rPr>
                <w:rStyle w:val="Hyperlink"/>
                <w:sz w:val="24"/>
                <w:szCs w:val="24"/>
                <w:lang w:bidi="en-US"/>
              </w:rPr>
              <w:t>ness Ministry</w:t>
            </w:r>
          </w:hyperlink>
          <w:r w:rsidR="0053496E" w:rsidRPr="008346BA">
            <w:rPr>
              <w:lang w:bidi="en-US"/>
            </w:rPr>
            <w:t xml:space="preserve"> </w:t>
          </w:r>
          <w:r w:rsidR="00C72D88" w:rsidRPr="008346BA">
            <w:rPr>
              <w:lang w:bidi="en-US"/>
            </w:rPr>
            <w:t>………………………………………………………………………………………………………</w:t>
          </w:r>
          <w:r w:rsidR="00F72DB4" w:rsidRPr="008346BA">
            <w:rPr>
              <w:lang w:bidi="en-US"/>
            </w:rPr>
            <w:t>.</w:t>
          </w:r>
          <w:r w:rsidR="00C72D88" w:rsidRPr="008346BA">
            <w:rPr>
              <w:lang w:bidi="en-US"/>
            </w:rPr>
            <w:t>. 1</w:t>
          </w:r>
          <w:r w:rsidR="003561DE" w:rsidRPr="008346BA">
            <w:rPr>
              <w:lang w:bidi="en-US"/>
            </w:rPr>
            <w:t>8</w:t>
          </w:r>
        </w:p>
        <w:p w14:paraId="7E280B3E" w14:textId="101377BE" w:rsidR="00B76BD3" w:rsidRPr="008346BA" w:rsidRDefault="00B76BD3" w:rsidP="006F0BE8">
          <w:pPr>
            <w:pStyle w:val="TOC1"/>
            <w:spacing w:after="120" w:line="240" w:lineRule="auto"/>
            <w:rPr>
              <w:rFonts w:eastAsiaTheme="minorEastAsia" w:cstheme="minorBidi"/>
              <w:kern w:val="2"/>
              <w:sz w:val="22"/>
              <w:szCs w:val="22"/>
              <w14:ligatures w14:val="standardContextual"/>
            </w:rPr>
          </w:pPr>
          <w:hyperlink w:anchor="_Toc155733826" w:history="1">
            <w:r w:rsidRPr="008346BA">
              <w:rPr>
                <w:rStyle w:val="Hyperlink"/>
                <w:b/>
                <w:bCs/>
              </w:rPr>
              <w:t>7.  WITNESS</w:t>
            </w:r>
            <w:r w:rsidRPr="008346BA">
              <w:rPr>
                <w:webHidden/>
              </w:rPr>
              <w:tab/>
            </w:r>
            <w:r w:rsidR="00735D15" w:rsidRPr="008346BA">
              <w:rPr>
                <w:webHidden/>
              </w:rPr>
              <w:t>1</w:t>
            </w:r>
          </w:hyperlink>
          <w:r w:rsidR="0053496E" w:rsidRPr="008346BA">
            <w:t>9</w:t>
          </w:r>
        </w:p>
        <w:p w14:paraId="61443A10" w14:textId="5C982CFB"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7" w:history="1">
            <w:r w:rsidRPr="008346BA">
              <w:rPr>
                <w:rStyle w:val="Hyperlink"/>
                <w:smallCaps/>
              </w:rPr>
              <w:t xml:space="preserve">7.1.  </w:t>
            </w:r>
            <w:r w:rsidRPr="008346BA">
              <w:rPr>
                <w:rStyle w:val="Hyperlink"/>
              </w:rPr>
              <w:t>Archives and History.</w:t>
            </w:r>
            <w:r w:rsidRPr="008346BA">
              <w:rPr>
                <w:webHidden/>
              </w:rPr>
              <w:tab/>
            </w:r>
            <w:r w:rsidR="00735D15" w:rsidRPr="008346BA">
              <w:rPr>
                <w:webHidden/>
              </w:rPr>
              <w:t>1</w:t>
            </w:r>
          </w:hyperlink>
          <w:r w:rsidR="0053496E" w:rsidRPr="008346BA">
            <w:t>9</w:t>
          </w:r>
        </w:p>
        <w:p w14:paraId="1174716D" w14:textId="3E271DD1"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8" w:history="1">
            <w:r w:rsidRPr="008346BA">
              <w:rPr>
                <w:rStyle w:val="Hyperlink"/>
              </w:rPr>
              <w:t>7.2.  Care and Visitation</w:t>
            </w:r>
            <w:r w:rsidRPr="008346BA">
              <w:rPr>
                <w:rStyle w:val="Hyperlink"/>
                <w:smallCaps/>
              </w:rPr>
              <w:t>.</w:t>
            </w:r>
            <w:r w:rsidRPr="008346BA">
              <w:rPr>
                <w:webHidden/>
              </w:rPr>
              <w:tab/>
            </w:r>
          </w:hyperlink>
          <w:r w:rsidR="0053496E" w:rsidRPr="008346BA">
            <w:t>20</w:t>
          </w:r>
        </w:p>
        <w:p w14:paraId="3B300E82" w14:textId="75F9987A"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29" w:history="1">
            <w:r w:rsidRPr="008346BA">
              <w:rPr>
                <w:rStyle w:val="Hyperlink"/>
              </w:rPr>
              <w:t>7.3.  Evangelism</w:t>
            </w:r>
            <w:r w:rsidRPr="008346BA">
              <w:rPr>
                <w:rStyle w:val="Hyperlink"/>
                <w:smallCaps/>
              </w:rPr>
              <w:t>.</w:t>
            </w:r>
            <w:r w:rsidRPr="008346BA">
              <w:rPr>
                <w:webHidden/>
              </w:rPr>
              <w:tab/>
            </w:r>
            <w:r w:rsidR="00735D15" w:rsidRPr="008346BA">
              <w:rPr>
                <w:webHidden/>
              </w:rPr>
              <w:t>20</w:t>
            </w:r>
          </w:hyperlink>
        </w:p>
        <w:p w14:paraId="3DA955A3" w14:textId="5FC4A2BC"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0" w:history="1">
            <w:r w:rsidRPr="008346BA">
              <w:rPr>
                <w:rStyle w:val="Hyperlink"/>
              </w:rPr>
              <w:t>7.4.  Marketing / Media / Public Relations.</w:t>
            </w:r>
            <w:r w:rsidRPr="008346BA">
              <w:rPr>
                <w:webHidden/>
              </w:rPr>
              <w:tab/>
            </w:r>
            <w:r w:rsidR="00735D15" w:rsidRPr="008346BA">
              <w:rPr>
                <w:webHidden/>
              </w:rPr>
              <w:t>20</w:t>
            </w:r>
          </w:hyperlink>
        </w:p>
        <w:p w14:paraId="244721D6" w14:textId="55D6B5FB"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1" w:history="1">
            <w:r w:rsidRPr="008346BA">
              <w:rPr>
                <w:rStyle w:val="Hyperlink"/>
              </w:rPr>
              <w:t>7.5.  Prayer Warriors.</w:t>
            </w:r>
            <w:r w:rsidRPr="008346BA">
              <w:rPr>
                <w:webHidden/>
              </w:rPr>
              <w:tab/>
            </w:r>
            <w:r w:rsidR="00735D15" w:rsidRPr="008346BA">
              <w:rPr>
                <w:webHidden/>
              </w:rPr>
              <w:t>2</w:t>
            </w:r>
          </w:hyperlink>
          <w:r w:rsidR="0053496E" w:rsidRPr="008346BA">
            <w:t>1</w:t>
          </w:r>
        </w:p>
        <w:p w14:paraId="57E9DD7E" w14:textId="18889124"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2" w:history="1">
            <w:r w:rsidRPr="008346BA">
              <w:rPr>
                <w:rStyle w:val="Hyperlink"/>
              </w:rPr>
              <w:t>7.6.  Stephens Ministry</w:t>
            </w:r>
            <w:r w:rsidRPr="008346BA">
              <w:rPr>
                <w:rStyle w:val="Hyperlink"/>
                <w:smallCaps/>
              </w:rPr>
              <w:t>.</w:t>
            </w:r>
            <w:r w:rsidRPr="008346BA">
              <w:rPr>
                <w:webHidden/>
              </w:rPr>
              <w:tab/>
            </w:r>
            <w:r w:rsidR="00735D15" w:rsidRPr="008346BA">
              <w:rPr>
                <w:webHidden/>
              </w:rPr>
              <w:t>21</w:t>
            </w:r>
          </w:hyperlink>
        </w:p>
        <w:p w14:paraId="41E300F1" w14:textId="637583C4"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3" w:history="1">
            <w:r w:rsidRPr="008346BA">
              <w:rPr>
                <w:rStyle w:val="Hyperlink"/>
              </w:rPr>
              <w:t>7.7.  Transportation Ministry.</w:t>
            </w:r>
            <w:r w:rsidRPr="008346BA">
              <w:rPr>
                <w:webHidden/>
              </w:rPr>
              <w:tab/>
            </w:r>
            <w:r w:rsidR="00735D15" w:rsidRPr="008346BA">
              <w:rPr>
                <w:webHidden/>
              </w:rPr>
              <w:t>2</w:t>
            </w:r>
            <w:r w:rsidR="003561DE" w:rsidRPr="008346BA">
              <w:rPr>
                <w:webHidden/>
              </w:rPr>
              <w:t>2</w:t>
            </w:r>
          </w:hyperlink>
        </w:p>
        <w:p w14:paraId="3CA7F30B" w14:textId="318129A8" w:rsidR="00B76BD3" w:rsidRPr="008346BA" w:rsidRDefault="00B76BD3" w:rsidP="006F0BE8">
          <w:pPr>
            <w:pStyle w:val="TOC1"/>
            <w:spacing w:after="120" w:line="240" w:lineRule="auto"/>
            <w:rPr>
              <w:rFonts w:eastAsiaTheme="minorEastAsia" w:cstheme="minorBidi"/>
              <w:kern w:val="2"/>
              <w:sz w:val="22"/>
              <w:szCs w:val="22"/>
              <w14:ligatures w14:val="standardContextual"/>
            </w:rPr>
          </w:pPr>
          <w:hyperlink w:anchor="_Toc155733834" w:history="1">
            <w:r w:rsidRPr="008346BA">
              <w:rPr>
                <w:rStyle w:val="Hyperlink"/>
                <w:b/>
                <w:bCs/>
              </w:rPr>
              <w:t>8. WORSHIP</w:t>
            </w:r>
            <w:r w:rsidRPr="008346BA">
              <w:rPr>
                <w:webHidden/>
              </w:rPr>
              <w:tab/>
            </w:r>
            <w:r w:rsidR="00735D15" w:rsidRPr="008346BA">
              <w:rPr>
                <w:webHidden/>
              </w:rPr>
              <w:t>22</w:t>
            </w:r>
          </w:hyperlink>
        </w:p>
        <w:p w14:paraId="1223D081" w14:textId="5EF8E10B"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5" w:history="1">
            <w:r w:rsidRPr="008346BA">
              <w:rPr>
                <w:rStyle w:val="Hyperlink"/>
              </w:rPr>
              <w:t>8.1.  Communion Stewards.</w:t>
            </w:r>
            <w:r w:rsidRPr="008346BA">
              <w:rPr>
                <w:webHidden/>
              </w:rPr>
              <w:tab/>
            </w:r>
            <w:r w:rsidR="00735D15" w:rsidRPr="008346BA">
              <w:rPr>
                <w:webHidden/>
              </w:rPr>
              <w:t>22</w:t>
            </w:r>
          </w:hyperlink>
        </w:p>
        <w:p w14:paraId="0302A0BC" w14:textId="47AFB8BC"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6" w:history="1">
            <w:r w:rsidRPr="008346BA">
              <w:rPr>
                <w:rStyle w:val="Hyperlink"/>
              </w:rPr>
              <w:t>8.2.  Greeters.</w:t>
            </w:r>
            <w:r w:rsidRPr="008346BA">
              <w:rPr>
                <w:webHidden/>
              </w:rPr>
              <w:tab/>
            </w:r>
            <w:r w:rsidR="00735D15" w:rsidRPr="008346BA">
              <w:rPr>
                <w:webHidden/>
              </w:rPr>
              <w:t>23</w:t>
            </w:r>
          </w:hyperlink>
        </w:p>
        <w:p w14:paraId="16DD04CC" w14:textId="2B833172"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7" w:history="1">
            <w:r w:rsidRPr="008346BA">
              <w:rPr>
                <w:rStyle w:val="Hyperlink"/>
              </w:rPr>
              <w:t>8.3. Acolytes.</w:t>
            </w:r>
            <w:r w:rsidRPr="008346BA">
              <w:rPr>
                <w:webHidden/>
              </w:rPr>
              <w:tab/>
            </w:r>
            <w:r w:rsidR="00735D15" w:rsidRPr="008346BA">
              <w:rPr>
                <w:webHidden/>
              </w:rPr>
              <w:t>24</w:t>
            </w:r>
          </w:hyperlink>
        </w:p>
        <w:p w14:paraId="380DB7F1" w14:textId="5657166C"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8" w:history="1">
            <w:r w:rsidRPr="008346BA">
              <w:rPr>
                <w:rStyle w:val="Hyperlink"/>
              </w:rPr>
              <w:t>8.4.  Ushers.</w:t>
            </w:r>
            <w:r w:rsidRPr="008346BA">
              <w:rPr>
                <w:webHidden/>
              </w:rPr>
              <w:tab/>
            </w:r>
            <w:r w:rsidR="00735D15" w:rsidRPr="008346BA">
              <w:rPr>
                <w:webHidden/>
              </w:rPr>
              <w:t>2</w:t>
            </w:r>
          </w:hyperlink>
          <w:r w:rsidR="00A83753" w:rsidRPr="008346BA">
            <w:t>4</w:t>
          </w:r>
        </w:p>
        <w:p w14:paraId="01565B04" w14:textId="32629366"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39" w:history="1">
            <w:r w:rsidRPr="008346BA">
              <w:rPr>
                <w:rStyle w:val="Hyperlink"/>
              </w:rPr>
              <w:t>8.5.  Music Ministry.</w:t>
            </w:r>
            <w:r w:rsidRPr="008346BA">
              <w:rPr>
                <w:webHidden/>
              </w:rPr>
              <w:tab/>
            </w:r>
            <w:r w:rsidR="00735D15" w:rsidRPr="008346BA">
              <w:rPr>
                <w:webHidden/>
              </w:rPr>
              <w:t>25</w:t>
            </w:r>
          </w:hyperlink>
        </w:p>
        <w:p w14:paraId="68EE6059" w14:textId="0CC555EF"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40" w:history="1">
            <w:r w:rsidRPr="008346BA">
              <w:rPr>
                <w:rStyle w:val="Hyperlink"/>
              </w:rPr>
              <w:t>8.6.  Creative Expressions Ministry.</w:t>
            </w:r>
            <w:r w:rsidRPr="008346BA">
              <w:rPr>
                <w:webHidden/>
              </w:rPr>
              <w:tab/>
            </w:r>
            <w:r w:rsidR="00735D15" w:rsidRPr="008346BA">
              <w:rPr>
                <w:webHidden/>
              </w:rPr>
              <w:t>26</w:t>
            </w:r>
          </w:hyperlink>
        </w:p>
        <w:p w14:paraId="1BF32382" w14:textId="0353F6E5"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41" w:history="1">
            <w:r w:rsidRPr="008346BA">
              <w:rPr>
                <w:rStyle w:val="Hyperlink"/>
              </w:rPr>
              <w:t>8.7.  Under the Influence of Christ Anointed Soles Dance Ministry (UIC Anointed Soles).</w:t>
            </w:r>
            <w:r w:rsidRPr="008346BA">
              <w:rPr>
                <w:webHidden/>
              </w:rPr>
              <w:tab/>
            </w:r>
            <w:r w:rsidR="00735D15" w:rsidRPr="008346BA">
              <w:rPr>
                <w:webHidden/>
              </w:rPr>
              <w:t>2</w:t>
            </w:r>
          </w:hyperlink>
          <w:r w:rsidR="0053496E" w:rsidRPr="008346BA">
            <w:t>7</w:t>
          </w:r>
        </w:p>
        <w:p w14:paraId="59A5E3C1" w14:textId="4B615A25" w:rsidR="00B76BD3" w:rsidRPr="008346BA" w:rsidRDefault="00B76BD3" w:rsidP="006F0BE8">
          <w:pPr>
            <w:pStyle w:val="TOC1"/>
            <w:spacing w:after="120" w:line="240" w:lineRule="auto"/>
            <w:rPr>
              <w:rFonts w:eastAsiaTheme="minorEastAsia" w:cstheme="minorBidi"/>
              <w:kern w:val="2"/>
              <w:sz w:val="22"/>
              <w:szCs w:val="22"/>
              <w14:ligatures w14:val="standardContextual"/>
            </w:rPr>
          </w:pPr>
          <w:hyperlink w:anchor="_Toc155733842" w:history="1">
            <w:r w:rsidRPr="008346BA">
              <w:rPr>
                <w:rStyle w:val="Hyperlink"/>
                <w:b/>
                <w:bCs/>
              </w:rPr>
              <w:t>9.  ADMINTRATIVE PROCEDURE.</w:t>
            </w:r>
            <w:r w:rsidRPr="008346BA">
              <w:rPr>
                <w:webHidden/>
              </w:rPr>
              <w:tab/>
            </w:r>
            <w:r w:rsidR="00735D15" w:rsidRPr="008346BA">
              <w:rPr>
                <w:webHidden/>
              </w:rPr>
              <w:t>27</w:t>
            </w:r>
          </w:hyperlink>
        </w:p>
        <w:p w14:paraId="4C1F3F6D" w14:textId="4327CFEC"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43" w:history="1">
            <w:r w:rsidRPr="008346BA">
              <w:rPr>
                <w:rStyle w:val="Hyperlink"/>
              </w:rPr>
              <w:t>9.1.  Church Calendar</w:t>
            </w:r>
            <w:r w:rsidRPr="008346BA">
              <w:rPr>
                <w:webHidden/>
              </w:rPr>
              <w:tab/>
            </w:r>
            <w:r w:rsidR="00735D15" w:rsidRPr="008346BA">
              <w:rPr>
                <w:webHidden/>
              </w:rPr>
              <w:t>27</w:t>
            </w:r>
          </w:hyperlink>
        </w:p>
        <w:p w14:paraId="5B0575D0" w14:textId="77777777" w:rsidR="0053496E" w:rsidRPr="008346BA" w:rsidRDefault="0053496E" w:rsidP="0053496E">
          <w:pPr>
            <w:spacing w:after="0" w:line="240" w:lineRule="auto"/>
            <w:jc w:val="center"/>
            <w:rPr>
              <w:sz w:val="18"/>
              <w:szCs w:val="18"/>
              <w:lang w:bidi="en-US"/>
            </w:rPr>
          </w:pPr>
        </w:p>
        <w:p w14:paraId="20102830" w14:textId="26E28498" w:rsidR="0053496E" w:rsidRPr="008346BA" w:rsidRDefault="0053496E" w:rsidP="0053496E">
          <w:pPr>
            <w:spacing w:after="0" w:line="240" w:lineRule="auto"/>
            <w:jc w:val="center"/>
            <w:rPr>
              <w:sz w:val="18"/>
              <w:szCs w:val="18"/>
              <w:lang w:bidi="en-US"/>
            </w:rPr>
          </w:pPr>
          <w:r w:rsidRPr="008346BA">
            <w:rPr>
              <w:sz w:val="18"/>
              <w:szCs w:val="18"/>
              <w:lang w:bidi="en-US"/>
            </w:rPr>
            <w:t>ii</w:t>
          </w:r>
        </w:p>
        <w:p w14:paraId="65D10A0B" w14:textId="178880E1" w:rsidR="00B76BD3" w:rsidRPr="008346BA" w:rsidRDefault="00B76BD3" w:rsidP="004779E1">
          <w:pPr>
            <w:pStyle w:val="TOC2"/>
          </w:pPr>
          <w:hyperlink w:anchor="_Toc155733844" w:history="1">
            <w:r w:rsidRPr="008346BA">
              <w:rPr>
                <w:rStyle w:val="Hyperlink"/>
              </w:rPr>
              <w:t>9.2.  Meetings</w:t>
            </w:r>
            <w:r w:rsidRPr="008346BA">
              <w:rPr>
                <w:webHidden/>
              </w:rPr>
              <w:tab/>
            </w:r>
            <w:r w:rsidR="00735D15" w:rsidRPr="008346BA">
              <w:rPr>
                <w:webHidden/>
              </w:rPr>
              <w:t>2</w:t>
            </w:r>
          </w:hyperlink>
          <w:r w:rsidR="0053496E" w:rsidRPr="008346BA">
            <w:t>8</w:t>
          </w:r>
        </w:p>
        <w:p w14:paraId="1F7B32D9" w14:textId="042C8294"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45" w:history="1">
            <w:r w:rsidRPr="008346BA">
              <w:rPr>
                <w:rStyle w:val="Hyperlink"/>
              </w:rPr>
              <w:t>9.3.  Mid-Year Review.</w:t>
            </w:r>
            <w:r w:rsidRPr="008346BA">
              <w:rPr>
                <w:webHidden/>
              </w:rPr>
              <w:tab/>
            </w:r>
            <w:r w:rsidR="00735D15" w:rsidRPr="008346BA">
              <w:rPr>
                <w:webHidden/>
              </w:rPr>
              <w:t>28</w:t>
            </w:r>
          </w:hyperlink>
        </w:p>
        <w:p w14:paraId="545A630E" w14:textId="750BF565" w:rsidR="00B76BD3" w:rsidRPr="008346BA" w:rsidRDefault="00B76BD3" w:rsidP="004779E1">
          <w:pPr>
            <w:pStyle w:val="TOC2"/>
            <w:rPr>
              <w:rStyle w:val="Hyperlink"/>
            </w:rPr>
          </w:pPr>
          <w:hyperlink w:anchor="_Toc155733846" w:history="1">
            <w:r w:rsidRPr="008346BA">
              <w:rPr>
                <w:rStyle w:val="Hyperlink"/>
              </w:rPr>
              <w:t>9.4.  Requirements.</w:t>
            </w:r>
            <w:r w:rsidRPr="008346BA">
              <w:rPr>
                <w:webHidden/>
              </w:rPr>
              <w:tab/>
            </w:r>
            <w:r w:rsidR="00735D15" w:rsidRPr="008346BA">
              <w:rPr>
                <w:webHidden/>
              </w:rPr>
              <w:t>28</w:t>
            </w:r>
          </w:hyperlink>
        </w:p>
        <w:p w14:paraId="2A970114" w14:textId="31CFA994"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47" w:history="1">
            <w:r w:rsidRPr="008346BA">
              <w:rPr>
                <w:rStyle w:val="Hyperlink"/>
              </w:rPr>
              <w:t>9.5.  File Retention.</w:t>
            </w:r>
            <w:r w:rsidRPr="008346BA">
              <w:rPr>
                <w:webHidden/>
              </w:rPr>
              <w:tab/>
            </w:r>
            <w:r w:rsidR="00735D15" w:rsidRPr="008346BA">
              <w:rPr>
                <w:webHidden/>
              </w:rPr>
              <w:t>28</w:t>
            </w:r>
          </w:hyperlink>
        </w:p>
        <w:p w14:paraId="7E1132CE" w14:textId="5E528E69" w:rsidR="00B76BD3" w:rsidRPr="008346BA" w:rsidRDefault="00B76BD3" w:rsidP="004779E1">
          <w:pPr>
            <w:pStyle w:val="TOC2"/>
          </w:pPr>
          <w:hyperlink w:anchor="_Toc155733848" w:history="1">
            <w:r w:rsidRPr="008346BA">
              <w:rPr>
                <w:rStyle w:val="Hyperlink"/>
              </w:rPr>
              <w:t>9.6.  Church Social Media.</w:t>
            </w:r>
            <w:r w:rsidRPr="008346BA">
              <w:rPr>
                <w:webHidden/>
              </w:rPr>
              <w:tab/>
            </w:r>
            <w:r w:rsidR="00735D15" w:rsidRPr="008346BA">
              <w:rPr>
                <w:webHidden/>
              </w:rPr>
              <w:t>29</w:t>
            </w:r>
          </w:hyperlink>
        </w:p>
        <w:p w14:paraId="74D7012B" w14:textId="12CD14E9"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49" w:history="1">
            <w:r w:rsidRPr="008346BA">
              <w:rPr>
                <w:rStyle w:val="Hyperlink"/>
              </w:rPr>
              <w:t>9.7.  Computer Acceptable Use.</w:t>
            </w:r>
            <w:r w:rsidRPr="008346BA">
              <w:rPr>
                <w:webHidden/>
              </w:rPr>
              <w:tab/>
            </w:r>
            <w:r w:rsidR="00735D15" w:rsidRPr="008346BA">
              <w:rPr>
                <w:webHidden/>
              </w:rPr>
              <w:t>29</w:t>
            </w:r>
          </w:hyperlink>
        </w:p>
        <w:p w14:paraId="7754C408" w14:textId="5153A229" w:rsidR="00B76BD3" w:rsidRPr="008346BA" w:rsidRDefault="00B76BD3" w:rsidP="004779E1">
          <w:pPr>
            <w:pStyle w:val="TOC2"/>
          </w:pPr>
          <w:hyperlink w:anchor="_Toc155733850" w:history="1">
            <w:r w:rsidRPr="008346BA">
              <w:rPr>
                <w:rStyle w:val="Hyperlink"/>
              </w:rPr>
              <w:t xml:space="preserve">9.8.  New </w:t>
            </w:r>
            <w:r w:rsidRPr="008346BA">
              <w:rPr>
                <w:rStyle w:val="Hyperlink"/>
                <w:u w:val="none"/>
              </w:rPr>
              <w:t xml:space="preserve">Ministry </w:t>
            </w:r>
            <w:r w:rsidRPr="008346BA">
              <w:rPr>
                <w:rStyle w:val="Hyperlink"/>
              </w:rPr>
              <w:t>Proposals.</w:t>
            </w:r>
            <w:r w:rsidRPr="008346BA">
              <w:rPr>
                <w:webHidden/>
              </w:rPr>
              <w:tab/>
            </w:r>
          </w:hyperlink>
          <w:r w:rsidR="00A83753" w:rsidRPr="008346BA">
            <w:t>29</w:t>
          </w:r>
        </w:p>
        <w:p w14:paraId="75944F13" w14:textId="6526F18E" w:rsidR="002F079E" w:rsidRPr="008346BA" w:rsidRDefault="002F079E" w:rsidP="009E7CD8">
          <w:pPr>
            <w:spacing w:after="0" w:line="312" w:lineRule="auto"/>
            <w:rPr>
              <w:sz w:val="24"/>
              <w:szCs w:val="24"/>
              <w:lang w:bidi="en-US"/>
            </w:rPr>
          </w:pPr>
          <w:r w:rsidRPr="008346BA">
            <w:rPr>
              <w:sz w:val="24"/>
              <w:szCs w:val="24"/>
              <w:lang w:bidi="en-US"/>
            </w:rPr>
            <w:t>9.9.  Photo/Video Release………………………………………………………………………………………………………</w:t>
          </w:r>
          <w:r w:rsidR="00C61C78" w:rsidRPr="008346BA">
            <w:rPr>
              <w:sz w:val="24"/>
              <w:szCs w:val="24"/>
              <w:lang w:bidi="en-US"/>
            </w:rPr>
            <w:t xml:space="preserve">…. </w:t>
          </w:r>
          <w:r w:rsidR="00A83753" w:rsidRPr="008346BA">
            <w:rPr>
              <w:sz w:val="24"/>
              <w:szCs w:val="24"/>
              <w:lang w:bidi="en-US"/>
            </w:rPr>
            <w:t>29</w:t>
          </w:r>
        </w:p>
        <w:p w14:paraId="3F1A1D23" w14:textId="1471E948" w:rsidR="002F079E" w:rsidRPr="008346BA" w:rsidRDefault="002F079E" w:rsidP="009E7CD8">
          <w:pPr>
            <w:spacing w:after="0" w:line="312" w:lineRule="auto"/>
            <w:rPr>
              <w:sz w:val="24"/>
              <w:szCs w:val="24"/>
              <w:lang w:bidi="en-US"/>
            </w:rPr>
          </w:pPr>
          <w:r w:rsidRPr="008346BA">
            <w:rPr>
              <w:sz w:val="24"/>
              <w:szCs w:val="24"/>
              <w:lang w:bidi="en-US"/>
            </w:rPr>
            <w:t>9.10.  Activity Wavier……….……………………………………………………………………………………….……………….</w:t>
          </w:r>
          <w:r w:rsidR="00C61C78" w:rsidRPr="008346BA">
            <w:rPr>
              <w:sz w:val="24"/>
              <w:szCs w:val="24"/>
              <w:lang w:bidi="en-US"/>
            </w:rPr>
            <w:t xml:space="preserve"> </w:t>
          </w:r>
          <w:r w:rsidR="00A83753" w:rsidRPr="008346BA">
            <w:rPr>
              <w:sz w:val="24"/>
              <w:szCs w:val="24"/>
              <w:lang w:bidi="en-US"/>
            </w:rPr>
            <w:t>29</w:t>
          </w:r>
        </w:p>
        <w:p w14:paraId="7BB3648C" w14:textId="034D3DA2" w:rsidR="00C61C78" w:rsidRPr="008346BA" w:rsidRDefault="00C61C78" w:rsidP="009E7CD8">
          <w:pPr>
            <w:spacing w:after="0" w:line="312" w:lineRule="auto"/>
            <w:rPr>
              <w:sz w:val="24"/>
              <w:szCs w:val="24"/>
              <w:lang w:bidi="en-US"/>
            </w:rPr>
          </w:pPr>
          <w:r w:rsidRPr="008346BA">
            <w:rPr>
              <w:sz w:val="24"/>
              <w:szCs w:val="24"/>
              <w:lang w:bidi="en-US"/>
            </w:rPr>
            <w:t>9.11.  Sick and Shut-In Roster …………………………………………………………………………………………………… 29</w:t>
          </w:r>
        </w:p>
        <w:p w14:paraId="09F15907" w14:textId="574CC02E" w:rsidR="00B76BD3" w:rsidRPr="008346BA" w:rsidRDefault="00B76BD3" w:rsidP="005F21BD">
          <w:pPr>
            <w:pStyle w:val="TOC1"/>
            <w:rPr>
              <w:rFonts w:eastAsiaTheme="minorEastAsia" w:cstheme="minorBidi"/>
              <w:kern w:val="2"/>
              <w:sz w:val="22"/>
              <w:szCs w:val="22"/>
              <w14:ligatures w14:val="standardContextual"/>
            </w:rPr>
          </w:pPr>
          <w:hyperlink w:anchor="_Toc155733851" w:history="1">
            <w:r w:rsidRPr="008346BA">
              <w:rPr>
                <w:rStyle w:val="Hyperlink"/>
                <w:b/>
                <w:bCs/>
              </w:rPr>
              <w:t>10.  FINANCE.</w:t>
            </w:r>
            <w:r w:rsidRPr="008346BA">
              <w:rPr>
                <w:webHidden/>
              </w:rPr>
              <w:tab/>
            </w:r>
            <w:r w:rsidR="00664E8E" w:rsidRPr="008346BA">
              <w:rPr>
                <w:webHidden/>
              </w:rPr>
              <w:t>30</w:t>
            </w:r>
          </w:hyperlink>
        </w:p>
        <w:p w14:paraId="0AF1073C" w14:textId="648C6CBA"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2" w:history="1">
            <w:r w:rsidRPr="008346BA">
              <w:rPr>
                <w:rStyle w:val="Hyperlink"/>
              </w:rPr>
              <w:t>10.1.  Financial Management.</w:t>
            </w:r>
            <w:r w:rsidRPr="008346BA">
              <w:rPr>
                <w:webHidden/>
              </w:rPr>
              <w:tab/>
            </w:r>
            <w:r w:rsidR="00664E8E" w:rsidRPr="008346BA">
              <w:rPr>
                <w:webHidden/>
              </w:rPr>
              <w:t>30</w:t>
            </w:r>
          </w:hyperlink>
        </w:p>
        <w:p w14:paraId="5BAF4A48" w14:textId="1EC9A65A"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3" w:history="1">
            <w:r w:rsidRPr="008346BA">
              <w:rPr>
                <w:rStyle w:val="Hyperlink"/>
              </w:rPr>
              <w:t>10.2.  Donations..</w:t>
            </w:r>
            <w:r w:rsidRPr="008346BA">
              <w:rPr>
                <w:webHidden/>
              </w:rPr>
              <w:tab/>
            </w:r>
            <w:r w:rsidR="00664E8E" w:rsidRPr="008346BA">
              <w:rPr>
                <w:webHidden/>
              </w:rPr>
              <w:t>31</w:t>
            </w:r>
          </w:hyperlink>
        </w:p>
        <w:p w14:paraId="6EC1A2EA" w14:textId="0B677544"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4" w:history="1">
            <w:r w:rsidRPr="008346BA">
              <w:rPr>
                <w:rStyle w:val="Hyperlink"/>
              </w:rPr>
              <w:t>10.3.  Cash Management.</w:t>
            </w:r>
            <w:r w:rsidRPr="008346BA">
              <w:rPr>
                <w:webHidden/>
              </w:rPr>
              <w:tab/>
            </w:r>
            <w:r w:rsidR="00664E8E" w:rsidRPr="008346BA">
              <w:rPr>
                <w:webHidden/>
              </w:rPr>
              <w:t>31</w:t>
            </w:r>
          </w:hyperlink>
        </w:p>
        <w:p w14:paraId="1593E764" w14:textId="0D07C2C1"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5" w:history="1">
            <w:r w:rsidRPr="008346BA">
              <w:rPr>
                <w:rStyle w:val="Hyperlink"/>
              </w:rPr>
              <w:t>10.4.  Internal Reserves Funds.</w:t>
            </w:r>
            <w:r w:rsidRPr="008346BA">
              <w:rPr>
                <w:webHidden/>
              </w:rPr>
              <w:tab/>
            </w:r>
            <w:r w:rsidR="00664E8E" w:rsidRPr="008346BA">
              <w:rPr>
                <w:webHidden/>
              </w:rPr>
              <w:t>3</w:t>
            </w:r>
            <w:r w:rsidR="0076439D" w:rsidRPr="008346BA">
              <w:rPr>
                <w:webHidden/>
              </w:rPr>
              <w:t>1</w:t>
            </w:r>
          </w:hyperlink>
        </w:p>
        <w:p w14:paraId="6620AEE2" w14:textId="5FEFF26B"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6" w:history="1">
            <w:r w:rsidRPr="008346BA">
              <w:rPr>
                <w:rStyle w:val="Hyperlink"/>
              </w:rPr>
              <w:t>10.5.  Electronic Funds Transfer and Automatic Payments..</w:t>
            </w:r>
            <w:r w:rsidRPr="008346BA">
              <w:rPr>
                <w:webHidden/>
              </w:rPr>
              <w:tab/>
            </w:r>
            <w:r w:rsidR="00664E8E" w:rsidRPr="008346BA">
              <w:rPr>
                <w:webHidden/>
              </w:rPr>
              <w:t>32</w:t>
            </w:r>
          </w:hyperlink>
        </w:p>
        <w:p w14:paraId="0EE1FFDA" w14:textId="17BAE765"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7" w:history="1">
            <w:r w:rsidRPr="008346BA">
              <w:rPr>
                <w:rStyle w:val="Hyperlink"/>
              </w:rPr>
              <w:t>10.6. Payment Validation.</w:t>
            </w:r>
            <w:r w:rsidRPr="008346BA">
              <w:rPr>
                <w:webHidden/>
              </w:rPr>
              <w:tab/>
            </w:r>
            <w:r w:rsidR="00664E8E" w:rsidRPr="008346BA">
              <w:rPr>
                <w:webHidden/>
              </w:rPr>
              <w:t>3</w:t>
            </w:r>
            <w:r w:rsidR="0076439D" w:rsidRPr="008346BA">
              <w:rPr>
                <w:webHidden/>
              </w:rPr>
              <w:t>2</w:t>
            </w:r>
          </w:hyperlink>
        </w:p>
        <w:p w14:paraId="0F210951" w14:textId="07C14AA4"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8" w:history="1">
            <w:r w:rsidRPr="008346BA">
              <w:rPr>
                <w:rStyle w:val="Hyperlink"/>
              </w:rPr>
              <w:t>10.7.  Payment Voucher.</w:t>
            </w:r>
            <w:r w:rsidRPr="008346BA">
              <w:rPr>
                <w:webHidden/>
              </w:rPr>
              <w:tab/>
            </w:r>
            <w:r w:rsidR="00664E8E" w:rsidRPr="008346BA">
              <w:rPr>
                <w:webHidden/>
              </w:rPr>
              <w:t>3</w:t>
            </w:r>
          </w:hyperlink>
          <w:r w:rsidR="0053496E" w:rsidRPr="008346BA">
            <w:t>3</w:t>
          </w:r>
        </w:p>
        <w:p w14:paraId="016F27F8" w14:textId="4AEA96B0"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59" w:history="1">
            <w:r w:rsidRPr="008346BA">
              <w:rPr>
                <w:rStyle w:val="Hyperlink"/>
              </w:rPr>
              <w:t>10.8.  Reimbursable Expenses.</w:t>
            </w:r>
            <w:r w:rsidRPr="008346BA">
              <w:rPr>
                <w:webHidden/>
              </w:rPr>
              <w:tab/>
            </w:r>
            <w:r w:rsidR="00664E8E" w:rsidRPr="008346BA">
              <w:rPr>
                <w:webHidden/>
              </w:rPr>
              <w:t>3</w:t>
            </w:r>
          </w:hyperlink>
          <w:r w:rsidR="001E72D3" w:rsidRPr="008346BA">
            <w:t>3</w:t>
          </w:r>
        </w:p>
        <w:p w14:paraId="205D09C5" w14:textId="2CE50F6A"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60" w:history="1">
            <w:r w:rsidRPr="008346BA">
              <w:rPr>
                <w:rStyle w:val="Hyperlink"/>
              </w:rPr>
              <w:t>10.9.  Financial Planning/Budget.</w:t>
            </w:r>
            <w:r w:rsidRPr="008346BA">
              <w:rPr>
                <w:webHidden/>
              </w:rPr>
              <w:tab/>
            </w:r>
            <w:r w:rsidR="00664E8E" w:rsidRPr="008346BA">
              <w:rPr>
                <w:webHidden/>
              </w:rPr>
              <w:t>34</w:t>
            </w:r>
          </w:hyperlink>
        </w:p>
        <w:p w14:paraId="2C4C98A5" w14:textId="50DE380D"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61" w:history="1">
            <w:r w:rsidRPr="008346BA">
              <w:rPr>
                <w:rStyle w:val="Hyperlink"/>
              </w:rPr>
              <w:t>10.10.  Stewardship.</w:t>
            </w:r>
            <w:r w:rsidRPr="008346BA">
              <w:rPr>
                <w:webHidden/>
              </w:rPr>
              <w:tab/>
            </w:r>
            <w:r w:rsidR="00664E8E" w:rsidRPr="008346BA">
              <w:rPr>
                <w:webHidden/>
              </w:rPr>
              <w:t>34</w:t>
            </w:r>
          </w:hyperlink>
        </w:p>
        <w:p w14:paraId="1188BB43" w14:textId="2A4DF912" w:rsidR="00B76BD3" w:rsidRPr="008346BA" w:rsidRDefault="00B76BD3" w:rsidP="004779E1">
          <w:pPr>
            <w:pStyle w:val="TOC2"/>
            <w:rPr>
              <w:rFonts w:eastAsiaTheme="minorEastAsia" w:cstheme="minorBidi"/>
              <w:kern w:val="2"/>
              <w:sz w:val="22"/>
              <w:szCs w:val="22"/>
              <w:lang w:bidi="ar-SA"/>
              <w14:ligatures w14:val="standardContextual"/>
            </w:rPr>
          </w:pPr>
          <w:hyperlink w:anchor="_Toc155733862" w:history="1">
            <w:r w:rsidRPr="008346BA">
              <w:rPr>
                <w:rStyle w:val="Hyperlink"/>
              </w:rPr>
              <w:t>10.11.  Church Credit Cards.</w:t>
            </w:r>
            <w:r w:rsidRPr="008346BA">
              <w:rPr>
                <w:webHidden/>
              </w:rPr>
              <w:tab/>
            </w:r>
            <w:r w:rsidR="00664E8E" w:rsidRPr="008346BA">
              <w:rPr>
                <w:webHidden/>
              </w:rPr>
              <w:t>3</w:t>
            </w:r>
          </w:hyperlink>
          <w:r w:rsidR="001E72D3" w:rsidRPr="008346BA">
            <w:t>4</w:t>
          </w:r>
        </w:p>
        <w:p w14:paraId="0F410004" w14:textId="4FEF5E4C" w:rsidR="00B76BD3" w:rsidRPr="008346BA" w:rsidRDefault="00B76BD3" w:rsidP="004779E1">
          <w:pPr>
            <w:pStyle w:val="TOC2"/>
            <w:rPr>
              <w:rStyle w:val="Hyperlink"/>
            </w:rPr>
          </w:pPr>
          <w:hyperlink w:anchor="_Toc155733863" w:history="1">
            <w:r w:rsidRPr="008346BA">
              <w:rPr>
                <w:rStyle w:val="Hyperlink"/>
              </w:rPr>
              <w:t>10.12.  Benevolence.</w:t>
            </w:r>
            <w:r w:rsidRPr="008346BA">
              <w:rPr>
                <w:webHidden/>
              </w:rPr>
              <w:tab/>
            </w:r>
            <w:r w:rsidR="00664E8E" w:rsidRPr="008346BA">
              <w:rPr>
                <w:webHidden/>
              </w:rPr>
              <w:t>3</w:t>
            </w:r>
          </w:hyperlink>
          <w:r w:rsidR="001E72D3" w:rsidRPr="008346BA">
            <w:t>4</w:t>
          </w:r>
        </w:p>
        <w:p w14:paraId="10232A76" w14:textId="724BE63E" w:rsidR="00664E8E" w:rsidRPr="008346BA" w:rsidRDefault="00664E8E" w:rsidP="006F0BE8">
          <w:pPr>
            <w:tabs>
              <w:tab w:val="left" w:pos="630"/>
            </w:tabs>
            <w:spacing w:after="120" w:line="240" w:lineRule="auto"/>
            <w:rPr>
              <w:sz w:val="24"/>
              <w:szCs w:val="24"/>
              <w:lang w:bidi="en-US"/>
            </w:rPr>
          </w:pPr>
          <w:r w:rsidRPr="008346BA">
            <w:rPr>
              <w:sz w:val="24"/>
              <w:szCs w:val="24"/>
              <w:lang w:bidi="en-US"/>
            </w:rPr>
            <w:t>10.13</w:t>
          </w:r>
          <w:r w:rsidR="009E7CD8" w:rsidRPr="008346BA">
            <w:rPr>
              <w:sz w:val="24"/>
              <w:szCs w:val="24"/>
              <w:lang w:bidi="en-US"/>
            </w:rPr>
            <w:t>.</w:t>
          </w:r>
          <w:r w:rsidRPr="008346BA">
            <w:rPr>
              <w:sz w:val="24"/>
              <w:szCs w:val="24"/>
              <w:lang w:bidi="en-US"/>
            </w:rPr>
            <w:t xml:space="preserve"> </w:t>
          </w:r>
          <w:r w:rsidR="009E7CD8" w:rsidRPr="008346BA">
            <w:rPr>
              <w:sz w:val="24"/>
              <w:szCs w:val="24"/>
              <w:lang w:bidi="en-US"/>
            </w:rPr>
            <w:t xml:space="preserve"> </w:t>
          </w:r>
          <w:r w:rsidRPr="008346BA">
            <w:rPr>
              <w:sz w:val="24"/>
              <w:szCs w:val="24"/>
              <w:lang w:bidi="en-US"/>
            </w:rPr>
            <w:t>Check</w:t>
          </w:r>
          <w:r w:rsidR="006F0BE8" w:rsidRPr="008346BA">
            <w:rPr>
              <w:sz w:val="24"/>
              <w:szCs w:val="24"/>
              <w:lang w:bidi="en-US"/>
            </w:rPr>
            <w:t xml:space="preserve"> </w:t>
          </w:r>
          <w:r w:rsidRPr="008346BA">
            <w:rPr>
              <w:sz w:val="24"/>
              <w:szCs w:val="24"/>
              <w:lang w:bidi="en-US"/>
            </w:rPr>
            <w:t>Policy…………………….…………………………………</w:t>
          </w:r>
          <w:r w:rsidR="00C62A1C" w:rsidRPr="008346BA">
            <w:rPr>
              <w:sz w:val="24"/>
              <w:szCs w:val="24"/>
              <w:lang w:bidi="en-US"/>
            </w:rPr>
            <w:t>.</w:t>
          </w:r>
          <w:r w:rsidR="009E7CD8" w:rsidRPr="008346BA">
            <w:rPr>
              <w:sz w:val="24"/>
              <w:szCs w:val="24"/>
              <w:lang w:bidi="en-US"/>
            </w:rPr>
            <w:t>….</w:t>
          </w:r>
          <w:r w:rsidRPr="008346BA">
            <w:rPr>
              <w:sz w:val="24"/>
              <w:szCs w:val="24"/>
              <w:lang w:bidi="en-US"/>
            </w:rPr>
            <w:t>……………………</w:t>
          </w:r>
          <w:r w:rsidR="00CD5019" w:rsidRPr="008346BA">
            <w:rPr>
              <w:sz w:val="24"/>
              <w:szCs w:val="24"/>
              <w:lang w:bidi="en-US"/>
            </w:rPr>
            <w:t>……</w:t>
          </w:r>
          <w:r w:rsidRPr="008346BA">
            <w:rPr>
              <w:sz w:val="24"/>
              <w:szCs w:val="24"/>
              <w:lang w:bidi="en-US"/>
            </w:rPr>
            <w:t>……………………</w:t>
          </w:r>
          <w:r w:rsidR="00C62A1C" w:rsidRPr="008346BA">
            <w:rPr>
              <w:sz w:val="24"/>
              <w:szCs w:val="24"/>
              <w:lang w:bidi="en-US"/>
            </w:rPr>
            <w:t>……</w:t>
          </w:r>
          <w:r w:rsidR="009E7CD8" w:rsidRPr="008346BA">
            <w:rPr>
              <w:sz w:val="24"/>
              <w:szCs w:val="24"/>
              <w:lang w:bidi="en-US"/>
            </w:rPr>
            <w:t>.</w:t>
          </w:r>
          <w:r w:rsidR="003B6BBC" w:rsidRPr="008346BA">
            <w:rPr>
              <w:sz w:val="24"/>
              <w:szCs w:val="24"/>
              <w:lang w:bidi="en-US"/>
            </w:rPr>
            <w:t xml:space="preserve">. </w:t>
          </w:r>
          <w:r w:rsidRPr="008346BA">
            <w:rPr>
              <w:sz w:val="24"/>
              <w:szCs w:val="24"/>
              <w:lang w:bidi="en-US"/>
            </w:rPr>
            <w:t>3</w:t>
          </w:r>
          <w:r w:rsidR="003B6BBC" w:rsidRPr="008346BA">
            <w:rPr>
              <w:sz w:val="24"/>
              <w:szCs w:val="24"/>
              <w:lang w:bidi="en-US"/>
            </w:rPr>
            <w:t>9</w:t>
          </w:r>
        </w:p>
        <w:p w14:paraId="4BAA61D5" w14:textId="22FBD553" w:rsidR="00B76BD3" w:rsidRPr="008346BA" w:rsidRDefault="00B76BD3" w:rsidP="006F0BE8">
          <w:pPr>
            <w:pStyle w:val="TOC1"/>
            <w:spacing w:after="120" w:line="240" w:lineRule="auto"/>
            <w:rPr>
              <w:rFonts w:eastAsiaTheme="minorEastAsia" w:cstheme="minorBidi"/>
              <w:kern w:val="2"/>
              <w14:ligatures w14:val="standardContextual"/>
            </w:rPr>
          </w:pPr>
          <w:hyperlink w:anchor="_Toc155733865" w:history="1">
            <w:r w:rsidRPr="008346BA">
              <w:rPr>
                <w:rStyle w:val="Hyperlink"/>
                <w:b/>
                <w:bCs/>
              </w:rPr>
              <w:t>11. TRUSTEES.</w:t>
            </w:r>
            <w:r w:rsidRPr="008346BA">
              <w:rPr>
                <w:webHidden/>
              </w:rPr>
              <w:tab/>
            </w:r>
            <w:r w:rsidR="00C63C0A" w:rsidRPr="008346BA">
              <w:rPr>
                <w:webHidden/>
              </w:rPr>
              <w:t>40</w:t>
            </w:r>
          </w:hyperlink>
        </w:p>
        <w:p w14:paraId="6278140D" w14:textId="2CDCE6C5" w:rsidR="00B76BD3" w:rsidRPr="008346BA" w:rsidRDefault="00B76BD3" w:rsidP="004779E1">
          <w:pPr>
            <w:pStyle w:val="TOC2"/>
            <w:rPr>
              <w:rFonts w:eastAsiaTheme="minorEastAsia" w:cstheme="minorBidi"/>
              <w:kern w:val="2"/>
              <w:lang w:bidi="ar-SA"/>
              <w14:ligatures w14:val="standardContextual"/>
            </w:rPr>
          </w:pPr>
          <w:hyperlink w:anchor="_Toc155733866" w:history="1"/>
          <w:r w:rsidR="005A67BA" w:rsidRPr="008346BA">
            <w:t>11</w:t>
          </w:r>
          <w:r w:rsidR="00F62DB9" w:rsidRPr="008346BA">
            <w:t>.1.  Church Buses …………………… …………………………………………… ……………………………………………… 40</w:t>
          </w:r>
        </w:p>
        <w:p w14:paraId="33A6113D" w14:textId="7638F9E8" w:rsidR="00B76BD3" w:rsidRPr="008346BA" w:rsidRDefault="00B76BD3" w:rsidP="004779E1">
          <w:pPr>
            <w:pStyle w:val="TOC2"/>
            <w:rPr>
              <w:rFonts w:eastAsiaTheme="minorEastAsia" w:cstheme="minorBidi"/>
              <w:kern w:val="2"/>
              <w:lang w:bidi="ar-SA"/>
              <w14:ligatures w14:val="standardContextual"/>
            </w:rPr>
          </w:pPr>
          <w:hyperlink w:anchor="_Toc155733867" w:history="1">
            <w:r w:rsidRPr="008346BA">
              <w:rPr>
                <w:rStyle w:val="Hyperlink"/>
              </w:rPr>
              <w:t>11.2.  Signs/Message Boards.</w:t>
            </w:r>
            <w:r w:rsidRPr="008346BA">
              <w:rPr>
                <w:webHidden/>
              </w:rPr>
              <w:tab/>
            </w:r>
            <w:r w:rsidR="00C63C0A" w:rsidRPr="008346BA">
              <w:rPr>
                <w:webHidden/>
              </w:rPr>
              <w:t>44</w:t>
            </w:r>
          </w:hyperlink>
        </w:p>
        <w:p w14:paraId="04F014D3" w14:textId="4F33D347" w:rsidR="00B76BD3" w:rsidRPr="008346BA" w:rsidRDefault="00B76BD3" w:rsidP="004779E1">
          <w:pPr>
            <w:pStyle w:val="TOC2"/>
            <w:rPr>
              <w:rFonts w:eastAsiaTheme="minorEastAsia" w:cstheme="minorBidi"/>
              <w:kern w:val="2"/>
              <w:lang w:bidi="ar-SA"/>
              <w14:ligatures w14:val="standardContextual"/>
            </w:rPr>
          </w:pPr>
          <w:hyperlink w:anchor="_Toc155733868" w:history="1">
            <w:r w:rsidRPr="008346BA">
              <w:rPr>
                <w:rStyle w:val="Hyperlink"/>
              </w:rPr>
              <w:t>11.3.  Facilities Use.</w:t>
            </w:r>
            <w:r w:rsidRPr="008346BA">
              <w:rPr>
                <w:webHidden/>
              </w:rPr>
              <w:tab/>
            </w:r>
            <w:r w:rsidR="00C63C0A" w:rsidRPr="008346BA">
              <w:rPr>
                <w:webHidden/>
              </w:rPr>
              <w:t>4</w:t>
            </w:r>
            <w:r w:rsidR="001E72D3" w:rsidRPr="008346BA">
              <w:rPr>
                <w:webHidden/>
              </w:rPr>
              <w:t>5</w:t>
            </w:r>
          </w:hyperlink>
        </w:p>
        <w:p w14:paraId="095B96F5" w14:textId="2972AA14" w:rsidR="00B76BD3" w:rsidRPr="008346BA" w:rsidRDefault="00B76BD3" w:rsidP="006F0BE8">
          <w:pPr>
            <w:pStyle w:val="TOC3"/>
            <w:spacing w:after="120" w:line="240" w:lineRule="auto"/>
            <w:ind w:left="274"/>
            <w:rPr>
              <w:rFonts w:eastAsiaTheme="minorEastAsia"/>
              <w:kern w:val="2"/>
              <w14:ligatures w14:val="standardContextual"/>
            </w:rPr>
          </w:pPr>
          <w:hyperlink w:anchor="_Toc155733869" w:history="1">
            <w:r w:rsidRPr="008346BA">
              <w:rPr>
                <w:rStyle w:val="Hyperlink"/>
              </w:rPr>
              <w:t>11.3.1.  General.</w:t>
            </w:r>
            <w:r w:rsidRPr="008346BA">
              <w:rPr>
                <w:webHidden/>
              </w:rPr>
              <w:tab/>
            </w:r>
            <w:r w:rsidR="00C63C0A" w:rsidRPr="008346BA">
              <w:rPr>
                <w:webHidden/>
              </w:rPr>
              <w:t>4</w:t>
            </w:r>
            <w:r w:rsidR="001E72D3" w:rsidRPr="008346BA">
              <w:rPr>
                <w:webHidden/>
              </w:rPr>
              <w:t>5</w:t>
            </w:r>
          </w:hyperlink>
        </w:p>
        <w:p w14:paraId="19BAE03D" w14:textId="5407CF4E" w:rsidR="00B76BD3" w:rsidRPr="008346BA" w:rsidRDefault="00B76BD3" w:rsidP="006F0BE8">
          <w:pPr>
            <w:pStyle w:val="TOC3"/>
            <w:spacing w:after="120" w:line="240" w:lineRule="auto"/>
            <w:ind w:left="274"/>
            <w:rPr>
              <w:rFonts w:eastAsiaTheme="minorEastAsia"/>
              <w:kern w:val="2"/>
              <w14:ligatures w14:val="standardContextual"/>
            </w:rPr>
          </w:pPr>
          <w:hyperlink w:anchor="_Toc155733870" w:history="1">
            <w:r w:rsidRPr="008346BA">
              <w:rPr>
                <w:rStyle w:val="Hyperlink"/>
              </w:rPr>
              <w:t>11.3.2.  Church Storage Closets.</w:t>
            </w:r>
            <w:r w:rsidRPr="008346BA">
              <w:rPr>
                <w:webHidden/>
              </w:rPr>
              <w:tab/>
            </w:r>
            <w:r w:rsidR="00C63C0A" w:rsidRPr="008346BA">
              <w:rPr>
                <w:webHidden/>
              </w:rPr>
              <w:t>46</w:t>
            </w:r>
          </w:hyperlink>
        </w:p>
        <w:p w14:paraId="31395695" w14:textId="5B8C9D9B" w:rsidR="00B76BD3" w:rsidRPr="008346BA" w:rsidRDefault="00B76BD3" w:rsidP="006F0BE8">
          <w:pPr>
            <w:pStyle w:val="TOC3"/>
            <w:spacing w:after="120" w:line="240" w:lineRule="auto"/>
            <w:rPr>
              <w:rFonts w:eastAsiaTheme="minorEastAsia"/>
              <w:kern w:val="2"/>
              <w14:ligatures w14:val="standardContextual"/>
            </w:rPr>
          </w:pPr>
          <w:hyperlink w:anchor="_Toc155733871" w:history="1">
            <w:r w:rsidRPr="008346BA">
              <w:rPr>
                <w:rStyle w:val="Hyperlink"/>
              </w:rPr>
              <w:t>11.3.3.  Kitchen Use Procedures.</w:t>
            </w:r>
            <w:r w:rsidRPr="008346BA">
              <w:rPr>
                <w:webHidden/>
              </w:rPr>
              <w:tab/>
            </w:r>
            <w:r w:rsidR="00C63C0A" w:rsidRPr="008346BA">
              <w:rPr>
                <w:webHidden/>
              </w:rPr>
              <w:t>4</w:t>
            </w:r>
            <w:r w:rsidR="001E72D3" w:rsidRPr="008346BA">
              <w:rPr>
                <w:webHidden/>
              </w:rPr>
              <w:t>7</w:t>
            </w:r>
          </w:hyperlink>
        </w:p>
        <w:p w14:paraId="7FBB6479" w14:textId="0F21EFD5" w:rsidR="00B76BD3" w:rsidRPr="008346BA" w:rsidRDefault="00B76BD3" w:rsidP="006F0BE8">
          <w:pPr>
            <w:pStyle w:val="TOC3"/>
            <w:spacing w:after="120" w:line="240" w:lineRule="auto"/>
          </w:pPr>
          <w:hyperlink w:anchor="_Toc155733872" w:history="1">
            <w:r w:rsidRPr="008346BA">
              <w:rPr>
                <w:rStyle w:val="Hyperlink"/>
              </w:rPr>
              <w:t>11.3.4.  Scheduling and Reservations</w:t>
            </w:r>
            <w:r w:rsidRPr="008346BA">
              <w:rPr>
                <w:webHidden/>
              </w:rPr>
              <w:tab/>
            </w:r>
            <w:r w:rsidR="00C63C0A" w:rsidRPr="008346BA">
              <w:rPr>
                <w:webHidden/>
              </w:rPr>
              <w:t>4</w:t>
            </w:r>
            <w:r w:rsidR="001E72D3" w:rsidRPr="008346BA">
              <w:rPr>
                <w:webHidden/>
              </w:rPr>
              <w:t>8</w:t>
            </w:r>
          </w:hyperlink>
        </w:p>
        <w:p w14:paraId="1D0B7E4A" w14:textId="77777777" w:rsidR="003B6BBC" w:rsidRPr="008346BA" w:rsidRDefault="003B6BBC" w:rsidP="00453F47">
          <w:pPr>
            <w:spacing w:after="0" w:line="240" w:lineRule="auto"/>
            <w:jc w:val="center"/>
            <w:rPr>
              <w:sz w:val="18"/>
              <w:szCs w:val="18"/>
            </w:rPr>
          </w:pPr>
          <w:r w:rsidRPr="008346BA">
            <w:rPr>
              <w:sz w:val="18"/>
              <w:szCs w:val="18"/>
            </w:rPr>
            <w:t>iii</w:t>
          </w:r>
        </w:p>
        <w:p w14:paraId="280DC72F" w14:textId="77777777" w:rsidR="00C61C78" w:rsidRPr="008346BA" w:rsidRDefault="00C61C78" w:rsidP="00C61C78">
          <w:pPr>
            <w:pStyle w:val="TOC3"/>
            <w:spacing w:after="120" w:line="240" w:lineRule="auto"/>
            <w:rPr>
              <w:rFonts w:eastAsiaTheme="minorEastAsia"/>
              <w:kern w:val="2"/>
              <w14:ligatures w14:val="standardContextual"/>
            </w:rPr>
          </w:pPr>
          <w:hyperlink w:anchor="_Toc155733873" w:history="1">
            <w:r w:rsidRPr="008346BA">
              <w:rPr>
                <w:rStyle w:val="Hyperlink"/>
              </w:rPr>
              <w:t>11.3.5.  Contract Use of Wesley Chapel UMC Facilities and Resources.</w:t>
            </w:r>
            <w:r w:rsidRPr="008346BA">
              <w:rPr>
                <w:webHidden/>
              </w:rPr>
              <w:tab/>
              <w:t>48</w:t>
            </w:r>
          </w:hyperlink>
        </w:p>
        <w:p w14:paraId="7C593BFD" w14:textId="1C79A469" w:rsidR="00C5364C" w:rsidRPr="008346BA" w:rsidRDefault="00C5364C" w:rsidP="00C5364C">
          <w:pPr>
            <w:pStyle w:val="TOC3"/>
            <w:spacing w:after="120" w:line="240" w:lineRule="auto"/>
            <w:ind w:left="274" w:firstLine="720"/>
            <w:rPr>
              <w:rFonts w:eastAsiaTheme="minorEastAsia"/>
              <w:kern w:val="2"/>
              <w14:ligatures w14:val="standardContextual"/>
            </w:rPr>
          </w:pPr>
          <w:hyperlink w:anchor="_Toc155733874" w:history="1">
            <w:r w:rsidRPr="008346BA">
              <w:rPr>
                <w:rStyle w:val="Hyperlink"/>
              </w:rPr>
              <w:t>11.3.5.1.  Wedding/Vow Renewals</w:t>
            </w:r>
            <w:r w:rsidRPr="008346BA">
              <w:rPr>
                <w:webHidden/>
              </w:rPr>
              <w:tab/>
              <w:t>4</w:t>
            </w:r>
            <w:r w:rsidR="001E72D3" w:rsidRPr="008346BA">
              <w:rPr>
                <w:webHidden/>
              </w:rPr>
              <w:t>9</w:t>
            </w:r>
          </w:hyperlink>
        </w:p>
        <w:p w14:paraId="14CE82E9" w14:textId="21DAEE6D" w:rsidR="00B76BD3" w:rsidRPr="008346BA" w:rsidRDefault="00B76BD3" w:rsidP="00C62A1C">
          <w:pPr>
            <w:pStyle w:val="TOC3"/>
            <w:spacing w:after="120" w:line="240" w:lineRule="auto"/>
            <w:ind w:firstLine="720"/>
            <w:rPr>
              <w:rFonts w:eastAsiaTheme="minorEastAsia"/>
              <w:kern w:val="2"/>
              <w14:ligatures w14:val="standardContextual"/>
            </w:rPr>
          </w:pPr>
          <w:hyperlink w:anchor="_Toc155733875" w:history="1">
            <w:r w:rsidRPr="008346BA">
              <w:rPr>
                <w:rStyle w:val="Hyperlink"/>
              </w:rPr>
              <w:t>11.3.5.2.  Funerals/Memorials and Repast</w:t>
            </w:r>
            <w:r w:rsidRPr="008346BA">
              <w:rPr>
                <w:webHidden/>
              </w:rPr>
              <w:tab/>
            </w:r>
            <w:r w:rsidR="00C63C0A" w:rsidRPr="008346BA">
              <w:rPr>
                <w:webHidden/>
              </w:rPr>
              <w:t>4</w:t>
            </w:r>
            <w:r w:rsidR="001E72D3" w:rsidRPr="008346BA">
              <w:rPr>
                <w:webHidden/>
              </w:rPr>
              <w:t>9</w:t>
            </w:r>
          </w:hyperlink>
        </w:p>
        <w:p w14:paraId="5180EF0C" w14:textId="67FA4216" w:rsidR="00B76BD3" w:rsidRPr="008346BA" w:rsidRDefault="00B76BD3" w:rsidP="00C62A1C">
          <w:pPr>
            <w:pStyle w:val="TOC3"/>
            <w:spacing w:after="120" w:line="240" w:lineRule="auto"/>
            <w:ind w:left="274" w:firstLine="720"/>
            <w:rPr>
              <w:rFonts w:eastAsiaTheme="minorEastAsia"/>
              <w:kern w:val="2"/>
              <w14:ligatures w14:val="standardContextual"/>
            </w:rPr>
          </w:pPr>
          <w:hyperlink w:anchor="_Toc155733876" w:history="1">
            <w:r w:rsidRPr="008346BA">
              <w:rPr>
                <w:rStyle w:val="Hyperlink"/>
              </w:rPr>
              <w:t>11.3.5.3.  Other Events</w:t>
            </w:r>
            <w:r w:rsidRPr="008346BA">
              <w:rPr>
                <w:webHidden/>
              </w:rPr>
              <w:tab/>
            </w:r>
            <w:r w:rsidR="00C63C0A" w:rsidRPr="008346BA">
              <w:rPr>
                <w:webHidden/>
              </w:rPr>
              <w:t>4</w:t>
            </w:r>
          </w:hyperlink>
          <w:r w:rsidR="00A83753" w:rsidRPr="008346BA">
            <w:t>9</w:t>
          </w:r>
        </w:p>
        <w:p w14:paraId="5A5F875C" w14:textId="1C0694CA" w:rsidR="00B76BD3" w:rsidRPr="008346BA" w:rsidRDefault="00B76BD3" w:rsidP="00C62A1C">
          <w:pPr>
            <w:pStyle w:val="TOC3"/>
            <w:spacing w:after="120" w:line="240" w:lineRule="auto"/>
            <w:ind w:firstLine="720"/>
            <w:rPr>
              <w:rFonts w:eastAsiaTheme="minorEastAsia"/>
              <w:kern w:val="2"/>
              <w14:ligatures w14:val="standardContextual"/>
            </w:rPr>
          </w:pPr>
          <w:hyperlink w:anchor="_Toc155733877" w:history="1">
            <w:r w:rsidRPr="008346BA">
              <w:rPr>
                <w:rStyle w:val="Hyperlink"/>
              </w:rPr>
              <w:t>11.3.5.4.  Rental of Tables and Chairs</w:t>
            </w:r>
            <w:r w:rsidRPr="008346BA">
              <w:rPr>
                <w:webHidden/>
              </w:rPr>
              <w:tab/>
            </w:r>
            <w:r w:rsidR="00C63C0A" w:rsidRPr="008346BA">
              <w:rPr>
                <w:webHidden/>
              </w:rPr>
              <w:t>49</w:t>
            </w:r>
          </w:hyperlink>
        </w:p>
        <w:p w14:paraId="1DD8B2C2" w14:textId="3D00AC9E" w:rsidR="00B76BD3" w:rsidRPr="008346BA" w:rsidRDefault="00B76BD3" w:rsidP="006F0BE8">
          <w:pPr>
            <w:pStyle w:val="TOC3"/>
            <w:spacing w:after="120" w:line="240" w:lineRule="auto"/>
          </w:pPr>
          <w:hyperlink w:anchor="_Toc155733878" w:history="1">
            <w:r w:rsidRPr="008346BA">
              <w:rPr>
                <w:rStyle w:val="Hyperlink"/>
              </w:rPr>
              <w:t>11.3.6.  Musical Instruments, Media, Sound, and Technical Resources.</w:t>
            </w:r>
            <w:r w:rsidRPr="008346BA">
              <w:rPr>
                <w:webHidden/>
              </w:rPr>
              <w:tab/>
            </w:r>
            <w:r w:rsidR="00C63C0A" w:rsidRPr="008346BA">
              <w:rPr>
                <w:webHidden/>
              </w:rPr>
              <w:t>49</w:t>
            </w:r>
          </w:hyperlink>
        </w:p>
        <w:p w14:paraId="6D55A0D3" w14:textId="77777777" w:rsidR="00FD50FA" w:rsidRPr="008346BA" w:rsidRDefault="00FD50FA" w:rsidP="006F0BE8">
          <w:pPr>
            <w:pStyle w:val="TOC3"/>
            <w:spacing w:after="120" w:line="240" w:lineRule="auto"/>
            <w:rPr>
              <w:rFonts w:eastAsiaTheme="minorEastAsia"/>
              <w:kern w:val="2"/>
              <w14:ligatures w14:val="standardContextual"/>
            </w:rPr>
          </w:pPr>
          <w:hyperlink w:anchor="_Toc155733879" w:history="1">
            <w:r w:rsidRPr="008346BA">
              <w:rPr>
                <w:rStyle w:val="Hyperlink"/>
              </w:rPr>
              <w:t>11.3.7.  Overnight Accommodations</w:t>
            </w:r>
            <w:r w:rsidRPr="008346BA">
              <w:rPr>
                <w:webHidden/>
              </w:rPr>
              <w:tab/>
              <w:t>49</w:t>
            </w:r>
          </w:hyperlink>
        </w:p>
        <w:p w14:paraId="48F0C7E0" w14:textId="41F9AED7" w:rsidR="00FD50FA" w:rsidRPr="008346BA" w:rsidRDefault="00FD50FA" w:rsidP="004779E1">
          <w:pPr>
            <w:pStyle w:val="TOC2"/>
            <w:rPr>
              <w:rFonts w:eastAsiaTheme="minorEastAsia" w:cstheme="minorBidi"/>
              <w:kern w:val="2"/>
              <w:sz w:val="22"/>
              <w:szCs w:val="22"/>
              <w:lang w:bidi="ar-SA"/>
              <w14:ligatures w14:val="standardContextual"/>
            </w:rPr>
          </w:pPr>
          <w:hyperlink w:anchor="_Toc155733880" w:history="1">
            <w:r w:rsidRPr="008346BA">
              <w:rPr>
                <w:rStyle w:val="Hyperlink"/>
              </w:rPr>
              <w:t>11.4.   Church Security Team.</w:t>
            </w:r>
            <w:r w:rsidRPr="008346BA">
              <w:rPr>
                <w:webHidden/>
              </w:rPr>
              <w:tab/>
            </w:r>
            <w:r w:rsidR="001E72D3" w:rsidRPr="008346BA">
              <w:rPr>
                <w:webHidden/>
              </w:rPr>
              <w:t>50</w:t>
            </w:r>
          </w:hyperlink>
        </w:p>
        <w:p w14:paraId="3EA8C713" w14:textId="10CF57BE" w:rsidR="00B76BD3" w:rsidRPr="008346BA" w:rsidRDefault="00B76BD3" w:rsidP="004779E1">
          <w:pPr>
            <w:pStyle w:val="TOC2"/>
            <w:rPr>
              <w:rFonts w:eastAsiaTheme="minorEastAsia" w:cstheme="minorBidi"/>
              <w:kern w:val="2"/>
              <w:lang w:bidi="ar-SA"/>
              <w14:ligatures w14:val="standardContextual"/>
            </w:rPr>
          </w:pPr>
          <w:hyperlink w:anchor="_Toc155733881" w:history="1">
            <w:r w:rsidRPr="008346BA">
              <w:rPr>
                <w:rStyle w:val="Hyperlink"/>
              </w:rPr>
              <w:t>11.5.  Asset Management.</w:t>
            </w:r>
            <w:r w:rsidRPr="008346BA">
              <w:rPr>
                <w:webHidden/>
              </w:rPr>
              <w:tab/>
            </w:r>
          </w:hyperlink>
          <w:r w:rsidR="00A83753" w:rsidRPr="008346BA">
            <w:t>50</w:t>
          </w:r>
        </w:p>
        <w:p w14:paraId="6BEA0289" w14:textId="182EB759" w:rsidR="00B76BD3" w:rsidRPr="008346BA" w:rsidRDefault="00B76BD3" w:rsidP="00C62A1C">
          <w:pPr>
            <w:pStyle w:val="TOC3"/>
            <w:spacing w:after="120" w:line="240" w:lineRule="auto"/>
            <w:rPr>
              <w:rFonts w:eastAsiaTheme="minorEastAsia"/>
              <w:kern w:val="2"/>
              <w14:ligatures w14:val="standardContextual"/>
            </w:rPr>
          </w:pPr>
          <w:hyperlink w:anchor="_Toc155733882" w:history="1">
            <w:r w:rsidRPr="008346BA">
              <w:rPr>
                <w:rStyle w:val="Hyperlink"/>
              </w:rPr>
              <w:t>11.5.1.  Purpose.</w:t>
            </w:r>
            <w:r w:rsidRPr="008346BA">
              <w:rPr>
                <w:webHidden/>
              </w:rPr>
              <w:tab/>
            </w:r>
            <w:r w:rsidR="00A83753" w:rsidRPr="008346BA">
              <w:rPr>
                <w:webHidden/>
              </w:rPr>
              <w:t>50</w:t>
            </w:r>
          </w:hyperlink>
        </w:p>
        <w:p w14:paraId="0B702B6C" w14:textId="745A0FD1" w:rsidR="00B76BD3" w:rsidRPr="008346BA" w:rsidRDefault="00B76BD3" w:rsidP="00C62A1C">
          <w:pPr>
            <w:pStyle w:val="TOC3"/>
            <w:spacing w:after="120" w:line="240" w:lineRule="auto"/>
            <w:rPr>
              <w:rFonts w:eastAsiaTheme="minorEastAsia"/>
              <w:kern w:val="2"/>
              <w14:ligatures w14:val="standardContextual"/>
            </w:rPr>
          </w:pPr>
          <w:hyperlink w:anchor="_Toc155733883" w:history="1">
            <w:r w:rsidRPr="008346BA">
              <w:rPr>
                <w:rStyle w:val="Hyperlink"/>
              </w:rPr>
              <w:t>11.5.2.  Responsibilities.</w:t>
            </w:r>
            <w:r w:rsidRPr="008346BA">
              <w:rPr>
                <w:webHidden/>
              </w:rPr>
              <w:tab/>
            </w:r>
            <w:r w:rsidR="00C63C0A" w:rsidRPr="008346BA">
              <w:rPr>
                <w:webHidden/>
              </w:rPr>
              <w:t>50</w:t>
            </w:r>
          </w:hyperlink>
        </w:p>
        <w:p w14:paraId="693E8634" w14:textId="41A68D23" w:rsidR="00B76BD3" w:rsidRPr="008346BA" w:rsidRDefault="00B76BD3" w:rsidP="00C62A1C">
          <w:pPr>
            <w:pStyle w:val="TOC3"/>
            <w:spacing w:after="120" w:line="240" w:lineRule="auto"/>
            <w:rPr>
              <w:rFonts w:eastAsiaTheme="minorEastAsia"/>
              <w:kern w:val="2"/>
              <w14:ligatures w14:val="standardContextual"/>
            </w:rPr>
          </w:pPr>
          <w:hyperlink w:anchor="_Toc155733884" w:history="1">
            <w:r w:rsidRPr="008346BA">
              <w:rPr>
                <w:rStyle w:val="Hyperlink"/>
              </w:rPr>
              <w:t>11.5.3.  Asset Management Policy and Procedures.</w:t>
            </w:r>
            <w:r w:rsidRPr="008346BA">
              <w:rPr>
                <w:webHidden/>
              </w:rPr>
              <w:tab/>
            </w:r>
            <w:r w:rsidR="00C63C0A" w:rsidRPr="008346BA">
              <w:rPr>
                <w:webHidden/>
              </w:rPr>
              <w:t>5</w:t>
            </w:r>
            <w:r w:rsidR="001E72D3" w:rsidRPr="008346BA">
              <w:rPr>
                <w:webHidden/>
              </w:rPr>
              <w:t>1</w:t>
            </w:r>
          </w:hyperlink>
        </w:p>
        <w:p w14:paraId="1EAF6D08" w14:textId="5CE9A447" w:rsidR="00B76BD3" w:rsidRPr="008346BA" w:rsidRDefault="00B76BD3" w:rsidP="00C62A1C">
          <w:pPr>
            <w:pStyle w:val="TOC3"/>
            <w:spacing w:after="120" w:line="240" w:lineRule="auto"/>
            <w:ind w:firstLine="720"/>
            <w:rPr>
              <w:rFonts w:eastAsiaTheme="minorEastAsia"/>
              <w:kern w:val="2"/>
              <w14:ligatures w14:val="standardContextual"/>
            </w:rPr>
          </w:pPr>
          <w:hyperlink w:anchor="_Toc155733885" w:history="1">
            <w:r w:rsidRPr="008346BA">
              <w:rPr>
                <w:rStyle w:val="Hyperlink"/>
              </w:rPr>
              <w:t>11.5.3.1.  General</w:t>
            </w:r>
            <w:r w:rsidRPr="008346BA">
              <w:rPr>
                <w:webHidden/>
              </w:rPr>
              <w:tab/>
            </w:r>
            <w:r w:rsidR="00C63C0A" w:rsidRPr="008346BA">
              <w:rPr>
                <w:webHidden/>
              </w:rPr>
              <w:t>5</w:t>
            </w:r>
            <w:r w:rsidR="001E72D3" w:rsidRPr="008346BA">
              <w:rPr>
                <w:webHidden/>
              </w:rPr>
              <w:t>1</w:t>
            </w:r>
          </w:hyperlink>
        </w:p>
        <w:p w14:paraId="4AF69436" w14:textId="590D7CB8" w:rsidR="00B76BD3" w:rsidRPr="008346BA" w:rsidRDefault="00B76BD3" w:rsidP="00C62A1C">
          <w:pPr>
            <w:pStyle w:val="TOC3"/>
            <w:spacing w:after="120" w:line="240" w:lineRule="auto"/>
            <w:ind w:firstLine="720"/>
            <w:rPr>
              <w:rFonts w:eastAsiaTheme="minorEastAsia"/>
              <w:kern w:val="2"/>
              <w14:ligatures w14:val="standardContextual"/>
            </w:rPr>
          </w:pPr>
          <w:hyperlink w:anchor="_Toc155733886" w:history="1">
            <w:r w:rsidRPr="008346BA">
              <w:rPr>
                <w:rStyle w:val="Hyperlink"/>
              </w:rPr>
              <w:t>11.5.3.2.  Acquisition</w:t>
            </w:r>
            <w:r w:rsidRPr="008346BA">
              <w:rPr>
                <w:webHidden/>
              </w:rPr>
              <w:tab/>
            </w:r>
            <w:r w:rsidR="00C63C0A" w:rsidRPr="008346BA">
              <w:rPr>
                <w:webHidden/>
              </w:rPr>
              <w:t>5</w:t>
            </w:r>
            <w:r w:rsidR="001E72D3" w:rsidRPr="008346BA">
              <w:rPr>
                <w:webHidden/>
              </w:rPr>
              <w:t>1</w:t>
            </w:r>
          </w:hyperlink>
        </w:p>
        <w:p w14:paraId="70A0C051" w14:textId="1C82685A" w:rsidR="00B76BD3" w:rsidRPr="008346BA" w:rsidRDefault="00B76BD3" w:rsidP="00C62A1C">
          <w:pPr>
            <w:pStyle w:val="TOC3"/>
            <w:spacing w:after="120" w:line="240" w:lineRule="auto"/>
            <w:ind w:firstLine="720"/>
            <w:rPr>
              <w:rFonts w:eastAsiaTheme="minorEastAsia"/>
              <w:kern w:val="2"/>
              <w14:ligatures w14:val="standardContextual"/>
            </w:rPr>
          </w:pPr>
          <w:hyperlink w:anchor="_Toc155733887" w:history="1">
            <w:r w:rsidRPr="008346BA">
              <w:rPr>
                <w:rStyle w:val="Hyperlink"/>
              </w:rPr>
              <w:t>11.5.3.3.  Asset Register</w:t>
            </w:r>
            <w:r w:rsidRPr="008346BA">
              <w:rPr>
                <w:webHidden/>
              </w:rPr>
              <w:tab/>
            </w:r>
            <w:r w:rsidR="00C63C0A" w:rsidRPr="008346BA">
              <w:rPr>
                <w:webHidden/>
              </w:rPr>
              <w:t>51</w:t>
            </w:r>
          </w:hyperlink>
        </w:p>
        <w:p w14:paraId="61FEE86C" w14:textId="2B9D766E" w:rsidR="00B76BD3" w:rsidRPr="008346BA" w:rsidRDefault="00B76BD3" w:rsidP="00C62A1C">
          <w:pPr>
            <w:pStyle w:val="TOC3"/>
            <w:spacing w:after="120" w:line="240" w:lineRule="auto"/>
            <w:ind w:firstLine="720"/>
            <w:rPr>
              <w:rFonts w:eastAsiaTheme="minorEastAsia"/>
              <w:kern w:val="2"/>
              <w14:ligatures w14:val="standardContextual"/>
            </w:rPr>
          </w:pPr>
          <w:hyperlink w:anchor="_Toc155733888" w:history="1">
            <w:r w:rsidRPr="008346BA">
              <w:rPr>
                <w:rStyle w:val="Hyperlink"/>
              </w:rPr>
              <w:t>11.5.3.4.  Acceptance of Donated Equipment</w:t>
            </w:r>
            <w:r w:rsidRPr="008346BA">
              <w:rPr>
                <w:webHidden/>
              </w:rPr>
              <w:tab/>
            </w:r>
            <w:r w:rsidR="00C63C0A" w:rsidRPr="008346BA">
              <w:rPr>
                <w:webHidden/>
              </w:rPr>
              <w:t>51</w:t>
            </w:r>
          </w:hyperlink>
        </w:p>
        <w:p w14:paraId="0B2760F6" w14:textId="481EB7FC" w:rsidR="00B76BD3" w:rsidRPr="008346BA" w:rsidRDefault="00B76BD3" w:rsidP="00C62A1C">
          <w:pPr>
            <w:pStyle w:val="TOC3"/>
            <w:spacing w:after="120" w:line="240" w:lineRule="auto"/>
            <w:ind w:firstLine="720"/>
            <w:rPr>
              <w:rFonts w:eastAsiaTheme="minorEastAsia"/>
              <w:kern w:val="2"/>
              <w14:ligatures w14:val="standardContextual"/>
            </w:rPr>
          </w:pPr>
          <w:hyperlink w:anchor="_Toc155733889" w:history="1">
            <w:r w:rsidRPr="008346BA">
              <w:rPr>
                <w:rStyle w:val="Hyperlink"/>
              </w:rPr>
              <w:t>11.5.3.5.  Disposal of Equipment/Property</w:t>
            </w:r>
            <w:r w:rsidRPr="008346BA">
              <w:rPr>
                <w:webHidden/>
              </w:rPr>
              <w:tab/>
            </w:r>
            <w:r w:rsidR="00C63C0A" w:rsidRPr="008346BA">
              <w:rPr>
                <w:webHidden/>
              </w:rPr>
              <w:t>5</w:t>
            </w:r>
            <w:r w:rsidR="001E72D3" w:rsidRPr="008346BA">
              <w:rPr>
                <w:webHidden/>
              </w:rPr>
              <w:t>2</w:t>
            </w:r>
          </w:hyperlink>
        </w:p>
        <w:p w14:paraId="00BF7C29" w14:textId="553E1489" w:rsidR="00B76BD3" w:rsidRPr="008346BA" w:rsidRDefault="00B76BD3" w:rsidP="00C62A1C">
          <w:pPr>
            <w:pStyle w:val="TOC1"/>
            <w:spacing w:after="120" w:line="240" w:lineRule="auto"/>
            <w:rPr>
              <w:rFonts w:eastAsiaTheme="minorEastAsia" w:cstheme="minorBidi"/>
              <w:kern w:val="2"/>
              <w14:ligatures w14:val="standardContextual"/>
            </w:rPr>
          </w:pPr>
          <w:hyperlink w:anchor="_Toc155733890" w:history="1">
            <w:r w:rsidRPr="008346BA">
              <w:rPr>
                <w:rStyle w:val="Hyperlink"/>
                <w:b/>
                <w:bCs/>
              </w:rPr>
              <w:t>12. STAFF PARISH RELATIONS COMMITTEE (SPRC).</w:t>
            </w:r>
            <w:r w:rsidRPr="008346BA">
              <w:rPr>
                <w:webHidden/>
              </w:rPr>
              <w:tab/>
            </w:r>
            <w:r w:rsidR="0014150C" w:rsidRPr="008346BA">
              <w:rPr>
                <w:webHidden/>
              </w:rPr>
              <w:t>52</w:t>
            </w:r>
          </w:hyperlink>
        </w:p>
        <w:p w14:paraId="4D0AEC9D" w14:textId="72AED0A3" w:rsidR="00B76BD3" w:rsidRPr="008346BA" w:rsidRDefault="00B76BD3" w:rsidP="004779E1">
          <w:pPr>
            <w:pStyle w:val="TOC2"/>
            <w:rPr>
              <w:rFonts w:eastAsiaTheme="minorEastAsia" w:cstheme="minorBidi"/>
              <w:kern w:val="2"/>
              <w:lang w:bidi="ar-SA"/>
              <w14:ligatures w14:val="standardContextual"/>
            </w:rPr>
          </w:pPr>
          <w:hyperlink w:anchor="_Toc155733891" w:history="1">
            <w:r w:rsidRPr="008346BA">
              <w:rPr>
                <w:rStyle w:val="Hyperlink"/>
              </w:rPr>
              <w:t>12.1.  Employment Statement</w:t>
            </w:r>
            <w:r w:rsidRPr="008346BA">
              <w:rPr>
                <w:webHidden/>
              </w:rPr>
              <w:tab/>
            </w:r>
            <w:r w:rsidR="0014150C" w:rsidRPr="008346BA">
              <w:rPr>
                <w:webHidden/>
              </w:rPr>
              <w:t>52</w:t>
            </w:r>
          </w:hyperlink>
        </w:p>
        <w:p w14:paraId="372413F6" w14:textId="37E478FD" w:rsidR="00B76BD3" w:rsidRPr="008346BA" w:rsidRDefault="00B76BD3" w:rsidP="004779E1">
          <w:pPr>
            <w:pStyle w:val="TOC2"/>
            <w:rPr>
              <w:rFonts w:eastAsiaTheme="minorEastAsia" w:cstheme="minorBidi"/>
              <w:kern w:val="2"/>
              <w:lang w:bidi="ar-SA"/>
              <w14:ligatures w14:val="standardContextual"/>
            </w:rPr>
          </w:pPr>
          <w:hyperlink w:anchor="_Toc155733892" w:history="1">
            <w:r w:rsidRPr="008346BA">
              <w:rPr>
                <w:rStyle w:val="Hyperlink"/>
              </w:rPr>
              <w:t>12.2.  Compensation.</w:t>
            </w:r>
            <w:r w:rsidRPr="008346BA">
              <w:rPr>
                <w:webHidden/>
              </w:rPr>
              <w:tab/>
            </w:r>
            <w:r w:rsidR="0014150C" w:rsidRPr="008346BA">
              <w:rPr>
                <w:webHidden/>
              </w:rPr>
              <w:t>54</w:t>
            </w:r>
          </w:hyperlink>
        </w:p>
        <w:p w14:paraId="7E1E89E6" w14:textId="1C68BF66" w:rsidR="00B76BD3" w:rsidRPr="008346BA" w:rsidRDefault="00B76BD3" w:rsidP="004779E1">
          <w:pPr>
            <w:pStyle w:val="TOC2"/>
            <w:rPr>
              <w:rFonts w:eastAsiaTheme="minorEastAsia" w:cstheme="minorBidi"/>
              <w:kern w:val="2"/>
              <w:lang w:bidi="ar-SA"/>
              <w14:ligatures w14:val="standardContextual"/>
            </w:rPr>
          </w:pPr>
          <w:hyperlink w:anchor="_Toc155733893" w:history="1">
            <w:r w:rsidRPr="008346BA">
              <w:rPr>
                <w:rStyle w:val="Hyperlink"/>
              </w:rPr>
              <w:t>12.3.  Workplace Guidelines.</w:t>
            </w:r>
            <w:r w:rsidRPr="008346BA">
              <w:rPr>
                <w:webHidden/>
              </w:rPr>
              <w:tab/>
            </w:r>
            <w:r w:rsidR="0014150C" w:rsidRPr="008346BA">
              <w:rPr>
                <w:webHidden/>
              </w:rPr>
              <w:t>54</w:t>
            </w:r>
          </w:hyperlink>
        </w:p>
        <w:p w14:paraId="749D2BF8" w14:textId="52863D9B" w:rsidR="00B76BD3" w:rsidRPr="008346BA" w:rsidRDefault="00B76BD3" w:rsidP="004779E1">
          <w:pPr>
            <w:pStyle w:val="TOC2"/>
            <w:rPr>
              <w:rFonts w:eastAsiaTheme="minorEastAsia" w:cstheme="minorBidi"/>
              <w:kern w:val="2"/>
              <w:lang w:bidi="ar-SA"/>
              <w14:ligatures w14:val="standardContextual"/>
            </w:rPr>
          </w:pPr>
          <w:hyperlink w:anchor="_Toc155733894" w:history="1">
            <w:r w:rsidRPr="008346BA">
              <w:rPr>
                <w:rStyle w:val="Hyperlink"/>
              </w:rPr>
              <w:t>12.4.  Performance Evaluations.</w:t>
            </w:r>
            <w:r w:rsidRPr="008346BA">
              <w:rPr>
                <w:webHidden/>
              </w:rPr>
              <w:tab/>
            </w:r>
            <w:r w:rsidR="0014150C" w:rsidRPr="008346BA">
              <w:rPr>
                <w:webHidden/>
              </w:rPr>
              <w:t>57</w:t>
            </w:r>
          </w:hyperlink>
        </w:p>
        <w:p w14:paraId="4CACCD31" w14:textId="340A3ACB" w:rsidR="00B76BD3" w:rsidRPr="008346BA" w:rsidRDefault="00B76BD3" w:rsidP="004779E1">
          <w:pPr>
            <w:pStyle w:val="TOC2"/>
            <w:rPr>
              <w:rFonts w:eastAsiaTheme="minorEastAsia" w:cstheme="minorBidi"/>
              <w:kern w:val="2"/>
              <w:lang w:bidi="ar-SA"/>
              <w14:ligatures w14:val="standardContextual"/>
            </w:rPr>
          </w:pPr>
          <w:hyperlink w:anchor="_Toc155733895" w:history="1">
            <w:r w:rsidRPr="008346BA">
              <w:rPr>
                <w:rStyle w:val="Hyperlink"/>
              </w:rPr>
              <w:t>12.5.  Independent Contractor Agreements.</w:t>
            </w:r>
            <w:r w:rsidRPr="008346BA">
              <w:rPr>
                <w:webHidden/>
              </w:rPr>
              <w:tab/>
            </w:r>
            <w:r w:rsidR="0014150C" w:rsidRPr="008346BA">
              <w:rPr>
                <w:webHidden/>
              </w:rPr>
              <w:t>57</w:t>
            </w:r>
          </w:hyperlink>
        </w:p>
        <w:p w14:paraId="1C48B3A2" w14:textId="533C8A6D" w:rsidR="00B76BD3" w:rsidRPr="008346BA" w:rsidRDefault="00B76BD3" w:rsidP="00C62A1C">
          <w:pPr>
            <w:pStyle w:val="TOC1"/>
            <w:spacing w:after="120" w:line="240" w:lineRule="auto"/>
            <w:rPr>
              <w:rFonts w:eastAsiaTheme="minorEastAsia" w:cstheme="minorBidi"/>
              <w:b/>
              <w:bCs/>
              <w:kern w:val="2"/>
              <w14:ligatures w14:val="standardContextual"/>
            </w:rPr>
          </w:pPr>
          <w:hyperlink w:anchor="_Toc155733896" w:history="1">
            <w:r w:rsidRPr="008346BA">
              <w:rPr>
                <w:rStyle w:val="Hyperlink"/>
                <w:b/>
                <w:bCs/>
              </w:rPr>
              <w:t>13. ENDOWMENT FUND</w:t>
            </w:r>
            <w:r w:rsidRPr="008346BA">
              <w:rPr>
                <w:b/>
                <w:bCs/>
                <w:webHidden/>
              </w:rPr>
              <w:tab/>
            </w:r>
            <w:r w:rsidR="0014150C" w:rsidRPr="008346BA">
              <w:rPr>
                <w:webHidden/>
              </w:rPr>
              <w:t>57</w:t>
            </w:r>
          </w:hyperlink>
        </w:p>
        <w:p w14:paraId="2C2017BB" w14:textId="05ABEA82" w:rsidR="00B76BD3" w:rsidRPr="008346BA" w:rsidRDefault="00B76BD3" w:rsidP="00C62A1C">
          <w:pPr>
            <w:pStyle w:val="TOC1"/>
            <w:spacing w:after="120" w:line="240" w:lineRule="auto"/>
            <w:rPr>
              <w:rFonts w:eastAsiaTheme="minorEastAsia" w:cstheme="minorBidi"/>
              <w:b/>
              <w:bCs/>
              <w:kern w:val="2"/>
              <w14:ligatures w14:val="standardContextual"/>
            </w:rPr>
          </w:pPr>
          <w:hyperlink w:anchor="_Toc155733897" w:history="1">
            <w:r w:rsidRPr="008346BA">
              <w:rPr>
                <w:rStyle w:val="Hyperlink"/>
                <w:b/>
                <w:bCs/>
              </w:rPr>
              <w:t>14.  RISK MANAGEMENT POLICY.</w:t>
            </w:r>
            <w:r w:rsidRPr="008346BA">
              <w:rPr>
                <w:b/>
                <w:bCs/>
                <w:webHidden/>
              </w:rPr>
              <w:tab/>
            </w:r>
            <w:r w:rsidR="0014150C" w:rsidRPr="008346BA">
              <w:rPr>
                <w:webHidden/>
              </w:rPr>
              <w:t>58</w:t>
            </w:r>
          </w:hyperlink>
        </w:p>
        <w:p w14:paraId="663B3E84" w14:textId="028F3B0F" w:rsidR="00B76BD3" w:rsidRPr="008346BA" w:rsidRDefault="00B76BD3" w:rsidP="004779E1">
          <w:pPr>
            <w:pStyle w:val="TOC2"/>
            <w:rPr>
              <w:rFonts w:eastAsiaTheme="minorEastAsia" w:cstheme="minorBidi"/>
              <w:kern w:val="2"/>
              <w:lang w:bidi="ar-SA"/>
              <w14:ligatures w14:val="standardContextual"/>
            </w:rPr>
          </w:pPr>
          <w:hyperlink w:anchor="_Toc155733898" w:history="1">
            <w:r w:rsidRPr="008346BA">
              <w:rPr>
                <w:rStyle w:val="Hyperlink"/>
              </w:rPr>
              <w:t>14.1.  Purpose.</w:t>
            </w:r>
            <w:r w:rsidRPr="008346BA">
              <w:rPr>
                <w:webHidden/>
              </w:rPr>
              <w:tab/>
            </w:r>
            <w:r w:rsidR="0014150C" w:rsidRPr="008346BA">
              <w:rPr>
                <w:webHidden/>
              </w:rPr>
              <w:t>58</w:t>
            </w:r>
          </w:hyperlink>
        </w:p>
        <w:p w14:paraId="09DA4924" w14:textId="4138B334" w:rsidR="00B76BD3" w:rsidRPr="008346BA" w:rsidRDefault="00B76BD3" w:rsidP="004779E1">
          <w:pPr>
            <w:pStyle w:val="TOC2"/>
            <w:rPr>
              <w:rFonts w:eastAsiaTheme="minorEastAsia" w:cstheme="minorBidi"/>
              <w:kern w:val="2"/>
              <w:lang w:bidi="ar-SA"/>
              <w14:ligatures w14:val="standardContextual"/>
            </w:rPr>
          </w:pPr>
          <w:hyperlink w:anchor="_Toc155733899" w:history="1">
            <w:r w:rsidRPr="008346BA">
              <w:rPr>
                <w:rStyle w:val="Hyperlink"/>
              </w:rPr>
              <w:t>14.3.  Scope.</w:t>
            </w:r>
            <w:r w:rsidRPr="008346BA">
              <w:rPr>
                <w:webHidden/>
              </w:rPr>
              <w:tab/>
            </w:r>
            <w:r w:rsidR="0014150C" w:rsidRPr="008346BA">
              <w:rPr>
                <w:webHidden/>
              </w:rPr>
              <w:t>58</w:t>
            </w:r>
          </w:hyperlink>
        </w:p>
        <w:p w14:paraId="16348EDF" w14:textId="23D1D822" w:rsidR="00B76BD3" w:rsidRPr="008346BA" w:rsidRDefault="00B76BD3" w:rsidP="004779E1">
          <w:pPr>
            <w:pStyle w:val="TOC2"/>
            <w:rPr>
              <w:rFonts w:eastAsiaTheme="minorEastAsia" w:cstheme="minorBidi"/>
              <w:kern w:val="2"/>
              <w:lang w:bidi="ar-SA"/>
              <w14:ligatures w14:val="standardContextual"/>
            </w:rPr>
          </w:pPr>
          <w:hyperlink w:anchor="_Toc155733900" w:history="1">
            <w:r w:rsidRPr="008346BA">
              <w:rPr>
                <w:rStyle w:val="Hyperlink"/>
              </w:rPr>
              <w:t>14.4.  Oversight.</w:t>
            </w:r>
            <w:r w:rsidRPr="008346BA">
              <w:rPr>
                <w:webHidden/>
              </w:rPr>
              <w:tab/>
            </w:r>
            <w:r w:rsidR="0014150C" w:rsidRPr="008346BA">
              <w:rPr>
                <w:webHidden/>
              </w:rPr>
              <w:t>58</w:t>
            </w:r>
          </w:hyperlink>
        </w:p>
        <w:p w14:paraId="7959BB9A" w14:textId="24CAC57A" w:rsidR="00B76BD3" w:rsidRPr="008346BA" w:rsidRDefault="00B76BD3" w:rsidP="004779E1">
          <w:pPr>
            <w:pStyle w:val="TOC2"/>
            <w:rPr>
              <w:rFonts w:eastAsiaTheme="minorEastAsia" w:cstheme="minorBidi"/>
              <w:kern w:val="2"/>
              <w:lang w:bidi="ar-SA"/>
              <w14:ligatures w14:val="standardContextual"/>
            </w:rPr>
          </w:pPr>
          <w:hyperlink w:anchor="_Toc155733901" w:history="1">
            <w:r w:rsidRPr="008346BA">
              <w:rPr>
                <w:rStyle w:val="Hyperlink"/>
              </w:rPr>
              <w:t>14.5.  Reporting Risk and Claims.</w:t>
            </w:r>
            <w:r w:rsidRPr="008346BA">
              <w:rPr>
                <w:webHidden/>
              </w:rPr>
              <w:tab/>
            </w:r>
            <w:r w:rsidR="0014150C" w:rsidRPr="008346BA">
              <w:rPr>
                <w:webHidden/>
              </w:rPr>
              <w:t>58</w:t>
            </w:r>
          </w:hyperlink>
        </w:p>
        <w:p w14:paraId="027F04CD" w14:textId="2F180FB8" w:rsidR="00B76BD3" w:rsidRPr="008346BA" w:rsidRDefault="00B76BD3" w:rsidP="004779E1">
          <w:pPr>
            <w:pStyle w:val="TOC2"/>
            <w:rPr>
              <w:rFonts w:eastAsiaTheme="minorEastAsia" w:cstheme="minorBidi"/>
              <w:kern w:val="2"/>
              <w:lang w:bidi="ar-SA"/>
              <w14:ligatures w14:val="standardContextual"/>
            </w:rPr>
          </w:pPr>
          <w:hyperlink w:anchor="_Toc155733902" w:history="1">
            <w:r w:rsidRPr="008346BA">
              <w:rPr>
                <w:rStyle w:val="Hyperlink"/>
              </w:rPr>
              <w:t>14.6.  Risk Prevention.</w:t>
            </w:r>
            <w:r w:rsidRPr="008346BA">
              <w:rPr>
                <w:webHidden/>
              </w:rPr>
              <w:tab/>
            </w:r>
            <w:r w:rsidR="0014150C" w:rsidRPr="008346BA">
              <w:rPr>
                <w:webHidden/>
              </w:rPr>
              <w:t>59</w:t>
            </w:r>
          </w:hyperlink>
        </w:p>
        <w:p w14:paraId="5DE7D7B4" w14:textId="4278E880" w:rsidR="00B76BD3" w:rsidRPr="008346BA" w:rsidRDefault="00B76BD3" w:rsidP="004779E1">
          <w:pPr>
            <w:pStyle w:val="TOC2"/>
            <w:rPr>
              <w:rFonts w:eastAsiaTheme="minorEastAsia" w:cstheme="minorBidi"/>
              <w:kern w:val="2"/>
              <w:lang w:bidi="ar-SA"/>
              <w14:ligatures w14:val="standardContextual"/>
            </w:rPr>
          </w:pPr>
          <w:hyperlink w:anchor="_Toc155733903" w:history="1">
            <w:r w:rsidRPr="008346BA">
              <w:rPr>
                <w:rStyle w:val="Hyperlink"/>
              </w:rPr>
              <w:t>14.7.  Related Policies.</w:t>
            </w:r>
            <w:r w:rsidRPr="008346BA">
              <w:rPr>
                <w:webHidden/>
              </w:rPr>
              <w:tab/>
            </w:r>
            <w:r w:rsidR="0014150C" w:rsidRPr="008346BA">
              <w:rPr>
                <w:webHidden/>
              </w:rPr>
              <w:t>59</w:t>
            </w:r>
          </w:hyperlink>
        </w:p>
        <w:p w14:paraId="224B0D2E" w14:textId="6B0CC04C" w:rsidR="00B76BD3" w:rsidRPr="008346BA" w:rsidRDefault="00B76BD3" w:rsidP="004779E1">
          <w:pPr>
            <w:pStyle w:val="TOC2"/>
            <w:rPr>
              <w:rFonts w:eastAsiaTheme="minorEastAsia" w:cstheme="minorBidi"/>
              <w:kern w:val="2"/>
              <w:lang w:bidi="ar-SA"/>
              <w14:ligatures w14:val="standardContextual"/>
            </w:rPr>
          </w:pPr>
          <w:hyperlink w:anchor="_Toc155733904" w:history="1">
            <w:r w:rsidRPr="008346BA">
              <w:rPr>
                <w:rStyle w:val="Hyperlink"/>
              </w:rPr>
              <w:t>14.8.  Risk Assessment.</w:t>
            </w:r>
            <w:r w:rsidRPr="008346BA">
              <w:rPr>
                <w:webHidden/>
              </w:rPr>
              <w:tab/>
            </w:r>
            <w:r w:rsidR="0014150C" w:rsidRPr="008346BA">
              <w:rPr>
                <w:webHidden/>
              </w:rPr>
              <w:t>59</w:t>
            </w:r>
          </w:hyperlink>
        </w:p>
        <w:p w14:paraId="6CB9F08C" w14:textId="344E1628" w:rsidR="003B6BBC" w:rsidRPr="008346BA" w:rsidRDefault="003B6BBC" w:rsidP="003B6BBC">
          <w:pPr>
            <w:spacing w:after="120" w:line="240" w:lineRule="auto"/>
            <w:jc w:val="center"/>
            <w:rPr>
              <w:sz w:val="18"/>
              <w:szCs w:val="18"/>
              <w:lang w:bidi="en-US"/>
            </w:rPr>
          </w:pPr>
          <w:r w:rsidRPr="008346BA">
            <w:rPr>
              <w:sz w:val="18"/>
              <w:szCs w:val="18"/>
              <w:lang w:bidi="en-US"/>
            </w:rPr>
            <w:t>iv</w:t>
          </w:r>
        </w:p>
        <w:p w14:paraId="431ED8BC" w14:textId="77777777" w:rsidR="00453F47" w:rsidRPr="008346BA" w:rsidRDefault="00453F47" w:rsidP="00453F47">
          <w:pPr>
            <w:spacing w:after="0" w:line="240" w:lineRule="auto"/>
            <w:jc w:val="center"/>
            <w:rPr>
              <w:sz w:val="16"/>
              <w:szCs w:val="16"/>
              <w:lang w:bidi="en-US"/>
            </w:rPr>
          </w:pPr>
        </w:p>
        <w:p w14:paraId="344560B3" w14:textId="7B1422C2" w:rsidR="00B76BD3" w:rsidRPr="008346BA" w:rsidRDefault="00B76BD3" w:rsidP="004779E1">
          <w:pPr>
            <w:pStyle w:val="TOC2"/>
            <w:rPr>
              <w:rFonts w:eastAsiaTheme="minorEastAsia" w:cstheme="minorBidi"/>
              <w:kern w:val="2"/>
              <w:lang w:bidi="ar-SA"/>
              <w14:ligatures w14:val="standardContextual"/>
            </w:rPr>
          </w:pPr>
          <w:hyperlink w:anchor="_Toc155733905" w:history="1">
            <w:r w:rsidRPr="008346BA">
              <w:rPr>
                <w:rStyle w:val="Hyperlink"/>
              </w:rPr>
              <w:t>14.9.  Governance-Level Reporting.</w:t>
            </w:r>
            <w:r w:rsidRPr="008346BA">
              <w:rPr>
                <w:webHidden/>
              </w:rPr>
              <w:tab/>
            </w:r>
            <w:r w:rsidR="0014150C" w:rsidRPr="008346BA">
              <w:rPr>
                <w:webHidden/>
              </w:rPr>
              <w:t>59</w:t>
            </w:r>
          </w:hyperlink>
        </w:p>
        <w:p w14:paraId="649B7556" w14:textId="277F6836" w:rsidR="00B76BD3" w:rsidRPr="008346BA" w:rsidRDefault="00B76BD3" w:rsidP="004779E1">
          <w:pPr>
            <w:pStyle w:val="TOC2"/>
          </w:pPr>
          <w:hyperlink w:anchor="_Toc155733906" w:history="1">
            <w:r w:rsidRPr="008346BA">
              <w:rPr>
                <w:rStyle w:val="Hyperlink"/>
              </w:rPr>
              <w:t>14.10.  Safe Sanctuary.</w:t>
            </w:r>
            <w:r w:rsidRPr="008346BA">
              <w:rPr>
                <w:webHidden/>
              </w:rPr>
              <w:tab/>
            </w:r>
            <w:r w:rsidR="0014150C" w:rsidRPr="008346BA">
              <w:rPr>
                <w:webHidden/>
              </w:rPr>
              <w:t>59</w:t>
            </w:r>
          </w:hyperlink>
        </w:p>
        <w:p w14:paraId="135D2A58" w14:textId="77777777" w:rsidR="003B6BBC" w:rsidRPr="008346BA" w:rsidRDefault="003B6BBC" w:rsidP="003B6BBC">
          <w:pPr>
            <w:spacing w:after="0"/>
            <w:rPr>
              <w:lang w:bidi="en-US"/>
            </w:rPr>
          </w:pPr>
        </w:p>
        <w:p w14:paraId="532D2A16" w14:textId="660E0E66" w:rsidR="0014150C" w:rsidRPr="008346BA" w:rsidRDefault="0014150C" w:rsidP="003A1D89">
          <w:pPr>
            <w:spacing w:line="312" w:lineRule="auto"/>
            <w:rPr>
              <w:b/>
              <w:bCs/>
              <w:sz w:val="24"/>
              <w:szCs w:val="24"/>
              <w:u w:val="single"/>
              <w:lang w:bidi="en-US"/>
            </w:rPr>
          </w:pPr>
          <w:r w:rsidRPr="008346BA">
            <w:rPr>
              <w:b/>
              <w:bCs/>
              <w:sz w:val="24"/>
              <w:szCs w:val="24"/>
              <w:u w:val="single"/>
              <w:lang w:bidi="en-US"/>
            </w:rPr>
            <w:t>APPE</w:t>
          </w:r>
          <w:r w:rsidR="0076126E" w:rsidRPr="008346BA">
            <w:rPr>
              <w:b/>
              <w:bCs/>
              <w:sz w:val="24"/>
              <w:szCs w:val="24"/>
              <w:u w:val="single"/>
              <w:lang w:bidi="en-US"/>
            </w:rPr>
            <w:t>NDICES:</w:t>
          </w:r>
        </w:p>
        <w:p w14:paraId="3AF15AEE" w14:textId="51B1212D" w:rsidR="00B76BD3" w:rsidRPr="008346BA" w:rsidRDefault="00B76BD3" w:rsidP="00C5364C">
          <w:pPr>
            <w:pStyle w:val="TOC1"/>
            <w:spacing w:after="120" w:line="240" w:lineRule="auto"/>
            <w:rPr>
              <w:rFonts w:eastAsiaTheme="minorEastAsia" w:cstheme="minorBidi"/>
              <w:b/>
              <w:bCs/>
              <w:kern w:val="2"/>
              <w:sz w:val="22"/>
              <w:szCs w:val="22"/>
              <w14:ligatures w14:val="standardContextual"/>
            </w:rPr>
          </w:pPr>
          <w:hyperlink w:anchor="_Toc155733907" w:history="1">
            <w:r w:rsidRPr="008346BA">
              <w:rPr>
                <w:rStyle w:val="Hyperlink"/>
              </w:rPr>
              <w:t xml:space="preserve">APPENDIX </w:t>
            </w:r>
            <w:r w:rsidR="0076126E" w:rsidRPr="008346BA">
              <w:rPr>
                <w:rStyle w:val="Hyperlink"/>
              </w:rPr>
              <w:t xml:space="preserve">  </w:t>
            </w:r>
            <w:r w:rsidRPr="008346BA">
              <w:rPr>
                <w:rStyle w:val="Hyperlink"/>
              </w:rPr>
              <w:t>2.1</w:t>
            </w:r>
            <w:r w:rsidR="0076126E" w:rsidRPr="008346BA">
              <w:rPr>
                <w:rStyle w:val="Hyperlink"/>
              </w:rPr>
              <w:t xml:space="preserve">  Exception to Policy Request </w:t>
            </w:r>
            <w:r w:rsidRPr="008346BA">
              <w:rPr>
                <w:webHidden/>
              </w:rPr>
              <w:tab/>
            </w:r>
            <w:r w:rsidR="0076126E" w:rsidRPr="008346BA">
              <w:rPr>
                <w:webHidden/>
              </w:rPr>
              <w:t>61</w:t>
            </w:r>
          </w:hyperlink>
        </w:p>
        <w:p w14:paraId="583A2B82" w14:textId="7948970B" w:rsidR="00B76BD3" w:rsidRPr="008346BA" w:rsidRDefault="00B76BD3" w:rsidP="00C5364C">
          <w:pPr>
            <w:pStyle w:val="TOC1"/>
            <w:spacing w:after="120" w:line="240" w:lineRule="auto"/>
            <w:rPr>
              <w:rFonts w:eastAsiaTheme="minorEastAsia" w:cstheme="minorBidi"/>
              <w:b/>
              <w:bCs/>
              <w:kern w:val="2"/>
              <w:sz w:val="22"/>
              <w:szCs w:val="22"/>
              <w14:ligatures w14:val="standardContextual"/>
            </w:rPr>
          </w:pPr>
          <w:hyperlink w:anchor="_Toc155733908" w:history="1">
            <w:r w:rsidRPr="008346BA">
              <w:rPr>
                <w:rStyle w:val="Hyperlink"/>
              </w:rPr>
              <w:t xml:space="preserve">APPENDIX </w:t>
            </w:r>
            <w:r w:rsidR="0076126E" w:rsidRPr="008346BA">
              <w:rPr>
                <w:rStyle w:val="Hyperlink"/>
              </w:rPr>
              <w:t xml:space="preserve">  </w:t>
            </w:r>
            <w:r w:rsidRPr="008346BA">
              <w:rPr>
                <w:rStyle w:val="Hyperlink"/>
              </w:rPr>
              <w:t>4.1</w:t>
            </w:r>
            <w:r w:rsidR="0076126E" w:rsidRPr="008346BA">
              <w:rPr>
                <w:rStyle w:val="Hyperlink"/>
              </w:rPr>
              <w:t xml:space="preserve">  Administrative Council Meeting Agenda</w:t>
            </w:r>
            <w:r w:rsidRPr="008346BA">
              <w:rPr>
                <w:webHidden/>
              </w:rPr>
              <w:tab/>
            </w:r>
            <w:r w:rsidR="008F3D1F" w:rsidRPr="008346BA">
              <w:rPr>
                <w:webHidden/>
              </w:rPr>
              <w:t>62</w:t>
            </w:r>
          </w:hyperlink>
        </w:p>
        <w:p w14:paraId="331268F2" w14:textId="4E77AC33" w:rsidR="009F23D6" w:rsidRPr="008346BA" w:rsidRDefault="0076126E" w:rsidP="00C5364C">
          <w:pPr>
            <w:pStyle w:val="TOC1"/>
            <w:spacing w:after="120" w:line="240" w:lineRule="auto"/>
            <w:rPr>
              <w:rStyle w:val="Hyperlink"/>
              <w:color w:val="auto"/>
              <w:u w:val="none"/>
            </w:rPr>
          </w:pPr>
          <w:r w:rsidRPr="008346BA">
            <w:rPr>
              <w:rStyle w:val="Hyperlink"/>
              <w:color w:val="auto"/>
              <w:u w:val="none"/>
            </w:rPr>
            <w:t xml:space="preserve">APPENDIX </w:t>
          </w:r>
          <w:r w:rsidR="008F3D1F" w:rsidRPr="008346BA">
            <w:rPr>
              <w:rStyle w:val="Hyperlink"/>
              <w:color w:val="auto"/>
              <w:u w:val="none"/>
            </w:rPr>
            <w:t xml:space="preserve">  5.1</w:t>
          </w:r>
          <w:r w:rsidR="00DF25B2" w:rsidRPr="008346BA">
            <w:rPr>
              <w:rStyle w:val="Hyperlink"/>
              <w:color w:val="auto"/>
              <w:u w:val="none"/>
            </w:rPr>
            <w:t xml:space="preserve">  </w:t>
          </w:r>
          <w:hyperlink w:anchor="_Christian_Education_Teacher/Facilit" w:history="1">
            <w:r w:rsidR="00DF25B2" w:rsidRPr="008346BA">
              <w:rPr>
                <w:rStyle w:val="Hyperlink"/>
                <w:bCs/>
              </w:rPr>
              <w:t>Christian Education Teacher/Facilitator Candidate Questionnaire</w:t>
            </w:r>
          </w:hyperlink>
          <w:r w:rsidR="00DF25B2" w:rsidRPr="008346BA">
            <w:rPr>
              <w:bCs/>
            </w:rPr>
            <w:t xml:space="preserve">……..….………… </w:t>
          </w:r>
          <w:r w:rsidR="00DF25B2" w:rsidRPr="008346BA">
            <w:rPr>
              <w:bCs/>
              <w:webHidden/>
            </w:rPr>
            <w:t>63</w:t>
          </w:r>
        </w:p>
        <w:p w14:paraId="37F09C1A" w14:textId="695DD759" w:rsidR="005368EF" w:rsidRPr="008346BA" w:rsidRDefault="00DF25B2" w:rsidP="00C5364C">
          <w:pPr>
            <w:pStyle w:val="TOC1"/>
            <w:spacing w:after="120" w:line="240" w:lineRule="auto"/>
            <w:rPr>
              <w:rStyle w:val="Hyperlink"/>
              <w:b/>
              <w:bCs/>
              <w:color w:val="auto"/>
              <w:u w:val="none"/>
            </w:rPr>
          </w:pPr>
          <w:r w:rsidRPr="008346BA">
            <w:rPr>
              <w:rStyle w:val="Hyperlink"/>
              <w:color w:val="auto"/>
              <w:u w:val="none"/>
            </w:rPr>
            <w:t>APPENDIX   5.2</w:t>
          </w:r>
          <w:r w:rsidR="008F3D1F" w:rsidRPr="008346BA">
            <w:rPr>
              <w:rStyle w:val="Hyperlink"/>
              <w:color w:val="auto"/>
              <w:u w:val="none"/>
            </w:rPr>
            <w:t xml:space="preserve">  </w:t>
          </w:r>
          <w:hyperlink w:anchor="_Toc155733909" w:history="1">
            <w:r w:rsidR="008F3D1F" w:rsidRPr="008346BA">
              <w:rPr>
                <w:rStyle w:val="Hyperlink"/>
              </w:rPr>
              <w:t>Children’s Church And Nursery Procedures</w:t>
            </w:r>
            <w:r w:rsidR="003C5711" w:rsidRPr="008346BA">
              <w:rPr>
                <w:rStyle w:val="Hyperlink"/>
              </w:rPr>
              <w:t xml:space="preserve"> </w:t>
            </w:r>
            <w:r w:rsidR="008F3D1F" w:rsidRPr="008346BA">
              <w:rPr>
                <w:rStyle w:val="Hyperlink"/>
              </w:rPr>
              <w:t>………</w:t>
            </w:r>
            <w:r w:rsidR="009F23D6" w:rsidRPr="008346BA">
              <w:rPr>
                <w:rStyle w:val="Hyperlink"/>
              </w:rPr>
              <w:t>…...</w:t>
            </w:r>
            <w:r w:rsidR="00645C16" w:rsidRPr="008346BA">
              <w:rPr>
                <w:rStyle w:val="Hyperlink"/>
              </w:rPr>
              <w:t>…………</w:t>
            </w:r>
            <w:r w:rsidR="003C5711" w:rsidRPr="008346BA">
              <w:rPr>
                <w:rStyle w:val="Hyperlink"/>
              </w:rPr>
              <w:t>………………..</w:t>
            </w:r>
            <w:r w:rsidR="008F3D1F" w:rsidRPr="008346BA">
              <w:rPr>
                <w:rStyle w:val="Hyperlink"/>
              </w:rPr>
              <w:t>……………</w:t>
            </w:r>
            <w:r w:rsidR="003C5711" w:rsidRPr="008346BA">
              <w:rPr>
                <w:rStyle w:val="Hyperlink"/>
              </w:rPr>
              <w:t xml:space="preserve"> </w:t>
            </w:r>
            <w:r w:rsidR="008F3D1F" w:rsidRPr="008346BA">
              <w:rPr>
                <w:webHidden/>
              </w:rPr>
              <w:t>6</w:t>
            </w:r>
            <w:r w:rsidR="009F23D6" w:rsidRPr="008346BA">
              <w:rPr>
                <w:webHidden/>
              </w:rPr>
              <w:t>4</w:t>
            </w:r>
          </w:hyperlink>
        </w:p>
        <w:p w14:paraId="12777814" w14:textId="6213CE2B" w:rsidR="00B76BD3" w:rsidRPr="008346BA" w:rsidRDefault="00900A2D"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9.1  </w:t>
          </w:r>
          <w:hyperlink w:anchor="_Toc155733910" w:history="1">
            <w:r w:rsidR="00B76BD3" w:rsidRPr="008346BA">
              <w:rPr>
                <w:rStyle w:val="Hyperlink"/>
              </w:rPr>
              <w:t>Activity Coordination Checklist</w:t>
            </w:r>
            <w:r w:rsidR="00B76BD3" w:rsidRPr="008346BA">
              <w:rPr>
                <w:webHidden/>
              </w:rPr>
              <w:tab/>
            </w:r>
            <w:r w:rsidRPr="008346BA">
              <w:rPr>
                <w:webHidden/>
              </w:rPr>
              <w:t>6</w:t>
            </w:r>
            <w:r w:rsidR="009F23D6" w:rsidRPr="008346BA">
              <w:rPr>
                <w:webHidden/>
              </w:rPr>
              <w:t>7</w:t>
            </w:r>
          </w:hyperlink>
        </w:p>
        <w:p w14:paraId="0C4655E9" w14:textId="48AB1D5E" w:rsidR="00B76BD3" w:rsidRPr="008346BA" w:rsidRDefault="00900A2D"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9.2  </w:t>
          </w:r>
          <w:hyperlink w:anchor="_Toc155733911" w:history="1">
            <w:r w:rsidR="00B76BD3" w:rsidRPr="008346BA">
              <w:rPr>
                <w:rStyle w:val="Hyperlink"/>
              </w:rPr>
              <w:t>S</w:t>
            </w:r>
            <w:r w:rsidR="00645C16" w:rsidRPr="008346BA">
              <w:rPr>
                <w:rStyle w:val="Hyperlink"/>
              </w:rPr>
              <w:t>et-Up Request Form</w:t>
            </w:r>
            <w:r w:rsidR="00B76BD3" w:rsidRPr="008346BA">
              <w:rPr>
                <w:webHidden/>
              </w:rPr>
              <w:tab/>
            </w:r>
            <w:r w:rsidRPr="008346BA">
              <w:rPr>
                <w:webHidden/>
              </w:rPr>
              <w:t>6</w:t>
            </w:r>
            <w:r w:rsidR="00A83753" w:rsidRPr="008346BA">
              <w:rPr>
                <w:webHidden/>
              </w:rPr>
              <w:t>9</w:t>
            </w:r>
          </w:hyperlink>
        </w:p>
        <w:p w14:paraId="015A796E" w14:textId="7B437C0B" w:rsidR="00B76BD3" w:rsidRPr="008346BA" w:rsidRDefault="00900A2D"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9.3  </w:t>
          </w:r>
          <w:hyperlink w:anchor="_Toc155733912" w:history="1">
            <w:r w:rsidR="00645C16" w:rsidRPr="008346BA">
              <w:rPr>
                <w:rStyle w:val="Hyperlink"/>
              </w:rPr>
              <w:t>Attendance Sheet</w:t>
            </w:r>
            <w:r w:rsidR="00645C16" w:rsidRPr="008346BA">
              <w:rPr>
                <w:webHidden/>
              </w:rPr>
              <w:tab/>
            </w:r>
            <w:r w:rsidR="00A83753" w:rsidRPr="008346BA">
              <w:rPr>
                <w:webHidden/>
              </w:rPr>
              <w:t>7</w:t>
            </w:r>
          </w:hyperlink>
        </w:p>
        <w:p w14:paraId="06F123C4" w14:textId="37574585" w:rsidR="00B76BD3" w:rsidRPr="008346BA" w:rsidRDefault="00900A2D" w:rsidP="00C5364C">
          <w:pPr>
            <w:pStyle w:val="TOC1"/>
            <w:spacing w:after="120" w:line="240" w:lineRule="auto"/>
            <w:rPr>
              <w:rFonts w:eastAsiaTheme="minorEastAsia" w:cstheme="minorBidi"/>
              <w:b/>
              <w:bCs/>
              <w:kern w:val="2"/>
              <w:sz w:val="22"/>
              <w:szCs w:val="22"/>
              <w14:ligatures w14:val="standardContextual"/>
            </w:rPr>
          </w:pPr>
          <w:hyperlink w:anchor="_Toc155733913" w:history="1">
            <w:r w:rsidRPr="008346BA">
              <w:rPr>
                <w:rStyle w:val="Hyperlink"/>
                <w:color w:val="auto"/>
                <w:u w:val="none"/>
              </w:rPr>
              <w:t xml:space="preserve">APPENDIX  </w:t>
            </w:r>
            <w:r w:rsidR="004B74CF" w:rsidRPr="008346BA">
              <w:rPr>
                <w:rStyle w:val="Hyperlink"/>
                <w:color w:val="auto"/>
                <w:u w:val="none"/>
              </w:rPr>
              <w:t xml:space="preserve"> </w:t>
            </w:r>
            <w:r w:rsidRPr="008346BA">
              <w:rPr>
                <w:rStyle w:val="Hyperlink"/>
                <w:color w:val="auto"/>
                <w:u w:val="none"/>
              </w:rPr>
              <w:t xml:space="preserve">9.4  </w:t>
            </w:r>
            <w:r w:rsidR="00B76BD3" w:rsidRPr="008346BA">
              <w:rPr>
                <w:rStyle w:val="Hyperlink"/>
              </w:rPr>
              <w:t>Mid-Year Ministry Review</w:t>
            </w:r>
            <w:r w:rsidR="00B76BD3" w:rsidRPr="008346BA">
              <w:rPr>
                <w:webHidden/>
              </w:rPr>
              <w:tab/>
            </w:r>
            <w:r w:rsidRPr="008346BA">
              <w:rPr>
                <w:webHidden/>
              </w:rPr>
              <w:t>7</w:t>
            </w:r>
            <w:r w:rsidR="00A83753" w:rsidRPr="008346BA">
              <w:rPr>
                <w:webHidden/>
              </w:rPr>
              <w:t>1</w:t>
            </w:r>
          </w:hyperlink>
        </w:p>
        <w:p w14:paraId="6BF5CF86" w14:textId="545FCA55" w:rsidR="00B76BD3" w:rsidRPr="008346BA" w:rsidRDefault="00900A2D"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9.5  </w:t>
          </w:r>
          <w:hyperlink w:anchor="_Toc155733914" w:history="1">
            <w:r w:rsidR="00645C16" w:rsidRPr="008346BA">
              <w:rPr>
                <w:rStyle w:val="Hyperlink"/>
              </w:rPr>
              <w:t>Leaders Covenant Commitment</w:t>
            </w:r>
            <w:r w:rsidR="00645C16" w:rsidRPr="008346BA">
              <w:rPr>
                <w:webHidden/>
              </w:rPr>
              <w:tab/>
              <w:t>7</w:t>
            </w:r>
          </w:hyperlink>
          <w:r w:rsidR="00063456" w:rsidRPr="008346BA">
            <w:t>3</w:t>
          </w:r>
        </w:p>
        <w:p w14:paraId="50272B4C" w14:textId="708D744B"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9.6  </w:t>
          </w:r>
          <w:hyperlink w:anchor="_Toc155733915" w:history="1">
            <w:r w:rsidR="004B74CF" w:rsidRPr="008346BA">
              <w:rPr>
                <w:rStyle w:val="Hyperlink"/>
              </w:rPr>
              <w:t>Accident  Report</w:t>
            </w:r>
            <w:r w:rsidR="004B74CF" w:rsidRPr="008346BA">
              <w:rPr>
                <w:webHidden/>
              </w:rPr>
              <w:tab/>
              <w:t>7</w:t>
            </w:r>
          </w:hyperlink>
          <w:r w:rsidR="00063456" w:rsidRPr="008346BA">
            <w:t>4</w:t>
          </w:r>
        </w:p>
        <w:p w14:paraId="09B4DC27" w14:textId="63472633"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9.7  </w:t>
          </w:r>
          <w:hyperlink w:anchor="_Toc155733916" w:history="1">
            <w:r w:rsidR="00B76BD3" w:rsidRPr="008346BA">
              <w:rPr>
                <w:rStyle w:val="Hyperlink"/>
              </w:rPr>
              <w:t>Computer Acceptable Use Policy</w:t>
            </w:r>
            <w:r w:rsidR="00B76BD3" w:rsidRPr="008346BA">
              <w:rPr>
                <w:webHidden/>
              </w:rPr>
              <w:tab/>
            </w:r>
            <w:r w:rsidRPr="008346BA">
              <w:rPr>
                <w:webHidden/>
              </w:rPr>
              <w:t>7</w:t>
            </w:r>
            <w:r w:rsidR="00063456" w:rsidRPr="008346BA">
              <w:rPr>
                <w:webHidden/>
              </w:rPr>
              <w:t>5</w:t>
            </w:r>
          </w:hyperlink>
        </w:p>
        <w:p w14:paraId="7A6E79F7" w14:textId="6B98DA10"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9.8  </w:t>
          </w:r>
          <w:hyperlink w:anchor="_Toc155733917" w:history="1">
            <w:r w:rsidR="00B76BD3" w:rsidRPr="008346BA">
              <w:rPr>
                <w:rStyle w:val="Hyperlink"/>
              </w:rPr>
              <w:t>New Ministry Proposal Packet</w:t>
            </w:r>
            <w:r w:rsidR="00B76BD3" w:rsidRPr="008346BA">
              <w:rPr>
                <w:webHidden/>
              </w:rPr>
              <w:tab/>
            </w:r>
          </w:hyperlink>
          <w:r w:rsidR="00063456" w:rsidRPr="008346BA">
            <w:t>80</w:t>
          </w:r>
        </w:p>
        <w:p w14:paraId="4C8E0FC6" w14:textId="24C4DC4F" w:rsidR="009E7CD8" w:rsidRPr="008346BA" w:rsidRDefault="009E7CD8" w:rsidP="00C5364C">
          <w:pPr>
            <w:pStyle w:val="TOC1"/>
            <w:spacing w:after="120" w:line="240" w:lineRule="auto"/>
            <w:rPr>
              <w:rStyle w:val="Hyperlink"/>
              <w:rFonts w:eastAsiaTheme="minorEastAsia" w:cstheme="minorBidi"/>
              <w:b/>
              <w:bCs/>
              <w:kern w:val="2"/>
              <w:sz w:val="22"/>
              <w:szCs w:val="22"/>
              <w14:ligatures w14:val="standardContextual"/>
            </w:rPr>
          </w:pPr>
          <w:r w:rsidRPr="008346BA">
            <w:rPr>
              <w:rStyle w:val="Hyperlink"/>
              <w:color w:val="auto"/>
              <w:u w:val="none"/>
            </w:rPr>
            <w:t xml:space="preserve">APPENDIX   9.9  </w:t>
          </w:r>
          <w:r w:rsidR="00AF370B" w:rsidRPr="008346BA">
            <w:fldChar w:fldCharType="begin"/>
          </w:r>
          <w:r w:rsidR="00AF370B" w:rsidRPr="008346BA">
            <w:instrText>HYPERLINK  \l "_APPENDIX_9.9_-"</w:instrText>
          </w:r>
          <w:r w:rsidR="00AF370B" w:rsidRPr="008346BA">
            <w:fldChar w:fldCharType="separate"/>
          </w:r>
          <w:r w:rsidRPr="008346BA">
            <w:rPr>
              <w:rStyle w:val="Hyperlink"/>
            </w:rPr>
            <w:t>Photo/Video Release</w:t>
          </w:r>
          <w:r w:rsidRPr="008346BA">
            <w:rPr>
              <w:rStyle w:val="Hyperlink"/>
              <w:webHidden/>
            </w:rPr>
            <w:tab/>
          </w:r>
          <w:r w:rsidR="002F0A86" w:rsidRPr="008346BA">
            <w:rPr>
              <w:rStyle w:val="Hyperlink"/>
              <w:webHidden/>
            </w:rPr>
            <w:t>83</w:t>
          </w:r>
        </w:p>
        <w:p w14:paraId="01000E34" w14:textId="3C195137" w:rsidR="009E7CD8" w:rsidRPr="008346BA" w:rsidRDefault="009E7CD8" w:rsidP="00C5364C">
          <w:pPr>
            <w:pStyle w:val="TOC1"/>
            <w:spacing w:after="120" w:line="240" w:lineRule="auto"/>
            <w:rPr>
              <w:rFonts w:eastAsiaTheme="minorEastAsia" w:cstheme="minorBidi"/>
              <w:b/>
              <w:bCs/>
              <w:kern w:val="2"/>
              <w:sz w:val="22"/>
              <w:szCs w:val="22"/>
              <w14:ligatures w14:val="standardContextual"/>
            </w:rPr>
          </w:pPr>
          <w:r w:rsidRPr="008346BA">
            <w:rPr>
              <w:rStyle w:val="Hyperlink"/>
            </w:rPr>
            <w:t>APPENDIX   9.10</w:t>
          </w:r>
          <w:r w:rsidR="00AF370B" w:rsidRPr="008346BA">
            <w:fldChar w:fldCharType="end"/>
          </w:r>
          <w:r w:rsidRPr="008346BA">
            <w:rPr>
              <w:rStyle w:val="Hyperlink"/>
              <w:color w:val="auto"/>
              <w:u w:val="none"/>
            </w:rPr>
            <w:t xml:space="preserve">  </w:t>
          </w:r>
          <w:hyperlink w:anchor="_APPENDIX_9-10_-" w:history="1">
            <w:r w:rsidRPr="008346BA">
              <w:rPr>
                <w:rStyle w:val="Hyperlink"/>
              </w:rPr>
              <w:t>Activity Waiver</w:t>
            </w:r>
            <w:r w:rsidRPr="008346BA">
              <w:rPr>
                <w:webHidden/>
              </w:rPr>
              <w:tab/>
            </w:r>
            <w:r w:rsidR="002F0A86" w:rsidRPr="008346BA">
              <w:rPr>
                <w:webHidden/>
              </w:rPr>
              <w:t>84</w:t>
            </w:r>
          </w:hyperlink>
        </w:p>
        <w:p w14:paraId="7B49E29A" w14:textId="31E76D4F"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10.1  </w:t>
          </w:r>
          <w:hyperlink w:anchor="_Toc155733918" w:history="1">
            <w:r w:rsidR="00B76BD3" w:rsidRPr="008346BA">
              <w:rPr>
                <w:rStyle w:val="Hyperlink"/>
              </w:rPr>
              <w:t>S</w:t>
            </w:r>
            <w:r w:rsidRPr="008346BA">
              <w:rPr>
                <w:rStyle w:val="Hyperlink"/>
              </w:rPr>
              <w:t>unday Count Procedures</w:t>
            </w:r>
            <w:r w:rsidR="00B76BD3" w:rsidRPr="008346BA">
              <w:rPr>
                <w:webHidden/>
              </w:rPr>
              <w:tab/>
            </w:r>
            <w:r w:rsidRPr="008346BA">
              <w:rPr>
                <w:webHidden/>
              </w:rPr>
              <w:t>8</w:t>
            </w:r>
            <w:r w:rsidR="002F0A86" w:rsidRPr="008346BA">
              <w:rPr>
                <w:webHidden/>
              </w:rPr>
              <w:t>5</w:t>
            </w:r>
          </w:hyperlink>
        </w:p>
        <w:p w14:paraId="5C87211C" w14:textId="0C48706F"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10.2  </w:t>
          </w:r>
          <w:hyperlink w:anchor="_Toc155733919" w:history="1">
            <w:r w:rsidRPr="008346BA">
              <w:rPr>
                <w:rStyle w:val="Hyperlink"/>
              </w:rPr>
              <w:t>Monday Count Procedures</w:t>
            </w:r>
            <w:r w:rsidRPr="008346BA">
              <w:rPr>
                <w:webHidden/>
              </w:rPr>
              <w:tab/>
            </w:r>
          </w:hyperlink>
          <w:r w:rsidR="006C1E54" w:rsidRPr="008346BA">
            <w:t>88</w:t>
          </w:r>
        </w:p>
        <w:p w14:paraId="470E100E" w14:textId="0D3DBFCF" w:rsidR="00B76BD3" w:rsidRPr="008346BA" w:rsidRDefault="00B76BD3" w:rsidP="00C5364C">
          <w:pPr>
            <w:pStyle w:val="TOC1"/>
            <w:spacing w:after="120" w:line="240" w:lineRule="auto"/>
            <w:rPr>
              <w:rFonts w:eastAsiaTheme="minorEastAsia" w:cstheme="minorBidi"/>
              <w:b/>
              <w:bCs/>
              <w:kern w:val="2"/>
              <w:sz w:val="22"/>
              <w:szCs w:val="22"/>
              <w14:ligatures w14:val="standardContextual"/>
            </w:rPr>
          </w:pPr>
          <w:hyperlink w:anchor="_Toc155733920" w:history="1">
            <w:r w:rsidRPr="008346BA">
              <w:rPr>
                <w:rStyle w:val="Hyperlink"/>
              </w:rPr>
              <w:t xml:space="preserve">APPENDIX </w:t>
            </w:r>
            <w:r w:rsidR="00645C16" w:rsidRPr="008346BA">
              <w:rPr>
                <w:rStyle w:val="Hyperlink"/>
              </w:rPr>
              <w:t xml:space="preserve">  </w:t>
            </w:r>
            <w:r w:rsidRPr="008346BA">
              <w:rPr>
                <w:rStyle w:val="Hyperlink"/>
              </w:rPr>
              <w:t>10.3</w:t>
            </w:r>
            <w:r w:rsidR="00645C16" w:rsidRPr="008346BA">
              <w:rPr>
                <w:rStyle w:val="Hyperlink"/>
              </w:rPr>
              <w:t xml:space="preserve">  Benevolence Application </w:t>
            </w:r>
            <w:r w:rsidRPr="008346BA">
              <w:rPr>
                <w:webHidden/>
              </w:rPr>
              <w:tab/>
            </w:r>
          </w:hyperlink>
          <w:r w:rsidR="006C1E54" w:rsidRPr="008346BA">
            <w:t>92</w:t>
          </w:r>
        </w:p>
        <w:p w14:paraId="018ABD9C" w14:textId="009C68A8"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10.4  </w:t>
          </w:r>
          <w:hyperlink w:anchor="_Toc155733921" w:history="1">
            <w:r w:rsidRPr="008346BA">
              <w:rPr>
                <w:rStyle w:val="Hyperlink"/>
              </w:rPr>
              <w:t>Payment Voucher</w:t>
            </w:r>
            <w:r w:rsidRPr="008346BA">
              <w:rPr>
                <w:webHidden/>
              </w:rPr>
              <w:tab/>
              <w:t>9</w:t>
            </w:r>
          </w:hyperlink>
          <w:r w:rsidR="006C1E54" w:rsidRPr="008346BA">
            <w:t>5</w:t>
          </w:r>
        </w:p>
        <w:p w14:paraId="4298B8F4" w14:textId="320498A0"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11.1  </w:t>
          </w:r>
          <w:hyperlink w:anchor="_Toc155733922" w:history="1">
            <w:r w:rsidRPr="008346BA">
              <w:rPr>
                <w:rStyle w:val="Hyperlink"/>
              </w:rPr>
              <w:t>Driver Application Form</w:t>
            </w:r>
            <w:r w:rsidRPr="008346BA">
              <w:rPr>
                <w:webHidden/>
              </w:rPr>
              <w:tab/>
              <w:t>9</w:t>
            </w:r>
          </w:hyperlink>
          <w:r w:rsidR="00FA05F2" w:rsidRPr="008346BA">
            <w:t>6</w:t>
          </w:r>
        </w:p>
        <w:p w14:paraId="77FC33B8" w14:textId="39E2D8F2" w:rsidR="00B76BD3" w:rsidRPr="008346BA" w:rsidRDefault="00645C16"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w:t>
          </w:r>
          <w:r w:rsidR="003C5711" w:rsidRPr="008346BA">
            <w:rPr>
              <w:rStyle w:val="Hyperlink"/>
              <w:color w:val="auto"/>
              <w:u w:val="none"/>
            </w:rPr>
            <w:t xml:space="preserve">11.2  </w:t>
          </w:r>
          <w:hyperlink w:anchor="_Toc155733923" w:history="1">
            <w:r w:rsidR="00B76BD3" w:rsidRPr="008346BA">
              <w:rPr>
                <w:rStyle w:val="Hyperlink"/>
              </w:rPr>
              <w:t>Trip Release and Liability Form</w:t>
            </w:r>
            <w:r w:rsidR="00B76BD3" w:rsidRPr="008346BA">
              <w:rPr>
                <w:webHidden/>
              </w:rPr>
              <w:tab/>
            </w:r>
            <w:r w:rsidR="003C5711" w:rsidRPr="008346BA">
              <w:rPr>
                <w:webHidden/>
              </w:rPr>
              <w:t>9</w:t>
            </w:r>
          </w:hyperlink>
          <w:r w:rsidR="00FA05F2" w:rsidRPr="008346BA">
            <w:t>7</w:t>
          </w:r>
        </w:p>
        <w:p w14:paraId="2158FF4D" w14:textId="5B55D99C" w:rsidR="00B76BD3" w:rsidRPr="008346BA" w:rsidRDefault="003C5711"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11.3  </w:t>
          </w:r>
          <w:hyperlink w:anchor="_Toc155733924" w:history="1">
            <w:r w:rsidR="00B76BD3" w:rsidRPr="008346BA">
              <w:rPr>
                <w:rStyle w:val="Hyperlink"/>
              </w:rPr>
              <w:t>Trip Permission Slip &amp; Medical Release Form</w:t>
            </w:r>
            <w:r w:rsidR="00B76BD3" w:rsidRPr="008346BA">
              <w:rPr>
                <w:webHidden/>
              </w:rPr>
              <w:tab/>
            </w:r>
            <w:r w:rsidRPr="008346BA">
              <w:rPr>
                <w:webHidden/>
              </w:rPr>
              <w:t>9</w:t>
            </w:r>
          </w:hyperlink>
          <w:r w:rsidR="00FA05F2" w:rsidRPr="008346BA">
            <w:t>8</w:t>
          </w:r>
        </w:p>
        <w:p w14:paraId="6E46DE59" w14:textId="5A7B787B" w:rsidR="00B76BD3" w:rsidRPr="008346BA" w:rsidRDefault="003C5711"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11.4  </w:t>
          </w:r>
          <w:r w:rsidR="004B74CF" w:rsidRPr="008346BA">
            <w:rPr>
              <w:rStyle w:val="Hyperlink"/>
              <w:color w:val="auto"/>
              <w:u w:val="none"/>
            </w:rPr>
            <w:t>Auto Accident Report</w:t>
          </w:r>
          <w:hyperlink w:anchor="_Toc155733925" w:history="1">
            <w:r w:rsidR="00B76BD3" w:rsidRPr="008346BA">
              <w:rPr>
                <w:webHidden/>
              </w:rPr>
              <w:tab/>
            </w:r>
            <w:r w:rsidR="004B74CF" w:rsidRPr="008346BA">
              <w:rPr>
                <w:webHidden/>
              </w:rPr>
              <w:t>9</w:t>
            </w:r>
            <w:r w:rsidR="00FA05F2" w:rsidRPr="008346BA">
              <w:rPr>
                <w:webHidden/>
              </w:rPr>
              <w:t>9</w:t>
            </w:r>
          </w:hyperlink>
        </w:p>
        <w:p w14:paraId="2FCCF112" w14:textId="181795C7" w:rsidR="00B76BD3" w:rsidRPr="008346BA" w:rsidRDefault="004B74CF"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APPENDIX   11.</w:t>
          </w:r>
          <w:r w:rsidR="001E336E" w:rsidRPr="008346BA">
            <w:rPr>
              <w:rStyle w:val="Hyperlink"/>
              <w:color w:val="auto"/>
              <w:u w:val="none"/>
            </w:rPr>
            <w:t>4.1</w:t>
          </w:r>
          <w:r w:rsidRPr="008346BA">
            <w:rPr>
              <w:rStyle w:val="Hyperlink"/>
              <w:color w:val="auto"/>
              <w:u w:val="none"/>
            </w:rPr>
            <w:t xml:space="preserve">  </w:t>
          </w:r>
          <w:hyperlink w:anchor="_Toc155733926" w:history="1">
            <w:r w:rsidR="003C5711" w:rsidRPr="008346BA">
              <w:rPr>
                <w:rStyle w:val="Hyperlink"/>
              </w:rPr>
              <w:t>Passenger Vehicle Checkl</w:t>
            </w:r>
            <w:r w:rsidR="0084038C" w:rsidRPr="008346BA">
              <w:rPr>
                <w:rStyle w:val="Hyperlink"/>
              </w:rPr>
              <w:t>ist</w:t>
            </w:r>
            <w:r w:rsidR="005A0C2D" w:rsidRPr="008346BA">
              <w:rPr>
                <w:rStyle w:val="Hyperlink"/>
              </w:rPr>
              <w:t>…</w:t>
            </w:r>
            <w:r w:rsidR="001E336E" w:rsidRPr="008346BA">
              <w:rPr>
                <w:rStyle w:val="Hyperlink"/>
              </w:rPr>
              <w:t>..</w:t>
            </w:r>
            <w:r w:rsidR="005A0C2D" w:rsidRPr="008346BA">
              <w:rPr>
                <w:rStyle w:val="Hyperlink"/>
              </w:rPr>
              <w:t>…………</w:t>
            </w:r>
            <w:r w:rsidR="00073610" w:rsidRPr="008346BA">
              <w:rPr>
                <w:rStyle w:val="Hyperlink"/>
              </w:rPr>
              <w:t>……</w:t>
            </w:r>
            <w:r w:rsidR="005A0C2D" w:rsidRPr="008346BA">
              <w:rPr>
                <w:rStyle w:val="Hyperlink"/>
              </w:rPr>
              <w:t>……………………………………………</w:t>
            </w:r>
          </w:hyperlink>
          <w:r w:rsidR="0084038C" w:rsidRPr="008346BA">
            <w:t xml:space="preserve">…….. 100  </w:t>
          </w:r>
        </w:p>
        <w:p w14:paraId="64491960" w14:textId="4C8D6E91" w:rsidR="00B76BD3" w:rsidRPr="008346BA" w:rsidRDefault="0085265E"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11.5  </w:t>
          </w:r>
          <w:hyperlink w:anchor="_Toc155733927" w:history="1">
            <w:r w:rsidR="00B76BD3" w:rsidRPr="008346BA">
              <w:rPr>
                <w:rStyle w:val="Hyperlink"/>
              </w:rPr>
              <w:t>Transportation Credit Card Policy User Agreement</w:t>
            </w:r>
            <w:r w:rsidR="00B76BD3" w:rsidRPr="008346BA">
              <w:rPr>
                <w:webHidden/>
              </w:rPr>
              <w:tab/>
            </w:r>
          </w:hyperlink>
          <w:r w:rsidR="0084038C" w:rsidRPr="008346BA">
            <w:t>101</w:t>
          </w:r>
        </w:p>
        <w:p w14:paraId="635F6FE9" w14:textId="2FCA1D0D" w:rsidR="00B76BD3" w:rsidRPr="008346BA" w:rsidRDefault="0085265E"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11.6  </w:t>
          </w:r>
          <w:hyperlink w:anchor="_Toc155733928" w:history="1">
            <w:r w:rsidR="00B76BD3" w:rsidRPr="008346BA">
              <w:rPr>
                <w:rStyle w:val="Hyperlink"/>
              </w:rPr>
              <w:t>Permanent Bus Riders Signup Form</w:t>
            </w:r>
            <w:r w:rsidR="00B76BD3" w:rsidRPr="008346BA">
              <w:rPr>
                <w:webHidden/>
              </w:rPr>
              <w:tab/>
            </w:r>
            <w:r w:rsidRPr="008346BA">
              <w:rPr>
                <w:webHidden/>
              </w:rPr>
              <w:t>10</w:t>
            </w:r>
            <w:r w:rsidR="0084038C" w:rsidRPr="008346BA">
              <w:rPr>
                <w:webHidden/>
              </w:rPr>
              <w:t>2</w:t>
            </w:r>
          </w:hyperlink>
        </w:p>
        <w:p w14:paraId="5F551708" w14:textId="53354525" w:rsidR="00B76BD3" w:rsidRPr="008346BA" w:rsidRDefault="004259FE"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11.7  </w:t>
          </w:r>
          <w:hyperlink w:anchor="_Toc155733929" w:history="1">
            <w:r w:rsidR="00B76BD3" w:rsidRPr="008346BA">
              <w:rPr>
                <w:rStyle w:val="Hyperlink"/>
              </w:rPr>
              <w:t>Employee/Contractor Equipment Loan/Use Agreement</w:t>
            </w:r>
            <w:r w:rsidR="00B76BD3" w:rsidRPr="008346BA">
              <w:rPr>
                <w:webHidden/>
              </w:rPr>
              <w:tab/>
            </w:r>
            <w:r w:rsidR="00B76BD3" w:rsidRPr="008346BA">
              <w:rPr>
                <w:b/>
                <w:bCs/>
                <w:webHidden/>
              </w:rPr>
              <w:fldChar w:fldCharType="begin"/>
            </w:r>
            <w:r w:rsidR="00B76BD3" w:rsidRPr="008346BA">
              <w:rPr>
                <w:webHidden/>
              </w:rPr>
              <w:instrText xml:space="preserve"> PAGEREF _Toc155733929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0</w:t>
            </w:r>
            <w:r w:rsidR="00B76BD3" w:rsidRPr="008346BA">
              <w:rPr>
                <w:b/>
                <w:bCs/>
                <w:webHidden/>
              </w:rPr>
              <w:fldChar w:fldCharType="end"/>
            </w:r>
          </w:hyperlink>
          <w:r w:rsidR="003B6BBC" w:rsidRPr="008346BA">
            <w:rPr>
              <w:b/>
              <w:bCs/>
            </w:rPr>
            <w:t>3</w:t>
          </w:r>
        </w:p>
        <w:p w14:paraId="5E61827E" w14:textId="2BD1DDD9" w:rsidR="00B76BD3" w:rsidRPr="008346BA" w:rsidRDefault="004259FE" w:rsidP="00C5364C">
          <w:pPr>
            <w:pStyle w:val="TOC1"/>
            <w:spacing w:after="120" w:line="240" w:lineRule="auto"/>
            <w:rPr>
              <w:rFonts w:eastAsiaTheme="minorEastAsia"/>
              <w:b/>
              <w:bCs/>
              <w:kern w:val="2"/>
              <w:sz w:val="22"/>
              <w:szCs w:val="22"/>
              <w14:ligatures w14:val="standardContextual"/>
            </w:rPr>
          </w:pPr>
          <w:r w:rsidRPr="008346BA">
            <w:rPr>
              <w:rStyle w:val="Hyperlink"/>
              <w:color w:val="auto"/>
              <w:u w:val="none"/>
            </w:rPr>
            <w:t xml:space="preserve">APPENDIX   11.8  </w:t>
          </w:r>
          <w:hyperlink w:anchor="_Toc155733930" w:history="1">
            <w:r w:rsidR="001E336E" w:rsidRPr="008346BA">
              <w:rPr>
                <w:rStyle w:val="Hyperlink"/>
              </w:rPr>
              <w:t>Weddings, Vow Renewals And Receptions</w:t>
            </w:r>
            <w:r w:rsidRPr="008346BA">
              <w:rPr>
                <w:rStyle w:val="Hyperlink"/>
              </w:rPr>
              <w:t xml:space="preserve"> Agreement</w:t>
            </w:r>
            <w:r w:rsidR="001E336E" w:rsidRPr="008346BA">
              <w:rPr>
                <w:webHidden/>
              </w:rPr>
              <w:tab/>
            </w:r>
            <w:r w:rsidR="00B76BD3" w:rsidRPr="008346BA">
              <w:rPr>
                <w:b/>
                <w:bCs/>
                <w:webHidden/>
              </w:rPr>
              <w:fldChar w:fldCharType="begin"/>
            </w:r>
            <w:r w:rsidR="00B76BD3" w:rsidRPr="008346BA">
              <w:rPr>
                <w:webHidden/>
              </w:rPr>
              <w:instrText xml:space="preserve"> PAGEREF _Toc155733930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04</w:t>
            </w:r>
            <w:r w:rsidR="00B76BD3" w:rsidRPr="008346BA">
              <w:rPr>
                <w:b/>
                <w:bCs/>
                <w:webHidden/>
              </w:rPr>
              <w:fldChar w:fldCharType="end"/>
            </w:r>
          </w:hyperlink>
        </w:p>
        <w:p w14:paraId="15DA56F2" w14:textId="77777777" w:rsidR="003B6BBC" w:rsidRPr="008346BA" w:rsidRDefault="003B6BBC" w:rsidP="003B6BBC">
          <w:pPr>
            <w:spacing w:line="312" w:lineRule="auto"/>
            <w:jc w:val="center"/>
            <w:rPr>
              <w:sz w:val="18"/>
              <w:szCs w:val="18"/>
            </w:rPr>
          </w:pPr>
          <w:r w:rsidRPr="008346BA">
            <w:rPr>
              <w:sz w:val="18"/>
              <w:szCs w:val="18"/>
            </w:rPr>
            <w:t>v</w:t>
          </w:r>
        </w:p>
        <w:p w14:paraId="5DD80DE3" w14:textId="6180BE0F" w:rsidR="00B76BD3" w:rsidRPr="008346BA" w:rsidRDefault="004259FE" w:rsidP="00C5364C">
          <w:pPr>
            <w:pStyle w:val="TOC1"/>
            <w:spacing w:after="120" w:line="240" w:lineRule="auto"/>
            <w:rPr>
              <w:rFonts w:eastAsiaTheme="minorEastAsia"/>
              <w:b/>
              <w:bCs/>
              <w:kern w:val="2"/>
              <w:sz w:val="22"/>
              <w:szCs w:val="22"/>
              <w14:ligatures w14:val="standardContextual"/>
            </w:rPr>
          </w:pPr>
          <w:r w:rsidRPr="008346BA">
            <w:rPr>
              <w:rStyle w:val="Hyperlink"/>
              <w:color w:val="auto"/>
              <w:u w:val="none"/>
            </w:rPr>
            <w:lastRenderedPageBreak/>
            <w:t xml:space="preserve">APPENDIX   11.9  </w:t>
          </w:r>
          <w:hyperlink w:anchor="_Toc155733931" w:history="1">
            <w:r w:rsidR="001E336E" w:rsidRPr="008346BA">
              <w:rPr>
                <w:rStyle w:val="Hyperlink"/>
                <w:rFonts w:eastAsiaTheme="majorEastAsia"/>
              </w:rPr>
              <w:t>Funeral, Memorial Service And Repast</w:t>
            </w:r>
            <w:r w:rsidRPr="008346BA">
              <w:rPr>
                <w:rStyle w:val="Hyperlink"/>
                <w:rFonts w:eastAsiaTheme="majorEastAsia"/>
              </w:rPr>
              <w:t xml:space="preserve"> Guidelines </w:t>
            </w:r>
            <w:r w:rsidR="001E336E" w:rsidRPr="008346BA">
              <w:rPr>
                <w:webHidden/>
              </w:rPr>
              <w:tab/>
            </w:r>
            <w:r w:rsidR="00B76BD3" w:rsidRPr="008346BA">
              <w:rPr>
                <w:b/>
                <w:bCs/>
                <w:webHidden/>
              </w:rPr>
              <w:fldChar w:fldCharType="begin"/>
            </w:r>
            <w:r w:rsidR="00B76BD3" w:rsidRPr="008346BA">
              <w:rPr>
                <w:webHidden/>
              </w:rPr>
              <w:instrText xml:space="preserve"> PAGEREF _Toc155733931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08</w:t>
            </w:r>
            <w:r w:rsidR="00B76BD3" w:rsidRPr="008346BA">
              <w:rPr>
                <w:b/>
                <w:bCs/>
                <w:webHidden/>
              </w:rPr>
              <w:fldChar w:fldCharType="end"/>
            </w:r>
          </w:hyperlink>
        </w:p>
        <w:p w14:paraId="4499AFCE" w14:textId="0AA00A6C" w:rsidR="00B76BD3" w:rsidRPr="008346BA" w:rsidRDefault="004259FE" w:rsidP="00C5364C">
          <w:pPr>
            <w:pStyle w:val="TOC1"/>
            <w:spacing w:after="120" w:line="240" w:lineRule="auto"/>
            <w:rPr>
              <w:rFonts w:eastAsiaTheme="minorEastAsia"/>
              <w:b/>
              <w:bCs/>
              <w:kern w:val="2"/>
              <w:sz w:val="22"/>
              <w:szCs w:val="22"/>
              <w14:ligatures w14:val="standardContextual"/>
            </w:rPr>
          </w:pPr>
          <w:r w:rsidRPr="008346BA">
            <w:rPr>
              <w:rStyle w:val="Hyperlink"/>
              <w:color w:val="auto"/>
              <w:u w:val="none"/>
            </w:rPr>
            <w:t xml:space="preserve">APPENDIX   11.9.1  </w:t>
          </w:r>
          <w:hyperlink w:anchor="_Toc155733932" w:history="1">
            <w:r w:rsidR="001E336E" w:rsidRPr="008346BA">
              <w:rPr>
                <w:rStyle w:val="Hyperlink"/>
                <w:rFonts w:eastAsiaTheme="majorEastAsia"/>
              </w:rPr>
              <w:t>Member Fee Sheet</w:t>
            </w:r>
            <w:r w:rsidR="001E336E" w:rsidRPr="008346BA">
              <w:rPr>
                <w:webHidden/>
              </w:rPr>
              <w:tab/>
            </w:r>
            <w:r w:rsidR="00B76BD3" w:rsidRPr="008346BA">
              <w:rPr>
                <w:b/>
                <w:bCs/>
                <w:webHidden/>
              </w:rPr>
              <w:fldChar w:fldCharType="begin"/>
            </w:r>
            <w:r w:rsidR="00B76BD3" w:rsidRPr="008346BA">
              <w:rPr>
                <w:webHidden/>
              </w:rPr>
              <w:instrText xml:space="preserve"> PAGEREF _Toc155733932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11</w:t>
            </w:r>
            <w:r w:rsidR="00B76BD3" w:rsidRPr="008346BA">
              <w:rPr>
                <w:b/>
                <w:bCs/>
                <w:webHidden/>
              </w:rPr>
              <w:fldChar w:fldCharType="end"/>
            </w:r>
          </w:hyperlink>
        </w:p>
        <w:p w14:paraId="56FA52B8" w14:textId="62AFACE9" w:rsidR="00B76BD3" w:rsidRPr="008346BA" w:rsidRDefault="004259FE" w:rsidP="00C5364C">
          <w:pPr>
            <w:pStyle w:val="TOC1"/>
            <w:spacing w:after="120" w:line="240" w:lineRule="auto"/>
            <w:rPr>
              <w:rFonts w:eastAsiaTheme="minorEastAsia"/>
              <w:b/>
              <w:bCs/>
              <w:kern w:val="2"/>
              <w:sz w:val="22"/>
              <w:szCs w:val="22"/>
              <w14:ligatures w14:val="standardContextual"/>
            </w:rPr>
          </w:pPr>
          <w:r w:rsidRPr="008346BA">
            <w:rPr>
              <w:rStyle w:val="Hyperlink"/>
              <w:color w:val="auto"/>
              <w:u w:val="none"/>
            </w:rPr>
            <w:t xml:space="preserve">APPENDIX   11.9.2  </w:t>
          </w:r>
          <w:hyperlink w:anchor="_Toc155733933" w:history="1">
            <w:r w:rsidR="001E336E" w:rsidRPr="008346BA">
              <w:rPr>
                <w:rStyle w:val="Hyperlink"/>
                <w:rFonts w:eastAsiaTheme="majorEastAsia"/>
              </w:rPr>
              <w:t>Non-Members Fee Sheet</w:t>
            </w:r>
            <w:r w:rsidR="001E336E" w:rsidRPr="008346BA">
              <w:rPr>
                <w:webHidden/>
              </w:rPr>
              <w:tab/>
            </w:r>
            <w:r w:rsidR="00B76BD3" w:rsidRPr="008346BA">
              <w:rPr>
                <w:b/>
                <w:bCs/>
                <w:webHidden/>
              </w:rPr>
              <w:fldChar w:fldCharType="begin"/>
            </w:r>
            <w:r w:rsidR="00B76BD3" w:rsidRPr="008346BA">
              <w:rPr>
                <w:webHidden/>
              </w:rPr>
              <w:instrText xml:space="preserve"> PAGEREF _Toc155733933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12</w:t>
            </w:r>
            <w:r w:rsidR="00B76BD3" w:rsidRPr="008346BA">
              <w:rPr>
                <w:b/>
                <w:bCs/>
                <w:webHidden/>
              </w:rPr>
              <w:fldChar w:fldCharType="end"/>
            </w:r>
          </w:hyperlink>
        </w:p>
        <w:p w14:paraId="5C44315D" w14:textId="677A7B19" w:rsidR="00B76BD3" w:rsidRPr="008346BA" w:rsidRDefault="004259FE" w:rsidP="00C5364C">
          <w:pPr>
            <w:pStyle w:val="TOC1"/>
            <w:spacing w:after="120" w:line="240" w:lineRule="auto"/>
            <w:rPr>
              <w:rFonts w:eastAsiaTheme="minorEastAsia"/>
              <w:b/>
              <w:bCs/>
              <w:kern w:val="2"/>
              <w:sz w:val="22"/>
              <w:szCs w:val="22"/>
              <w14:ligatures w14:val="standardContextual"/>
            </w:rPr>
          </w:pPr>
          <w:r w:rsidRPr="008346BA">
            <w:rPr>
              <w:rStyle w:val="Hyperlink"/>
              <w:color w:val="auto"/>
              <w:u w:val="none"/>
            </w:rPr>
            <w:t xml:space="preserve">APPENDIX   11.9.3  </w:t>
          </w:r>
          <w:hyperlink w:anchor="_Toc155733934" w:history="1">
            <w:r w:rsidRPr="008346BA">
              <w:rPr>
                <w:rStyle w:val="Hyperlink"/>
                <w:rFonts w:eastAsiaTheme="majorEastAsia"/>
              </w:rPr>
              <w:t>Member</w:t>
            </w:r>
            <w:r w:rsidR="001E336E" w:rsidRPr="008346BA">
              <w:rPr>
                <w:rStyle w:val="Hyperlink"/>
                <w:rFonts w:eastAsiaTheme="majorEastAsia"/>
              </w:rPr>
              <w:t xml:space="preserve"> Agreement</w:t>
            </w:r>
            <w:r w:rsidR="001E336E" w:rsidRPr="008346BA">
              <w:rPr>
                <w:webHidden/>
              </w:rPr>
              <w:tab/>
            </w:r>
            <w:r w:rsidR="00B76BD3" w:rsidRPr="008346BA">
              <w:rPr>
                <w:b/>
                <w:bCs/>
                <w:webHidden/>
              </w:rPr>
              <w:fldChar w:fldCharType="begin"/>
            </w:r>
            <w:r w:rsidR="00B76BD3" w:rsidRPr="008346BA">
              <w:rPr>
                <w:webHidden/>
              </w:rPr>
              <w:instrText xml:space="preserve"> PAGEREF _Toc155733934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13</w:t>
            </w:r>
            <w:r w:rsidR="00B76BD3" w:rsidRPr="008346BA">
              <w:rPr>
                <w:b/>
                <w:bCs/>
                <w:webHidden/>
              </w:rPr>
              <w:fldChar w:fldCharType="end"/>
            </w:r>
          </w:hyperlink>
        </w:p>
        <w:p w14:paraId="3F26926E" w14:textId="4E29C49A" w:rsidR="00B76BD3" w:rsidRPr="008346BA" w:rsidRDefault="004259FE" w:rsidP="004779E1">
          <w:pPr>
            <w:pStyle w:val="TOC2"/>
            <w:rPr>
              <w:rFonts w:eastAsiaTheme="minorEastAsia"/>
              <w:kern w:val="2"/>
              <w:sz w:val="22"/>
              <w:szCs w:val="22"/>
              <w:lang w:bidi="ar-SA"/>
              <w14:ligatures w14:val="standardContextual"/>
            </w:rPr>
          </w:pPr>
          <w:r w:rsidRPr="008346BA">
            <w:rPr>
              <w:rStyle w:val="Hyperlink"/>
              <w:color w:val="auto"/>
              <w:u w:val="none"/>
            </w:rPr>
            <w:t xml:space="preserve">APPENDIX   11.9.4  </w:t>
          </w:r>
          <w:hyperlink w:anchor="_Toc155733935" w:history="1">
            <w:r w:rsidRPr="008346BA">
              <w:rPr>
                <w:rStyle w:val="Hyperlink"/>
              </w:rPr>
              <w:t>No</w:t>
            </w:r>
            <w:r w:rsidR="00A777D2" w:rsidRPr="008346BA">
              <w:rPr>
                <w:rStyle w:val="Hyperlink"/>
              </w:rPr>
              <w:t>n-Member</w:t>
            </w:r>
            <w:r w:rsidR="001E336E" w:rsidRPr="008346BA">
              <w:rPr>
                <w:rStyle w:val="Hyperlink"/>
              </w:rPr>
              <w:t xml:space="preserve"> Agreement</w:t>
            </w:r>
            <w:r w:rsidR="001E336E" w:rsidRPr="008346BA">
              <w:rPr>
                <w:webHidden/>
              </w:rPr>
              <w:tab/>
            </w:r>
            <w:r w:rsidR="00B76BD3" w:rsidRPr="008346BA">
              <w:rPr>
                <w:webHidden/>
              </w:rPr>
              <w:fldChar w:fldCharType="begin"/>
            </w:r>
            <w:r w:rsidR="00B76BD3" w:rsidRPr="008346BA">
              <w:rPr>
                <w:webHidden/>
              </w:rPr>
              <w:instrText xml:space="preserve"> PAGEREF _Toc155733935 \h </w:instrText>
            </w:r>
            <w:r w:rsidR="00B76BD3" w:rsidRPr="008346BA">
              <w:rPr>
                <w:webHidden/>
              </w:rPr>
            </w:r>
            <w:r w:rsidR="00B76BD3" w:rsidRPr="008346BA">
              <w:rPr>
                <w:webHidden/>
              </w:rPr>
              <w:fldChar w:fldCharType="separate"/>
            </w:r>
            <w:r w:rsidR="00C72D88" w:rsidRPr="008346BA">
              <w:rPr>
                <w:webHidden/>
              </w:rPr>
              <w:t>1</w:t>
            </w:r>
            <w:r w:rsidR="003B6BBC" w:rsidRPr="008346BA">
              <w:rPr>
                <w:webHidden/>
              </w:rPr>
              <w:t>15</w:t>
            </w:r>
            <w:r w:rsidR="00B76BD3" w:rsidRPr="008346BA">
              <w:rPr>
                <w:webHidden/>
              </w:rPr>
              <w:fldChar w:fldCharType="end"/>
            </w:r>
          </w:hyperlink>
        </w:p>
        <w:p w14:paraId="09A93497" w14:textId="37665CC1" w:rsidR="00552C7D" w:rsidRPr="008346BA" w:rsidRDefault="00A777D2" w:rsidP="00C5364C">
          <w:pPr>
            <w:pStyle w:val="TOC1"/>
            <w:spacing w:after="120" w:line="240" w:lineRule="auto"/>
            <w:rPr>
              <w:rStyle w:val="Hyperlink"/>
              <w:b/>
              <w:bCs/>
              <w:color w:val="auto"/>
              <w:u w:val="none"/>
            </w:rPr>
          </w:pPr>
          <w:r w:rsidRPr="008346BA">
            <w:rPr>
              <w:rStyle w:val="Hyperlink"/>
              <w:color w:val="auto"/>
              <w:u w:val="none"/>
            </w:rPr>
            <w:t xml:space="preserve">APPENDIX   11.10  </w:t>
          </w:r>
          <w:hyperlink w:anchor="_Toc155733937" w:history="1">
            <w:r w:rsidR="001E336E" w:rsidRPr="008346BA">
              <w:rPr>
                <w:rStyle w:val="Hyperlink"/>
                <w:rFonts w:eastAsiaTheme="majorEastAsia"/>
              </w:rPr>
              <w:t>Member Event Reservation Contract</w:t>
            </w:r>
            <w:r w:rsidR="001E336E" w:rsidRPr="008346BA">
              <w:rPr>
                <w:webHidden/>
              </w:rPr>
              <w:tab/>
            </w:r>
            <w:r w:rsidR="00B76BD3" w:rsidRPr="008346BA">
              <w:rPr>
                <w:b/>
                <w:bCs/>
                <w:webHidden/>
              </w:rPr>
              <w:fldChar w:fldCharType="begin"/>
            </w:r>
            <w:r w:rsidR="00B76BD3" w:rsidRPr="008346BA">
              <w:rPr>
                <w:webHidden/>
              </w:rPr>
              <w:instrText xml:space="preserve"> PAGEREF _Toc155733937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17</w:t>
            </w:r>
            <w:r w:rsidR="00B76BD3" w:rsidRPr="008346BA">
              <w:rPr>
                <w:b/>
                <w:bCs/>
                <w:webHidden/>
              </w:rPr>
              <w:fldChar w:fldCharType="end"/>
            </w:r>
          </w:hyperlink>
        </w:p>
        <w:p w14:paraId="24C9A15F" w14:textId="622E0C14" w:rsidR="00B76BD3" w:rsidRPr="008346BA" w:rsidRDefault="00A777D2" w:rsidP="00C5364C">
          <w:pPr>
            <w:pStyle w:val="TOC1"/>
            <w:spacing w:after="120" w:line="240" w:lineRule="auto"/>
            <w:rPr>
              <w:rStyle w:val="Hyperlink"/>
              <w:b/>
              <w:bCs/>
            </w:rPr>
          </w:pPr>
          <w:r w:rsidRPr="008346BA">
            <w:rPr>
              <w:rStyle w:val="Hyperlink"/>
              <w:color w:val="auto"/>
              <w:u w:val="none"/>
            </w:rPr>
            <w:t xml:space="preserve">APPENDIX   11.11  </w:t>
          </w:r>
          <w:hyperlink w:anchor="_Toc155733938" w:history="1">
            <w:r w:rsidR="001E336E" w:rsidRPr="008346BA">
              <w:rPr>
                <w:rStyle w:val="Hyperlink"/>
                <w:rFonts w:eastAsiaTheme="majorEastAsia"/>
              </w:rPr>
              <w:t>Non-Member Event Reservation Contract</w:t>
            </w:r>
            <w:r w:rsidR="001E336E" w:rsidRPr="008346BA">
              <w:rPr>
                <w:webHidden/>
              </w:rPr>
              <w:tab/>
            </w:r>
            <w:r w:rsidR="00B76BD3" w:rsidRPr="008346BA">
              <w:rPr>
                <w:b/>
                <w:bCs/>
                <w:webHidden/>
              </w:rPr>
              <w:fldChar w:fldCharType="begin"/>
            </w:r>
            <w:r w:rsidR="00B76BD3" w:rsidRPr="008346BA">
              <w:rPr>
                <w:webHidden/>
              </w:rPr>
              <w:instrText xml:space="preserve"> PAGEREF _Toc155733938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2</w:t>
            </w:r>
            <w:r w:rsidR="00B76BD3" w:rsidRPr="008346BA">
              <w:rPr>
                <w:b/>
                <w:bCs/>
                <w:webHidden/>
              </w:rPr>
              <w:fldChar w:fldCharType="end"/>
            </w:r>
          </w:hyperlink>
          <w:r w:rsidR="00552C7D" w:rsidRPr="008346BA">
            <w:t>0</w:t>
          </w:r>
        </w:p>
        <w:p w14:paraId="66408AA8" w14:textId="45E2B504" w:rsidR="00B76BD3" w:rsidRPr="008346BA" w:rsidRDefault="00A777D2" w:rsidP="00C5364C">
          <w:pPr>
            <w:pStyle w:val="TOC1"/>
            <w:spacing w:after="120" w:line="240" w:lineRule="auto"/>
            <w:rPr>
              <w:rFonts w:eastAsiaTheme="minorEastAsia"/>
              <w:b/>
              <w:bCs/>
              <w:kern w:val="2"/>
              <w14:ligatures w14:val="standardContextual"/>
            </w:rPr>
          </w:pPr>
          <w:r w:rsidRPr="008346BA">
            <w:rPr>
              <w:rStyle w:val="Hyperlink"/>
              <w:color w:val="auto"/>
              <w:u w:val="none"/>
            </w:rPr>
            <w:t xml:space="preserve">APPENDIX   11.12  </w:t>
          </w:r>
          <w:hyperlink w:anchor="_Toc155733939" w:history="1">
            <w:r w:rsidR="001E336E" w:rsidRPr="008346BA">
              <w:rPr>
                <w:rStyle w:val="Hyperlink"/>
                <w:rFonts w:eastAsiaTheme="majorEastAsia"/>
              </w:rPr>
              <w:t>Major Event Reservation Contract</w:t>
            </w:r>
            <w:r w:rsidR="001E336E" w:rsidRPr="008346BA">
              <w:rPr>
                <w:webHidden/>
              </w:rPr>
              <w:tab/>
            </w:r>
            <w:r w:rsidR="00B76BD3" w:rsidRPr="008346BA">
              <w:rPr>
                <w:b/>
                <w:bCs/>
                <w:webHidden/>
              </w:rPr>
              <w:fldChar w:fldCharType="begin"/>
            </w:r>
            <w:r w:rsidR="00B76BD3" w:rsidRPr="008346BA">
              <w:rPr>
                <w:webHidden/>
              </w:rPr>
              <w:instrText xml:space="preserve"> PAGEREF _Toc155733939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23</w:t>
            </w:r>
            <w:r w:rsidR="00B76BD3" w:rsidRPr="008346BA">
              <w:rPr>
                <w:b/>
                <w:bCs/>
                <w:webHidden/>
              </w:rPr>
              <w:fldChar w:fldCharType="end"/>
            </w:r>
          </w:hyperlink>
        </w:p>
        <w:p w14:paraId="5514445E" w14:textId="5461B868" w:rsidR="00B76BD3" w:rsidRPr="008346BA" w:rsidRDefault="00A777D2" w:rsidP="00C5364C">
          <w:pPr>
            <w:pStyle w:val="TOC1"/>
            <w:spacing w:after="120" w:line="240" w:lineRule="auto"/>
            <w:rPr>
              <w:rFonts w:eastAsiaTheme="minorEastAsia"/>
              <w:b/>
              <w:bCs/>
              <w:kern w:val="2"/>
              <w14:ligatures w14:val="standardContextual"/>
            </w:rPr>
          </w:pPr>
          <w:r w:rsidRPr="008346BA">
            <w:rPr>
              <w:rStyle w:val="Hyperlink"/>
              <w:color w:val="auto"/>
              <w:u w:val="none"/>
            </w:rPr>
            <w:t xml:space="preserve">APPENDIX   11.13  </w:t>
          </w:r>
          <w:hyperlink r:id="rId9" w:anchor="_Toc155733940" w:history="1">
            <w:r w:rsidR="001E336E" w:rsidRPr="008346BA">
              <w:rPr>
                <w:rStyle w:val="Hyperlink"/>
              </w:rPr>
              <w:t>Rental Contract For Tables And Chairs</w:t>
            </w:r>
            <w:r w:rsidR="001E336E" w:rsidRPr="008346BA">
              <w:rPr>
                <w:webHidden/>
              </w:rPr>
              <w:tab/>
            </w:r>
            <w:r w:rsidR="00B76BD3" w:rsidRPr="008346BA">
              <w:rPr>
                <w:b/>
                <w:bCs/>
                <w:webHidden/>
              </w:rPr>
              <w:fldChar w:fldCharType="begin"/>
            </w:r>
            <w:r w:rsidR="00B76BD3" w:rsidRPr="008346BA">
              <w:rPr>
                <w:webHidden/>
              </w:rPr>
              <w:instrText xml:space="preserve"> PAGEREF _Toc155733940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26</w:t>
            </w:r>
            <w:r w:rsidR="00B76BD3" w:rsidRPr="008346BA">
              <w:rPr>
                <w:b/>
                <w:bCs/>
                <w:webHidden/>
              </w:rPr>
              <w:fldChar w:fldCharType="end"/>
            </w:r>
          </w:hyperlink>
        </w:p>
        <w:p w14:paraId="058FB53A" w14:textId="35CBFADE" w:rsidR="00B76BD3" w:rsidRPr="008346BA" w:rsidRDefault="005368EF" w:rsidP="00C5364C">
          <w:pPr>
            <w:pStyle w:val="TOC1"/>
            <w:spacing w:after="120" w:line="240" w:lineRule="auto"/>
            <w:rPr>
              <w:rStyle w:val="Hyperlink"/>
              <w:b/>
              <w:bCs/>
            </w:rPr>
          </w:pPr>
          <w:r w:rsidRPr="008346BA">
            <w:rPr>
              <w:rStyle w:val="Hyperlink"/>
              <w:color w:val="auto"/>
              <w:u w:val="none"/>
            </w:rPr>
            <w:t xml:space="preserve">APPENDIX   11.14  </w:t>
          </w:r>
          <w:hyperlink w:anchor="_Toc155733941" w:history="1">
            <w:r w:rsidR="001E336E" w:rsidRPr="008346BA">
              <w:rPr>
                <w:rStyle w:val="Hyperlink"/>
              </w:rPr>
              <w:t>Church Security Plan</w:t>
            </w:r>
            <w:r w:rsidR="001E336E" w:rsidRPr="008346BA">
              <w:rPr>
                <w:webHidden/>
              </w:rPr>
              <w:tab/>
            </w:r>
            <w:r w:rsidR="00B76BD3" w:rsidRPr="008346BA">
              <w:rPr>
                <w:b/>
                <w:bCs/>
                <w:webHidden/>
              </w:rPr>
              <w:fldChar w:fldCharType="begin"/>
            </w:r>
            <w:r w:rsidR="00B76BD3" w:rsidRPr="008346BA">
              <w:rPr>
                <w:webHidden/>
              </w:rPr>
              <w:instrText xml:space="preserve"> PAGEREF _Toc155733941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27</w:t>
            </w:r>
            <w:r w:rsidR="00B76BD3" w:rsidRPr="008346BA">
              <w:rPr>
                <w:b/>
                <w:bCs/>
                <w:webHidden/>
              </w:rPr>
              <w:fldChar w:fldCharType="end"/>
            </w:r>
          </w:hyperlink>
        </w:p>
        <w:p w14:paraId="699DC4A7" w14:textId="22F3A22F" w:rsidR="005368EF" w:rsidRPr="008346BA" w:rsidRDefault="00073610" w:rsidP="00C5364C">
          <w:pPr>
            <w:spacing w:after="120" w:line="240" w:lineRule="auto"/>
            <w:rPr>
              <w:sz w:val="24"/>
              <w:szCs w:val="24"/>
            </w:rPr>
          </w:pPr>
          <w:hyperlink w:anchor="_APPENDIX_11.14.1" w:history="1">
            <w:r w:rsidRPr="008346BA">
              <w:rPr>
                <w:rStyle w:val="Hyperlink"/>
                <w:sz w:val="24"/>
                <w:szCs w:val="24"/>
              </w:rPr>
              <w:t>APPENDIX 11.14.1</w:t>
            </w:r>
          </w:hyperlink>
          <w:r w:rsidRPr="008346BA">
            <w:rPr>
              <w:rStyle w:val="Hyperlink"/>
              <w:color w:val="auto"/>
              <w:sz w:val="24"/>
              <w:szCs w:val="24"/>
              <w:u w:val="none"/>
            </w:rPr>
            <w:t xml:space="preserve"> </w:t>
          </w:r>
          <w:r w:rsidR="005368EF" w:rsidRPr="008346BA">
            <w:rPr>
              <w:rStyle w:val="Hyperlink"/>
              <w:color w:val="auto"/>
              <w:sz w:val="24"/>
              <w:szCs w:val="24"/>
              <w:u w:val="none"/>
            </w:rPr>
            <w:t>Ministry Risk Management Checklist (Security) …</w:t>
          </w:r>
          <w:r w:rsidR="005945B3" w:rsidRPr="008346BA">
            <w:rPr>
              <w:rStyle w:val="Hyperlink"/>
              <w:color w:val="auto"/>
              <w:sz w:val="24"/>
              <w:szCs w:val="24"/>
              <w:u w:val="none"/>
            </w:rPr>
            <w:t>.</w:t>
          </w:r>
          <w:r w:rsidR="005368EF" w:rsidRPr="008346BA">
            <w:rPr>
              <w:rStyle w:val="Hyperlink"/>
              <w:color w:val="auto"/>
              <w:sz w:val="24"/>
              <w:szCs w:val="24"/>
              <w:u w:val="none"/>
            </w:rPr>
            <w:t>………</w:t>
          </w:r>
          <w:r w:rsidR="005945B3" w:rsidRPr="008346BA">
            <w:rPr>
              <w:rStyle w:val="Hyperlink"/>
              <w:color w:val="auto"/>
              <w:sz w:val="24"/>
              <w:szCs w:val="24"/>
              <w:u w:val="none"/>
            </w:rPr>
            <w:t>……..</w:t>
          </w:r>
          <w:r w:rsidR="005368EF" w:rsidRPr="008346BA">
            <w:rPr>
              <w:rStyle w:val="Hyperlink"/>
              <w:color w:val="auto"/>
              <w:sz w:val="24"/>
              <w:szCs w:val="24"/>
              <w:u w:val="none"/>
            </w:rPr>
            <w:t>…</w:t>
          </w:r>
          <w:r w:rsidRPr="008346BA">
            <w:rPr>
              <w:rStyle w:val="Hyperlink"/>
              <w:color w:val="auto"/>
              <w:sz w:val="24"/>
              <w:szCs w:val="24"/>
              <w:u w:val="none"/>
            </w:rPr>
            <w:t>…</w:t>
          </w:r>
          <w:r w:rsidR="005368EF" w:rsidRPr="008346BA">
            <w:rPr>
              <w:rStyle w:val="Hyperlink"/>
              <w:color w:val="auto"/>
              <w:sz w:val="24"/>
              <w:szCs w:val="24"/>
              <w:u w:val="none"/>
            </w:rPr>
            <w:t>………………… 1</w:t>
          </w:r>
          <w:r w:rsidR="003B6BBC" w:rsidRPr="008346BA">
            <w:rPr>
              <w:rStyle w:val="Hyperlink"/>
              <w:color w:val="auto"/>
              <w:sz w:val="24"/>
              <w:szCs w:val="24"/>
              <w:u w:val="none"/>
            </w:rPr>
            <w:t>28</w:t>
          </w:r>
        </w:p>
        <w:p w14:paraId="752814D6" w14:textId="59E16468" w:rsidR="00B76BD3" w:rsidRPr="008346BA" w:rsidRDefault="00073610" w:rsidP="00C5364C">
          <w:pPr>
            <w:pStyle w:val="TOC1"/>
            <w:spacing w:after="120" w:line="240" w:lineRule="auto"/>
            <w:rPr>
              <w:rFonts w:eastAsiaTheme="minorEastAsia"/>
              <w:b/>
              <w:bCs/>
              <w:kern w:val="2"/>
              <w14:ligatures w14:val="standardContextual"/>
            </w:rPr>
          </w:pPr>
          <w:r w:rsidRPr="008346BA">
            <w:rPr>
              <w:rStyle w:val="Hyperlink"/>
              <w:color w:val="auto"/>
              <w:u w:val="none"/>
            </w:rPr>
            <w:t xml:space="preserve">APPENDIX   12.1  </w:t>
          </w:r>
          <w:hyperlink w:anchor="_Toc155733942" w:history="1">
            <w:r w:rsidR="001E336E" w:rsidRPr="008346BA">
              <w:rPr>
                <w:rStyle w:val="Hyperlink"/>
              </w:rPr>
              <w:t>Personnel Handbook</w:t>
            </w:r>
            <w:r w:rsidR="001E336E" w:rsidRPr="008346BA">
              <w:rPr>
                <w:webHidden/>
              </w:rPr>
              <w:tab/>
            </w:r>
            <w:r w:rsidR="00B76BD3" w:rsidRPr="008346BA">
              <w:rPr>
                <w:b/>
                <w:bCs/>
                <w:webHidden/>
              </w:rPr>
              <w:fldChar w:fldCharType="begin"/>
            </w:r>
            <w:r w:rsidR="00B76BD3" w:rsidRPr="008346BA">
              <w:rPr>
                <w:webHidden/>
              </w:rPr>
              <w:instrText xml:space="preserve"> PAGEREF _Toc155733942 \h </w:instrText>
            </w:r>
            <w:r w:rsidR="00B76BD3" w:rsidRPr="008346BA">
              <w:rPr>
                <w:b/>
                <w:bCs/>
                <w:webHidden/>
              </w:rPr>
            </w:r>
            <w:r w:rsidR="00B76BD3" w:rsidRPr="008346BA">
              <w:rPr>
                <w:b/>
                <w:bCs/>
                <w:webHidden/>
              </w:rPr>
              <w:fldChar w:fldCharType="separate"/>
            </w:r>
            <w:r w:rsidR="00C72D88" w:rsidRPr="008346BA">
              <w:rPr>
                <w:webHidden/>
              </w:rPr>
              <w:t>1</w:t>
            </w:r>
            <w:r w:rsidR="003B6BBC" w:rsidRPr="008346BA">
              <w:rPr>
                <w:webHidden/>
              </w:rPr>
              <w:t>33</w:t>
            </w:r>
            <w:r w:rsidR="00B76BD3" w:rsidRPr="008346BA">
              <w:rPr>
                <w:b/>
                <w:bCs/>
                <w:webHidden/>
              </w:rPr>
              <w:fldChar w:fldCharType="end"/>
            </w:r>
          </w:hyperlink>
        </w:p>
        <w:p w14:paraId="604304B5" w14:textId="47FE5C4D" w:rsidR="00B76BD3" w:rsidRPr="008346BA" w:rsidRDefault="00073610" w:rsidP="00C5364C">
          <w:pPr>
            <w:pStyle w:val="TOC1"/>
            <w:spacing w:after="120" w:line="240" w:lineRule="auto"/>
            <w:rPr>
              <w:rFonts w:eastAsiaTheme="minorEastAsia" w:cstheme="minorBidi"/>
              <w:b/>
              <w:bCs/>
              <w:kern w:val="2"/>
              <w:sz w:val="22"/>
              <w:szCs w:val="22"/>
              <w14:ligatures w14:val="standardContextual"/>
            </w:rPr>
          </w:pPr>
          <w:r w:rsidRPr="008346BA">
            <w:rPr>
              <w:rStyle w:val="Hyperlink"/>
              <w:color w:val="auto"/>
              <w:u w:val="none"/>
            </w:rPr>
            <w:t xml:space="preserve">APPENDIX   14.1  </w:t>
          </w:r>
          <w:hyperlink w:anchor="_Toc155733999" w:history="1">
            <w:r w:rsidR="00B76BD3" w:rsidRPr="008346BA">
              <w:rPr>
                <w:rStyle w:val="Hyperlink"/>
              </w:rPr>
              <w:t>Safe Sanctuary Policy</w:t>
            </w:r>
            <w:r w:rsidR="00B76BD3" w:rsidRPr="008346BA">
              <w:rPr>
                <w:webHidden/>
              </w:rPr>
              <w:tab/>
            </w:r>
            <w:r w:rsidR="00B76BD3" w:rsidRPr="008346BA">
              <w:rPr>
                <w:b/>
                <w:bCs/>
                <w:webHidden/>
              </w:rPr>
              <w:fldChar w:fldCharType="begin"/>
            </w:r>
            <w:r w:rsidR="00B76BD3" w:rsidRPr="008346BA">
              <w:rPr>
                <w:webHidden/>
              </w:rPr>
              <w:instrText xml:space="preserve"> PAGEREF _Toc155733999 \h </w:instrText>
            </w:r>
            <w:r w:rsidR="00B76BD3" w:rsidRPr="008346BA">
              <w:rPr>
                <w:b/>
                <w:bCs/>
                <w:webHidden/>
              </w:rPr>
            </w:r>
            <w:r w:rsidR="00B76BD3" w:rsidRPr="008346BA">
              <w:rPr>
                <w:b/>
                <w:bCs/>
                <w:webHidden/>
              </w:rPr>
              <w:fldChar w:fldCharType="separate"/>
            </w:r>
            <w:r w:rsidR="00C72D88" w:rsidRPr="008346BA">
              <w:rPr>
                <w:webHidden/>
              </w:rPr>
              <w:t>1</w:t>
            </w:r>
            <w:r w:rsidR="00B76BD3" w:rsidRPr="008346BA">
              <w:rPr>
                <w:b/>
                <w:bCs/>
                <w:webHidden/>
              </w:rPr>
              <w:fldChar w:fldCharType="end"/>
            </w:r>
          </w:hyperlink>
          <w:r w:rsidR="006F34E5" w:rsidRPr="008346BA">
            <w:t>62</w:t>
          </w:r>
        </w:p>
        <w:p w14:paraId="34DAD266" w14:textId="54234B88" w:rsidR="00EA2834" w:rsidRDefault="00EA2834" w:rsidP="003A1D89">
          <w:pPr>
            <w:spacing w:line="312" w:lineRule="auto"/>
          </w:pPr>
          <w:r w:rsidRPr="008346BA">
            <w:rPr>
              <w:b/>
              <w:bCs/>
              <w:noProof/>
            </w:rPr>
            <w:fldChar w:fldCharType="end"/>
          </w:r>
        </w:p>
      </w:sdtContent>
    </w:sdt>
    <w:bookmarkEnd w:id="0" w:displacedByCustomXml="prev"/>
    <w:bookmarkEnd w:id="1"/>
    <w:p w14:paraId="0F44D95E" w14:textId="77777777" w:rsidR="00EA2834" w:rsidRDefault="00EA2834" w:rsidP="00AE59BC">
      <w:pPr>
        <w:spacing w:after="0" w:line="240" w:lineRule="auto"/>
        <w:jc w:val="center"/>
        <w:rPr>
          <w:rFonts w:cstheme="minorHAnsi"/>
          <w:sz w:val="24"/>
          <w:szCs w:val="24"/>
        </w:rPr>
      </w:pPr>
    </w:p>
    <w:p w14:paraId="792B40C9" w14:textId="77777777" w:rsidR="00BA3072" w:rsidRDefault="00BA3072" w:rsidP="00AE59BC">
      <w:pPr>
        <w:spacing w:after="0" w:line="240" w:lineRule="auto"/>
        <w:jc w:val="center"/>
        <w:rPr>
          <w:rFonts w:cstheme="minorHAnsi"/>
          <w:sz w:val="24"/>
          <w:szCs w:val="24"/>
        </w:rPr>
      </w:pPr>
    </w:p>
    <w:p w14:paraId="32BF91BF" w14:textId="77777777" w:rsidR="00BA3072" w:rsidRDefault="00BA3072" w:rsidP="00AE59BC">
      <w:pPr>
        <w:spacing w:after="0" w:line="240" w:lineRule="auto"/>
        <w:jc w:val="center"/>
        <w:rPr>
          <w:rFonts w:cstheme="minorHAnsi"/>
          <w:sz w:val="24"/>
          <w:szCs w:val="24"/>
        </w:rPr>
      </w:pPr>
    </w:p>
    <w:p w14:paraId="15533F1A" w14:textId="77777777" w:rsidR="00BA3072" w:rsidRDefault="00BA3072" w:rsidP="00AE59BC">
      <w:pPr>
        <w:spacing w:after="0" w:line="240" w:lineRule="auto"/>
        <w:jc w:val="center"/>
        <w:rPr>
          <w:rFonts w:cstheme="minorHAnsi"/>
          <w:sz w:val="24"/>
          <w:szCs w:val="24"/>
        </w:rPr>
      </w:pPr>
    </w:p>
    <w:p w14:paraId="1B286419" w14:textId="77777777" w:rsidR="00BA3072" w:rsidRDefault="00BA3072" w:rsidP="00AE59BC">
      <w:pPr>
        <w:spacing w:after="0" w:line="240" w:lineRule="auto"/>
        <w:jc w:val="center"/>
        <w:rPr>
          <w:rFonts w:cstheme="minorHAnsi"/>
          <w:sz w:val="24"/>
          <w:szCs w:val="24"/>
        </w:rPr>
      </w:pPr>
    </w:p>
    <w:p w14:paraId="25AE3E4A" w14:textId="77777777" w:rsidR="00BA3072" w:rsidRDefault="00BA3072" w:rsidP="00AE59BC">
      <w:pPr>
        <w:spacing w:after="0" w:line="240" w:lineRule="auto"/>
        <w:jc w:val="center"/>
        <w:rPr>
          <w:rFonts w:cstheme="minorHAnsi"/>
          <w:sz w:val="24"/>
          <w:szCs w:val="24"/>
        </w:rPr>
      </w:pPr>
    </w:p>
    <w:p w14:paraId="7A2C7E9A" w14:textId="77777777" w:rsidR="00BA3072" w:rsidRDefault="00BA3072" w:rsidP="00AE59BC">
      <w:pPr>
        <w:spacing w:after="0" w:line="240" w:lineRule="auto"/>
        <w:jc w:val="center"/>
        <w:rPr>
          <w:rFonts w:cstheme="minorHAnsi"/>
          <w:sz w:val="24"/>
          <w:szCs w:val="24"/>
        </w:rPr>
      </w:pPr>
    </w:p>
    <w:p w14:paraId="1A4E733A" w14:textId="77777777" w:rsidR="00BA3072" w:rsidRDefault="00BA3072" w:rsidP="00AE59BC">
      <w:pPr>
        <w:spacing w:after="0" w:line="240" w:lineRule="auto"/>
        <w:jc w:val="center"/>
        <w:rPr>
          <w:rFonts w:cstheme="minorHAnsi"/>
          <w:sz w:val="24"/>
          <w:szCs w:val="24"/>
        </w:rPr>
      </w:pPr>
    </w:p>
    <w:p w14:paraId="7F9A3BE1" w14:textId="77777777" w:rsidR="00BA3072" w:rsidRDefault="00BA3072" w:rsidP="00AE59BC">
      <w:pPr>
        <w:spacing w:after="0" w:line="240" w:lineRule="auto"/>
        <w:jc w:val="center"/>
        <w:rPr>
          <w:rFonts w:cstheme="minorHAnsi"/>
          <w:sz w:val="24"/>
          <w:szCs w:val="24"/>
        </w:rPr>
      </w:pPr>
    </w:p>
    <w:p w14:paraId="7CEC5E04" w14:textId="77777777" w:rsidR="00BA3072" w:rsidRDefault="00BA3072" w:rsidP="00AE59BC">
      <w:pPr>
        <w:spacing w:after="0" w:line="240" w:lineRule="auto"/>
        <w:jc w:val="center"/>
        <w:rPr>
          <w:rFonts w:cstheme="minorHAnsi"/>
          <w:sz w:val="24"/>
          <w:szCs w:val="24"/>
        </w:rPr>
      </w:pPr>
    </w:p>
    <w:p w14:paraId="2C24893A" w14:textId="77777777" w:rsidR="00BA3072" w:rsidRDefault="00BA3072" w:rsidP="00AE59BC">
      <w:pPr>
        <w:spacing w:after="0" w:line="240" w:lineRule="auto"/>
        <w:jc w:val="center"/>
        <w:rPr>
          <w:rFonts w:cstheme="minorHAnsi"/>
          <w:sz w:val="24"/>
          <w:szCs w:val="24"/>
        </w:rPr>
      </w:pPr>
    </w:p>
    <w:p w14:paraId="7A4E321A" w14:textId="77777777" w:rsidR="00BA3072" w:rsidRDefault="00BA3072" w:rsidP="00AE59BC">
      <w:pPr>
        <w:spacing w:after="0" w:line="240" w:lineRule="auto"/>
        <w:jc w:val="center"/>
        <w:rPr>
          <w:rFonts w:cstheme="minorHAnsi"/>
          <w:sz w:val="24"/>
          <w:szCs w:val="24"/>
        </w:rPr>
      </w:pPr>
    </w:p>
    <w:p w14:paraId="01EC8C9C" w14:textId="77777777" w:rsidR="00BA3072" w:rsidRDefault="00BA3072" w:rsidP="00AE59BC">
      <w:pPr>
        <w:spacing w:after="0" w:line="240" w:lineRule="auto"/>
        <w:jc w:val="center"/>
        <w:rPr>
          <w:rFonts w:cstheme="minorHAnsi"/>
          <w:sz w:val="24"/>
          <w:szCs w:val="24"/>
        </w:rPr>
      </w:pPr>
    </w:p>
    <w:p w14:paraId="6E1BBDE1" w14:textId="77777777" w:rsidR="00BA3072" w:rsidRDefault="00BA3072" w:rsidP="00AE59BC">
      <w:pPr>
        <w:spacing w:after="0" w:line="240" w:lineRule="auto"/>
        <w:jc w:val="center"/>
        <w:rPr>
          <w:rFonts w:cstheme="minorHAnsi"/>
          <w:sz w:val="24"/>
          <w:szCs w:val="24"/>
        </w:rPr>
      </w:pPr>
    </w:p>
    <w:p w14:paraId="599E6693" w14:textId="77777777" w:rsidR="00BA3072" w:rsidRDefault="00BA3072" w:rsidP="00AE59BC">
      <w:pPr>
        <w:spacing w:after="0" w:line="240" w:lineRule="auto"/>
        <w:jc w:val="center"/>
        <w:rPr>
          <w:rFonts w:cstheme="minorHAnsi"/>
          <w:sz w:val="24"/>
          <w:szCs w:val="24"/>
        </w:rPr>
      </w:pPr>
    </w:p>
    <w:p w14:paraId="0FBC6DB4" w14:textId="77777777" w:rsidR="00BA3072" w:rsidRDefault="00BA3072" w:rsidP="00AE59BC">
      <w:pPr>
        <w:spacing w:after="0" w:line="240" w:lineRule="auto"/>
        <w:jc w:val="center"/>
        <w:rPr>
          <w:rFonts w:cstheme="minorHAnsi"/>
          <w:sz w:val="24"/>
          <w:szCs w:val="24"/>
        </w:rPr>
      </w:pPr>
    </w:p>
    <w:p w14:paraId="277E7C54" w14:textId="77777777" w:rsidR="00BA3072" w:rsidRDefault="00BA3072" w:rsidP="00AE59BC">
      <w:pPr>
        <w:spacing w:after="0" w:line="240" w:lineRule="auto"/>
        <w:jc w:val="center"/>
        <w:rPr>
          <w:rFonts w:cstheme="minorHAnsi"/>
          <w:sz w:val="24"/>
          <w:szCs w:val="24"/>
        </w:rPr>
      </w:pPr>
    </w:p>
    <w:p w14:paraId="2101AA2C" w14:textId="77777777" w:rsidR="00BA3072" w:rsidRDefault="00BA3072" w:rsidP="00AE59BC">
      <w:pPr>
        <w:spacing w:after="0" w:line="240" w:lineRule="auto"/>
        <w:jc w:val="center"/>
        <w:rPr>
          <w:rFonts w:cstheme="minorHAnsi"/>
          <w:sz w:val="24"/>
          <w:szCs w:val="24"/>
        </w:rPr>
      </w:pPr>
    </w:p>
    <w:p w14:paraId="4DD8E293" w14:textId="77777777" w:rsidR="00BA3072" w:rsidRDefault="00BA3072" w:rsidP="00AE59BC">
      <w:pPr>
        <w:spacing w:after="0" w:line="240" w:lineRule="auto"/>
        <w:jc w:val="center"/>
        <w:rPr>
          <w:rFonts w:cstheme="minorHAnsi"/>
          <w:sz w:val="24"/>
          <w:szCs w:val="24"/>
        </w:rPr>
      </w:pPr>
    </w:p>
    <w:p w14:paraId="0236D516" w14:textId="77777777" w:rsidR="00BA3072" w:rsidRDefault="00BA3072" w:rsidP="00AE59BC">
      <w:pPr>
        <w:spacing w:after="0" w:line="240" w:lineRule="auto"/>
        <w:jc w:val="center"/>
        <w:rPr>
          <w:rFonts w:cstheme="minorHAnsi"/>
          <w:sz w:val="24"/>
          <w:szCs w:val="24"/>
        </w:rPr>
      </w:pPr>
    </w:p>
    <w:p w14:paraId="70E6267C" w14:textId="77777777" w:rsidR="00BA3072" w:rsidRDefault="00BA3072" w:rsidP="00AE59BC">
      <w:pPr>
        <w:spacing w:after="0" w:line="240" w:lineRule="auto"/>
        <w:jc w:val="center"/>
        <w:rPr>
          <w:rFonts w:cstheme="minorHAnsi"/>
          <w:sz w:val="24"/>
          <w:szCs w:val="24"/>
        </w:rPr>
      </w:pPr>
    </w:p>
    <w:p w14:paraId="0BC2E2C5" w14:textId="77777777" w:rsidR="00BA3072" w:rsidRDefault="00BA3072" w:rsidP="00AE59BC">
      <w:pPr>
        <w:spacing w:after="0" w:line="240" w:lineRule="auto"/>
        <w:jc w:val="center"/>
        <w:rPr>
          <w:rFonts w:cstheme="minorHAnsi"/>
          <w:sz w:val="24"/>
          <w:szCs w:val="24"/>
        </w:rPr>
      </w:pPr>
    </w:p>
    <w:p w14:paraId="76E413BF" w14:textId="77777777" w:rsidR="00BA3072" w:rsidRDefault="00BA3072" w:rsidP="00AE59BC">
      <w:pPr>
        <w:spacing w:after="0" w:line="240" w:lineRule="auto"/>
        <w:jc w:val="center"/>
        <w:rPr>
          <w:rFonts w:cstheme="minorHAnsi"/>
          <w:sz w:val="24"/>
          <w:szCs w:val="24"/>
        </w:rPr>
      </w:pPr>
    </w:p>
    <w:p w14:paraId="52FEB7DD" w14:textId="77777777" w:rsidR="00BA3072" w:rsidRDefault="00BA3072" w:rsidP="00AE59BC">
      <w:pPr>
        <w:spacing w:after="0" w:line="240" w:lineRule="auto"/>
        <w:jc w:val="center"/>
        <w:rPr>
          <w:rFonts w:cstheme="minorHAnsi"/>
          <w:sz w:val="24"/>
          <w:szCs w:val="24"/>
        </w:rPr>
      </w:pPr>
    </w:p>
    <w:p w14:paraId="38DA1F60" w14:textId="315FF694" w:rsidR="00AA0BFA" w:rsidRPr="00C5364C" w:rsidRDefault="00B257F0" w:rsidP="008E39D1">
      <w:pPr>
        <w:jc w:val="center"/>
        <w:rPr>
          <w:rFonts w:cstheme="minorHAnsi"/>
          <w:sz w:val="18"/>
          <w:szCs w:val="18"/>
        </w:rPr>
      </w:pPr>
      <w:r w:rsidRPr="00C5364C">
        <w:rPr>
          <w:rFonts w:cstheme="minorHAnsi"/>
          <w:sz w:val="18"/>
          <w:szCs w:val="18"/>
        </w:rPr>
        <w:t>v</w:t>
      </w:r>
      <w:r w:rsidR="00CF2554" w:rsidRPr="00C5364C">
        <w:rPr>
          <w:rFonts w:cstheme="minorHAnsi"/>
          <w:sz w:val="18"/>
          <w:szCs w:val="18"/>
        </w:rPr>
        <w:t>i</w:t>
      </w:r>
    </w:p>
    <w:p w14:paraId="30CE86C0" w14:textId="149A36F3" w:rsidR="00ED2DDF" w:rsidRPr="007E5A31" w:rsidRDefault="00AA0BFA" w:rsidP="007E5A31">
      <w:pPr>
        <w:pStyle w:val="Heading1"/>
        <w:jc w:val="center"/>
        <w:rPr>
          <w:sz w:val="28"/>
          <w:szCs w:val="28"/>
        </w:rPr>
      </w:pPr>
      <w:r>
        <w:br w:type="page"/>
      </w:r>
      <w:r w:rsidR="00ED2DDF" w:rsidRPr="007E5A31">
        <w:rPr>
          <w:color w:val="auto"/>
          <w:sz w:val="28"/>
          <w:szCs w:val="28"/>
        </w:rPr>
        <w:lastRenderedPageBreak/>
        <w:t>REVISION RECORD</w:t>
      </w:r>
    </w:p>
    <w:tbl>
      <w:tblPr>
        <w:tblStyle w:val="TableGrid"/>
        <w:tblW w:w="9628" w:type="dxa"/>
        <w:tblLook w:val="04A0" w:firstRow="1" w:lastRow="0" w:firstColumn="1" w:lastColumn="0" w:noHBand="0" w:noVBand="1"/>
      </w:tblPr>
      <w:tblGrid>
        <w:gridCol w:w="756"/>
        <w:gridCol w:w="1027"/>
        <w:gridCol w:w="1292"/>
        <w:gridCol w:w="1278"/>
        <w:gridCol w:w="5275"/>
      </w:tblGrid>
      <w:tr w:rsidR="000648F0" w14:paraId="0C861744" w14:textId="77777777" w:rsidTr="00F74056">
        <w:trPr>
          <w:trHeight w:val="386"/>
        </w:trPr>
        <w:tc>
          <w:tcPr>
            <w:tcW w:w="756" w:type="dxa"/>
            <w:shd w:val="clear" w:color="auto" w:fill="B4C6E7" w:themeFill="accent1" w:themeFillTint="66"/>
          </w:tcPr>
          <w:p w14:paraId="1A2B06EF" w14:textId="418DDC5D" w:rsidR="000648F0" w:rsidRDefault="000648F0" w:rsidP="000648F0">
            <w:pPr>
              <w:ind w:right="-36"/>
              <w:jc w:val="center"/>
              <w:rPr>
                <w:rFonts w:cstheme="minorHAnsi"/>
                <w:sz w:val="24"/>
                <w:szCs w:val="24"/>
              </w:rPr>
            </w:pPr>
            <w:r>
              <w:rPr>
                <w:rFonts w:cstheme="minorHAnsi"/>
                <w:sz w:val="24"/>
                <w:szCs w:val="24"/>
              </w:rPr>
              <w:t>Rev.#</w:t>
            </w:r>
          </w:p>
        </w:tc>
        <w:tc>
          <w:tcPr>
            <w:tcW w:w="1027" w:type="dxa"/>
            <w:shd w:val="clear" w:color="auto" w:fill="B4C6E7" w:themeFill="accent1" w:themeFillTint="66"/>
          </w:tcPr>
          <w:p w14:paraId="7FB5C09C" w14:textId="4FA560E8" w:rsidR="000648F0" w:rsidRDefault="000648F0" w:rsidP="00ED2DDF">
            <w:pPr>
              <w:jc w:val="center"/>
              <w:rPr>
                <w:rFonts w:cstheme="minorHAnsi"/>
                <w:sz w:val="24"/>
                <w:szCs w:val="24"/>
              </w:rPr>
            </w:pPr>
            <w:r>
              <w:rPr>
                <w:rFonts w:cstheme="minorHAnsi"/>
                <w:sz w:val="24"/>
                <w:szCs w:val="24"/>
              </w:rPr>
              <w:t>Pg. #</w:t>
            </w:r>
          </w:p>
        </w:tc>
        <w:tc>
          <w:tcPr>
            <w:tcW w:w="1292" w:type="dxa"/>
            <w:shd w:val="clear" w:color="auto" w:fill="B4C6E7" w:themeFill="accent1" w:themeFillTint="66"/>
          </w:tcPr>
          <w:p w14:paraId="77817745" w14:textId="4D3D4A79" w:rsidR="000648F0" w:rsidRDefault="000648F0" w:rsidP="000648F0">
            <w:pPr>
              <w:jc w:val="center"/>
              <w:rPr>
                <w:rFonts w:cstheme="minorHAnsi"/>
                <w:sz w:val="24"/>
                <w:szCs w:val="24"/>
              </w:rPr>
            </w:pPr>
            <w:r>
              <w:rPr>
                <w:rFonts w:cstheme="minorHAnsi"/>
                <w:sz w:val="24"/>
                <w:szCs w:val="24"/>
              </w:rPr>
              <w:t>Section/</w:t>
            </w:r>
          </w:p>
          <w:p w14:paraId="7AAB1B4F" w14:textId="4D6003E0" w:rsidR="000648F0" w:rsidRDefault="000648F0" w:rsidP="000648F0">
            <w:pPr>
              <w:jc w:val="center"/>
              <w:rPr>
                <w:rFonts w:cstheme="minorHAnsi"/>
                <w:sz w:val="24"/>
                <w:szCs w:val="24"/>
              </w:rPr>
            </w:pPr>
            <w:r>
              <w:rPr>
                <w:rFonts w:cstheme="minorHAnsi"/>
                <w:sz w:val="24"/>
                <w:szCs w:val="24"/>
              </w:rPr>
              <w:t>Item #</w:t>
            </w:r>
          </w:p>
        </w:tc>
        <w:tc>
          <w:tcPr>
            <w:tcW w:w="1278" w:type="dxa"/>
            <w:shd w:val="clear" w:color="auto" w:fill="B4C6E7" w:themeFill="accent1" w:themeFillTint="66"/>
          </w:tcPr>
          <w:p w14:paraId="114394AC" w14:textId="771EDDA1" w:rsidR="000648F0" w:rsidRDefault="000648F0" w:rsidP="00ED2DDF">
            <w:pPr>
              <w:jc w:val="center"/>
              <w:rPr>
                <w:rFonts w:cstheme="minorHAnsi"/>
                <w:sz w:val="24"/>
                <w:szCs w:val="24"/>
              </w:rPr>
            </w:pPr>
            <w:r>
              <w:rPr>
                <w:rFonts w:cstheme="minorHAnsi"/>
                <w:sz w:val="24"/>
                <w:szCs w:val="24"/>
              </w:rPr>
              <w:t>Effective Date</w:t>
            </w:r>
          </w:p>
        </w:tc>
        <w:tc>
          <w:tcPr>
            <w:tcW w:w="5275" w:type="dxa"/>
            <w:shd w:val="clear" w:color="auto" w:fill="B4C6E7" w:themeFill="accent1" w:themeFillTint="66"/>
          </w:tcPr>
          <w:p w14:paraId="68AB3E68" w14:textId="78E60EFB" w:rsidR="000648F0" w:rsidRDefault="000648F0" w:rsidP="00ED2DDF">
            <w:pPr>
              <w:jc w:val="center"/>
              <w:rPr>
                <w:rFonts w:cstheme="minorHAnsi"/>
                <w:sz w:val="24"/>
                <w:szCs w:val="24"/>
              </w:rPr>
            </w:pPr>
            <w:r>
              <w:rPr>
                <w:rFonts w:cstheme="minorHAnsi"/>
                <w:sz w:val="24"/>
                <w:szCs w:val="24"/>
              </w:rPr>
              <w:t>Revision Description</w:t>
            </w:r>
          </w:p>
        </w:tc>
      </w:tr>
      <w:tr w:rsidR="00903239" w14:paraId="5D0D41A1" w14:textId="77777777" w:rsidTr="00F74056">
        <w:trPr>
          <w:trHeight w:val="413"/>
        </w:trPr>
        <w:tc>
          <w:tcPr>
            <w:tcW w:w="756" w:type="dxa"/>
          </w:tcPr>
          <w:p w14:paraId="0DC05181" w14:textId="6AA3FB11" w:rsidR="00903239" w:rsidRPr="00FC3207" w:rsidRDefault="00903239" w:rsidP="00903239">
            <w:pPr>
              <w:jc w:val="center"/>
              <w:rPr>
                <w:rFonts w:cstheme="minorHAnsi"/>
              </w:rPr>
            </w:pPr>
            <w:r w:rsidRPr="00FC3207">
              <w:rPr>
                <w:rFonts w:cstheme="minorHAnsi"/>
              </w:rPr>
              <w:t>1</w:t>
            </w:r>
          </w:p>
        </w:tc>
        <w:tc>
          <w:tcPr>
            <w:tcW w:w="1027" w:type="dxa"/>
          </w:tcPr>
          <w:p w14:paraId="260387A0" w14:textId="1AFB14A3" w:rsidR="00903239" w:rsidRPr="00FC3207" w:rsidRDefault="00903239" w:rsidP="00903239">
            <w:pPr>
              <w:jc w:val="center"/>
              <w:rPr>
                <w:rFonts w:cstheme="minorHAnsi"/>
              </w:rPr>
            </w:pPr>
            <w:r w:rsidRPr="00FC3207">
              <w:rPr>
                <w:rFonts w:cstheme="minorHAnsi"/>
              </w:rPr>
              <w:t>7</w:t>
            </w:r>
          </w:p>
        </w:tc>
        <w:tc>
          <w:tcPr>
            <w:tcW w:w="1292" w:type="dxa"/>
          </w:tcPr>
          <w:p w14:paraId="7076BCB8" w14:textId="01122BF4" w:rsidR="00903239" w:rsidRPr="00FC3207" w:rsidRDefault="00903239" w:rsidP="00903239">
            <w:pPr>
              <w:jc w:val="center"/>
              <w:rPr>
                <w:rFonts w:cstheme="minorHAnsi"/>
              </w:rPr>
            </w:pPr>
            <w:r w:rsidRPr="00FC3207">
              <w:rPr>
                <w:rFonts w:cstheme="minorHAnsi"/>
              </w:rPr>
              <w:t>5.1.3.</w:t>
            </w:r>
            <w:r w:rsidR="005D043D" w:rsidRPr="00FC3207">
              <w:rPr>
                <w:rFonts w:cstheme="minorHAnsi"/>
              </w:rPr>
              <w:t>2. e.</w:t>
            </w:r>
          </w:p>
        </w:tc>
        <w:tc>
          <w:tcPr>
            <w:tcW w:w="1278" w:type="dxa"/>
          </w:tcPr>
          <w:p w14:paraId="1632D682" w14:textId="3F52DD83" w:rsidR="00903239" w:rsidRPr="00FC3207" w:rsidRDefault="009640CE" w:rsidP="009640CE">
            <w:pPr>
              <w:rPr>
                <w:rFonts w:cstheme="minorHAnsi"/>
              </w:rPr>
            </w:pPr>
            <w:r w:rsidRPr="00FC3207">
              <w:rPr>
                <w:rFonts w:cstheme="minorHAnsi"/>
              </w:rPr>
              <w:t>4/11/23</w:t>
            </w:r>
          </w:p>
        </w:tc>
        <w:tc>
          <w:tcPr>
            <w:tcW w:w="5275" w:type="dxa"/>
          </w:tcPr>
          <w:p w14:paraId="375BEFDA" w14:textId="0A46CBC7" w:rsidR="00903239" w:rsidRPr="00FC3207" w:rsidRDefault="00903239" w:rsidP="00903239">
            <w:pPr>
              <w:rPr>
                <w:rFonts w:cstheme="minorHAnsi"/>
              </w:rPr>
            </w:pPr>
            <w:r w:rsidRPr="00FC3207">
              <w:rPr>
                <w:rFonts w:cstheme="minorHAnsi"/>
              </w:rPr>
              <w:t>Adds Easter; Deletes unnecessary wording</w:t>
            </w:r>
          </w:p>
        </w:tc>
      </w:tr>
      <w:tr w:rsidR="009640CE" w14:paraId="48FF5870" w14:textId="77777777" w:rsidTr="00F74056">
        <w:trPr>
          <w:trHeight w:val="413"/>
        </w:trPr>
        <w:tc>
          <w:tcPr>
            <w:tcW w:w="756" w:type="dxa"/>
          </w:tcPr>
          <w:p w14:paraId="10C93096" w14:textId="7C4E6CCC" w:rsidR="009640CE" w:rsidRPr="00FC3207" w:rsidRDefault="009640CE" w:rsidP="009640CE">
            <w:pPr>
              <w:jc w:val="center"/>
              <w:rPr>
                <w:rFonts w:cstheme="minorHAnsi"/>
              </w:rPr>
            </w:pPr>
            <w:r w:rsidRPr="00FC3207">
              <w:rPr>
                <w:rFonts w:cstheme="minorHAnsi"/>
              </w:rPr>
              <w:t>2</w:t>
            </w:r>
          </w:p>
        </w:tc>
        <w:tc>
          <w:tcPr>
            <w:tcW w:w="1027" w:type="dxa"/>
          </w:tcPr>
          <w:p w14:paraId="1159B38D" w14:textId="67B0D401" w:rsidR="009640CE" w:rsidRPr="00FC3207" w:rsidRDefault="009640CE" w:rsidP="009640CE">
            <w:pPr>
              <w:jc w:val="center"/>
              <w:rPr>
                <w:rFonts w:cstheme="minorHAnsi"/>
              </w:rPr>
            </w:pPr>
            <w:r w:rsidRPr="00FC3207">
              <w:rPr>
                <w:rFonts w:cstheme="minorHAnsi"/>
              </w:rPr>
              <w:t>7</w:t>
            </w:r>
          </w:p>
        </w:tc>
        <w:tc>
          <w:tcPr>
            <w:tcW w:w="1292" w:type="dxa"/>
          </w:tcPr>
          <w:p w14:paraId="3949DF85" w14:textId="3949F500" w:rsidR="009640CE" w:rsidRPr="00FC3207" w:rsidRDefault="009640CE" w:rsidP="009640CE">
            <w:pPr>
              <w:jc w:val="center"/>
              <w:rPr>
                <w:rFonts w:cstheme="minorHAnsi"/>
              </w:rPr>
            </w:pPr>
            <w:r w:rsidRPr="00FC3207">
              <w:rPr>
                <w:rFonts w:cstheme="minorHAnsi"/>
              </w:rPr>
              <w:t>5.1.4.</w:t>
            </w:r>
          </w:p>
        </w:tc>
        <w:tc>
          <w:tcPr>
            <w:tcW w:w="1278" w:type="dxa"/>
          </w:tcPr>
          <w:p w14:paraId="6210CD1A" w14:textId="2E9CE7FD" w:rsidR="009640CE" w:rsidRPr="00FC3207" w:rsidRDefault="009640CE" w:rsidP="009640CE">
            <w:pPr>
              <w:jc w:val="center"/>
              <w:rPr>
                <w:rFonts w:cstheme="minorHAnsi"/>
              </w:rPr>
            </w:pPr>
            <w:r w:rsidRPr="00FC3207">
              <w:rPr>
                <w:rFonts w:cstheme="minorHAnsi"/>
              </w:rPr>
              <w:t>4/11/23</w:t>
            </w:r>
          </w:p>
        </w:tc>
        <w:tc>
          <w:tcPr>
            <w:tcW w:w="5275" w:type="dxa"/>
          </w:tcPr>
          <w:p w14:paraId="39994BD7" w14:textId="347F2B43" w:rsidR="009640CE" w:rsidRPr="00FC3207" w:rsidRDefault="009640CE" w:rsidP="009640CE">
            <w:pPr>
              <w:rPr>
                <w:rFonts w:cstheme="minorHAnsi"/>
              </w:rPr>
            </w:pPr>
            <w:r w:rsidRPr="00FC3207">
              <w:rPr>
                <w:rFonts w:cstheme="minorHAnsi"/>
              </w:rPr>
              <w:t>Deletes unnecessary wording</w:t>
            </w:r>
          </w:p>
        </w:tc>
      </w:tr>
      <w:tr w:rsidR="009640CE" w14:paraId="1112892F" w14:textId="77777777" w:rsidTr="00F74056">
        <w:trPr>
          <w:trHeight w:val="413"/>
        </w:trPr>
        <w:tc>
          <w:tcPr>
            <w:tcW w:w="756" w:type="dxa"/>
          </w:tcPr>
          <w:p w14:paraId="2DAD5DCB" w14:textId="53D4BD1D" w:rsidR="009640CE" w:rsidRPr="00FC3207" w:rsidRDefault="009640CE" w:rsidP="009640CE">
            <w:pPr>
              <w:jc w:val="center"/>
              <w:rPr>
                <w:rFonts w:cstheme="minorHAnsi"/>
              </w:rPr>
            </w:pPr>
            <w:r w:rsidRPr="00FC3207">
              <w:rPr>
                <w:rFonts w:cstheme="minorHAnsi"/>
              </w:rPr>
              <w:t>3</w:t>
            </w:r>
          </w:p>
        </w:tc>
        <w:tc>
          <w:tcPr>
            <w:tcW w:w="1027" w:type="dxa"/>
          </w:tcPr>
          <w:p w14:paraId="6EF4116E" w14:textId="62FB9C2C" w:rsidR="009640CE" w:rsidRPr="00FC3207" w:rsidRDefault="009640CE" w:rsidP="009640CE">
            <w:pPr>
              <w:jc w:val="center"/>
              <w:rPr>
                <w:rFonts w:cstheme="minorHAnsi"/>
              </w:rPr>
            </w:pPr>
            <w:r w:rsidRPr="00FC3207">
              <w:rPr>
                <w:rFonts w:cstheme="minorHAnsi"/>
              </w:rPr>
              <w:t>8</w:t>
            </w:r>
          </w:p>
        </w:tc>
        <w:tc>
          <w:tcPr>
            <w:tcW w:w="1292" w:type="dxa"/>
          </w:tcPr>
          <w:p w14:paraId="244D9D40" w14:textId="14A54CE7" w:rsidR="009640CE" w:rsidRPr="00FC3207" w:rsidRDefault="009640CE" w:rsidP="009640CE">
            <w:pPr>
              <w:jc w:val="center"/>
              <w:rPr>
                <w:rFonts w:cstheme="minorHAnsi"/>
              </w:rPr>
            </w:pPr>
            <w:r w:rsidRPr="00FC3207">
              <w:rPr>
                <w:rFonts w:cstheme="minorHAnsi"/>
              </w:rPr>
              <w:t>5.1.5.</w:t>
            </w:r>
          </w:p>
        </w:tc>
        <w:tc>
          <w:tcPr>
            <w:tcW w:w="1278" w:type="dxa"/>
          </w:tcPr>
          <w:p w14:paraId="5096767E" w14:textId="547CAADA" w:rsidR="009640CE" w:rsidRPr="00FC3207" w:rsidRDefault="009640CE" w:rsidP="009640CE">
            <w:pPr>
              <w:jc w:val="center"/>
              <w:rPr>
                <w:rFonts w:cstheme="minorHAnsi"/>
              </w:rPr>
            </w:pPr>
            <w:r w:rsidRPr="00FC3207">
              <w:rPr>
                <w:rFonts w:cstheme="minorHAnsi"/>
              </w:rPr>
              <w:t>4/11/23</w:t>
            </w:r>
          </w:p>
        </w:tc>
        <w:tc>
          <w:tcPr>
            <w:tcW w:w="5275" w:type="dxa"/>
          </w:tcPr>
          <w:p w14:paraId="374C9C3C" w14:textId="4D006797" w:rsidR="009640CE" w:rsidRPr="00FC3207" w:rsidRDefault="009640CE" w:rsidP="009640CE">
            <w:pPr>
              <w:rPr>
                <w:rFonts w:cstheme="minorHAnsi"/>
              </w:rPr>
            </w:pPr>
            <w:r w:rsidRPr="00FC3207">
              <w:rPr>
                <w:rFonts w:cstheme="minorHAnsi"/>
              </w:rPr>
              <w:t>Specifies Sunday School is Sunday mornings.</w:t>
            </w:r>
          </w:p>
        </w:tc>
      </w:tr>
      <w:tr w:rsidR="009640CE" w14:paraId="7C87BD89" w14:textId="77777777" w:rsidTr="00F74056">
        <w:trPr>
          <w:trHeight w:val="413"/>
        </w:trPr>
        <w:tc>
          <w:tcPr>
            <w:tcW w:w="756" w:type="dxa"/>
          </w:tcPr>
          <w:p w14:paraId="01955B58" w14:textId="63EF28B8" w:rsidR="009640CE" w:rsidRPr="00FC3207" w:rsidRDefault="009640CE" w:rsidP="009640CE">
            <w:pPr>
              <w:jc w:val="center"/>
              <w:rPr>
                <w:rFonts w:cstheme="minorHAnsi"/>
              </w:rPr>
            </w:pPr>
            <w:r w:rsidRPr="00FC3207">
              <w:rPr>
                <w:rFonts w:cstheme="minorHAnsi"/>
              </w:rPr>
              <w:t>4</w:t>
            </w:r>
          </w:p>
        </w:tc>
        <w:tc>
          <w:tcPr>
            <w:tcW w:w="1027" w:type="dxa"/>
          </w:tcPr>
          <w:p w14:paraId="59DDE149" w14:textId="7E7F35FD" w:rsidR="009640CE" w:rsidRPr="00FC3207" w:rsidRDefault="009640CE" w:rsidP="009640CE">
            <w:pPr>
              <w:jc w:val="center"/>
              <w:rPr>
                <w:rFonts w:cstheme="minorHAnsi"/>
              </w:rPr>
            </w:pPr>
            <w:r w:rsidRPr="00FC3207">
              <w:rPr>
                <w:rFonts w:cstheme="minorHAnsi"/>
              </w:rPr>
              <w:t>8</w:t>
            </w:r>
          </w:p>
        </w:tc>
        <w:tc>
          <w:tcPr>
            <w:tcW w:w="1292" w:type="dxa"/>
          </w:tcPr>
          <w:p w14:paraId="30188EB4" w14:textId="03A7CC4B" w:rsidR="009640CE" w:rsidRPr="00FC3207" w:rsidRDefault="009640CE" w:rsidP="009640CE">
            <w:pPr>
              <w:jc w:val="center"/>
              <w:rPr>
                <w:rFonts w:cstheme="minorHAnsi"/>
              </w:rPr>
            </w:pPr>
            <w:r w:rsidRPr="00FC3207">
              <w:rPr>
                <w:rFonts w:cstheme="minorHAnsi"/>
              </w:rPr>
              <w:t>5.1.5.</w:t>
            </w:r>
            <w:r w:rsidR="005D043D" w:rsidRPr="00FC3207">
              <w:rPr>
                <w:rFonts w:cstheme="minorHAnsi"/>
              </w:rPr>
              <w:t>2. c.</w:t>
            </w:r>
          </w:p>
        </w:tc>
        <w:tc>
          <w:tcPr>
            <w:tcW w:w="1278" w:type="dxa"/>
          </w:tcPr>
          <w:p w14:paraId="392764E2" w14:textId="4DB35425" w:rsidR="009640CE" w:rsidRPr="00FC3207" w:rsidRDefault="009640CE" w:rsidP="009640CE">
            <w:pPr>
              <w:jc w:val="center"/>
              <w:rPr>
                <w:rFonts w:cstheme="minorHAnsi"/>
              </w:rPr>
            </w:pPr>
            <w:r w:rsidRPr="00FC3207">
              <w:rPr>
                <w:rFonts w:cstheme="minorHAnsi"/>
              </w:rPr>
              <w:t>4/11/23</w:t>
            </w:r>
          </w:p>
        </w:tc>
        <w:tc>
          <w:tcPr>
            <w:tcW w:w="5275" w:type="dxa"/>
          </w:tcPr>
          <w:p w14:paraId="3756159B" w14:textId="55D2C22A" w:rsidR="009640CE" w:rsidRPr="00FC3207" w:rsidRDefault="009640CE" w:rsidP="009640CE">
            <w:pPr>
              <w:rPr>
                <w:rFonts w:cstheme="minorHAnsi"/>
              </w:rPr>
            </w:pPr>
            <w:r w:rsidRPr="00FC3207">
              <w:rPr>
                <w:rFonts w:cstheme="minorHAnsi"/>
              </w:rPr>
              <w:t>Clarifies that teachers and facilitators require background checks.</w:t>
            </w:r>
          </w:p>
        </w:tc>
      </w:tr>
      <w:tr w:rsidR="009640CE" w14:paraId="66BEC7EA" w14:textId="77777777" w:rsidTr="00F74056">
        <w:trPr>
          <w:trHeight w:val="413"/>
        </w:trPr>
        <w:tc>
          <w:tcPr>
            <w:tcW w:w="756" w:type="dxa"/>
          </w:tcPr>
          <w:p w14:paraId="3E011F0C" w14:textId="4008420F" w:rsidR="009640CE" w:rsidRPr="00FC3207" w:rsidRDefault="009640CE" w:rsidP="009640CE">
            <w:pPr>
              <w:jc w:val="center"/>
              <w:rPr>
                <w:rFonts w:cstheme="minorHAnsi"/>
              </w:rPr>
            </w:pPr>
            <w:r w:rsidRPr="00FC3207">
              <w:rPr>
                <w:rFonts w:cstheme="minorHAnsi"/>
              </w:rPr>
              <w:t>5</w:t>
            </w:r>
          </w:p>
        </w:tc>
        <w:tc>
          <w:tcPr>
            <w:tcW w:w="1027" w:type="dxa"/>
          </w:tcPr>
          <w:p w14:paraId="4C10DBB6" w14:textId="02952F6B" w:rsidR="009640CE" w:rsidRPr="00FC3207" w:rsidRDefault="009640CE" w:rsidP="009640CE">
            <w:pPr>
              <w:jc w:val="center"/>
              <w:rPr>
                <w:rFonts w:cstheme="minorHAnsi"/>
              </w:rPr>
            </w:pPr>
            <w:r w:rsidRPr="00FC3207">
              <w:rPr>
                <w:rFonts w:cstheme="minorHAnsi"/>
              </w:rPr>
              <w:t>8</w:t>
            </w:r>
          </w:p>
        </w:tc>
        <w:tc>
          <w:tcPr>
            <w:tcW w:w="1292" w:type="dxa"/>
          </w:tcPr>
          <w:p w14:paraId="3DC9B27A" w14:textId="35C78873" w:rsidR="009640CE" w:rsidRPr="00FC3207" w:rsidRDefault="009640CE" w:rsidP="009640CE">
            <w:pPr>
              <w:jc w:val="center"/>
              <w:rPr>
                <w:rFonts w:cstheme="minorHAnsi"/>
              </w:rPr>
            </w:pPr>
            <w:r w:rsidRPr="00FC3207">
              <w:rPr>
                <w:rFonts w:cstheme="minorHAnsi"/>
              </w:rPr>
              <w:t>5.1.5.</w:t>
            </w:r>
            <w:r w:rsidR="005D043D" w:rsidRPr="00FC3207">
              <w:rPr>
                <w:rFonts w:cstheme="minorHAnsi"/>
              </w:rPr>
              <w:t>2. d.</w:t>
            </w:r>
          </w:p>
        </w:tc>
        <w:tc>
          <w:tcPr>
            <w:tcW w:w="1278" w:type="dxa"/>
          </w:tcPr>
          <w:p w14:paraId="7DD0D898" w14:textId="73AFFF4E" w:rsidR="009640CE" w:rsidRPr="00FC3207" w:rsidRDefault="009640CE" w:rsidP="009640CE">
            <w:pPr>
              <w:jc w:val="center"/>
              <w:rPr>
                <w:rFonts w:cstheme="minorHAnsi"/>
              </w:rPr>
            </w:pPr>
            <w:r w:rsidRPr="00FC3207">
              <w:rPr>
                <w:rFonts w:cstheme="minorHAnsi"/>
              </w:rPr>
              <w:t>4/11/23</w:t>
            </w:r>
          </w:p>
        </w:tc>
        <w:tc>
          <w:tcPr>
            <w:tcW w:w="5275" w:type="dxa"/>
          </w:tcPr>
          <w:p w14:paraId="50123D19" w14:textId="19270C5D" w:rsidR="009640CE" w:rsidRPr="00FC3207" w:rsidRDefault="009640CE" w:rsidP="009640CE">
            <w:pPr>
              <w:rPr>
                <w:rFonts w:cstheme="minorHAnsi"/>
              </w:rPr>
            </w:pPr>
            <w:r w:rsidRPr="00FC3207">
              <w:rPr>
                <w:rFonts w:cstheme="minorHAnsi"/>
              </w:rPr>
              <w:t>Removed “qualities” with “quantities”.</w:t>
            </w:r>
          </w:p>
        </w:tc>
      </w:tr>
      <w:tr w:rsidR="009640CE" w14:paraId="6B793A1F" w14:textId="77777777" w:rsidTr="00F74056">
        <w:trPr>
          <w:trHeight w:val="413"/>
        </w:trPr>
        <w:tc>
          <w:tcPr>
            <w:tcW w:w="756" w:type="dxa"/>
          </w:tcPr>
          <w:p w14:paraId="0F374C5F" w14:textId="619B881F" w:rsidR="009640CE" w:rsidRPr="00FC3207" w:rsidRDefault="009640CE" w:rsidP="009640CE">
            <w:pPr>
              <w:jc w:val="center"/>
              <w:rPr>
                <w:rFonts w:cstheme="minorHAnsi"/>
              </w:rPr>
            </w:pPr>
            <w:r w:rsidRPr="00FC3207">
              <w:rPr>
                <w:rFonts w:cstheme="minorHAnsi"/>
              </w:rPr>
              <w:t>6</w:t>
            </w:r>
          </w:p>
        </w:tc>
        <w:tc>
          <w:tcPr>
            <w:tcW w:w="1027" w:type="dxa"/>
          </w:tcPr>
          <w:p w14:paraId="5779829F" w14:textId="13DDD2E8" w:rsidR="009640CE" w:rsidRPr="00FC3207" w:rsidRDefault="009640CE" w:rsidP="009640CE">
            <w:pPr>
              <w:jc w:val="center"/>
              <w:rPr>
                <w:rFonts w:cstheme="minorHAnsi"/>
              </w:rPr>
            </w:pPr>
            <w:r w:rsidRPr="00FC3207">
              <w:rPr>
                <w:rFonts w:cstheme="minorHAnsi"/>
              </w:rPr>
              <w:t>15</w:t>
            </w:r>
          </w:p>
        </w:tc>
        <w:tc>
          <w:tcPr>
            <w:tcW w:w="1292" w:type="dxa"/>
          </w:tcPr>
          <w:p w14:paraId="6B94EABF" w14:textId="4ADAA440" w:rsidR="009640CE" w:rsidRPr="00FC3207" w:rsidRDefault="009640CE" w:rsidP="009640CE">
            <w:pPr>
              <w:jc w:val="center"/>
              <w:rPr>
                <w:rFonts w:cstheme="minorHAnsi"/>
              </w:rPr>
            </w:pPr>
            <w:r w:rsidRPr="00FC3207">
              <w:rPr>
                <w:rFonts w:cstheme="minorHAnsi"/>
              </w:rPr>
              <w:t>6.2.2.4</w:t>
            </w:r>
          </w:p>
        </w:tc>
        <w:tc>
          <w:tcPr>
            <w:tcW w:w="1278" w:type="dxa"/>
          </w:tcPr>
          <w:p w14:paraId="4AFE8B2F" w14:textId="41E25ACE" w:rsidR="009640CE" w:rsidRPr="00FC3207" w:rsidRDefault="009640CE" w:rsidP="009640CE">
            <w:pPr>
              <w:jc w:val="center"/>
              <w:rPr>
                <w:rFonts w:cstheme="minorHAnsi"/>
              </w:rPr>
            </w:pPr>
            <w:r w:rsidRPr="00FC3207">
              <w:rPr>
                <w:rFonts w:cstheme="minorHAnsi"/>
              </w:rPr>
              <w:t>4/11/23</w:t>
            </w:r>
          </w:p>
        </w:tc>
        <w:tc>
          <w:tcPr>
            <w:tcW w:w="5275" w:type="dxa"/>
          </w:tcPr>
          <w:p w14:paraId="222E7633" w14:textId="24FF0F5C" w:rsidR="009640CE" w:rsidRPr="00FC3207" w:rsidRDefault="009640CE" w:rsidP="009640CE">
            <w:pPr>
              <w:rPr>
                <w:rFonts w:cstheme="minorHAnsi"/>
              </w:rPr>
            </w:pPr>
            <w:r w:rsidRPr="00FC3207">
              <w:rPr>
                <w:rFonts w:cstheme="minorHAnsi"/>
              </w:rPr>
              <w:t>Delete meeting month exceptions</w:t>
            </w:r>
          </w:p>
        </w:tc>
      </w:tr>
      <w:tr w:rsidR="009640CE" w14:paraId="79253E34" w14:textId="77777777" w:rsidTr="00F74056">
        <w:tc>
          <w:tcPr>
            <w:tcW w:w="756" w:type="dxa"/>
          </w:tcPr>
          <w:p w14:paraId="24B7AEED" w14:textId="26C1FD22" w:rsidR="009640CE" w:rsidRPr="00FC3207" w:rsidRDefault="009640CE" w:rsidP="009640CE">
            <w:pPr>
              <w:jc w:val="center"/>
              <w:rPr>
                <w:rFonts w:cstheme="minorHAnsi"/>
              </w:rPr>
            </w:pPr>
            <w:r w:rsidRPr="00FC3207">
              <w:rPr>
                <w:rFonts w:cstheme="minorHAnsi"/>
              </w:rPr>
              <w:t>7</w:t>
            </w:r>
          </w:p>
        </w:tc>
        <w:tc>
          <w:tcPr>
            <w:tcW w:w="1027" w:type="dxa"/>
          </w:tcPr>
          <w:p w14:paraId="35BE70B9" w14:textId="7FEB7EEF" w:rsidR="009640CE" w:rsidRPr="00FC3207" w:rsidRDefault="009640CE" w:rsidP="009640CE">
            <w:pPr>
              <w:jc w:val="center"/>
              <w:rPr>
                <w:rFonts w:cstheme="minorHAnsi"/>
              </w:rPr>
            </w:pPr>
            <w:r w:rsidRPr="00FC3207">
              <w:rPr>
                <w:rFonts w:cstheme="minorHAnsi"/>
              </w:rPr>
              <w:t>25</w:t>
            </w:r>
          </w:p>
        </w:tc>
        <w:tc>
          <w:tcPr>
            <w:tcW w:w="1292" w:type="dxa"/>
          </w:tcPr>
          <w:p w14:paraId="65F72CA4" w14:textId="12652B16" w:rsidR="009640CE" w:rsidRPr="00FC3207" w:rsidRDefault="009640CE" w:rsidP="009640CE">
            <w:pPr>
              <w:jc w:val="center"/>
              <w:rPr>
                <w:rFonts w:cstheme="minorHAnsi"/>
              </w:rPr>
            </w:pPr>
            <w:r w:rsidRPr="00FC3207">
              <w:rPr>
                <w:rFonts w:cstheme="minorHAnsi"/>
              </w:rPr>
              <w:t>8.5</w:t>
            </w:r>
          </w:p>
        </w:tc>
        <w:tc>
          <w:tcPr>
            <w:tcW w:w="1278" w:type="dxa"/>
          </w:tcPr>
          <w:p w14:paraId="56787BB3" w14:textId="23C27A43" w:rsidR="009640CE" w:rsidRPr="00FC3207" w:rsidRDefault="009640CE" w:rsidP="009640CE">
            <w:pPr>
              <w:jc w:val="center"/>
              <w:rPr>
                <w:rFonts w:cstheme="minorHAnsi"/>
              </w:rPr>
            </w:pPr>
            <w:r w:rsidRPr="00FC3207">
              <w:rPr>
                <w:rFonts w:cstheme="minorHAnsi"/>
              </w:rPr>
              <w:t>4/11/23</w:t>
            </w:r>
          </w:p>
        </w:tc>
        <w:tc>
          <w:tcPr>
            <w:tcW w:w="5275" w:type="dxa"/>
          </w:tcPr>
          <w:p w14:paraId="672E5FFC" w14:textId="52D4F42D" w:rsidR="009640CE" w:rsidRPr="00FC3207" w:rsidRDefault="009640CE" w:rsidP="009640CE">
            <w:pPr>
              <w:rPr>
                <w:rFonts w:cstheme="minorHAnsi"/>
              </w:rPr>
            </w:pPr>
            <w:r w:rsidRPr="00FC3207">
              <w:rPr>
                <w:rFonts w:cstheme="minorHAnsi"/>
              </w:rPr>
              <w:t>Changed title to Director of Music Ministry</w:t>
            </w:r>
          </w:p>
        </w:tc>
      </w:tr>
      <w:tr w:rsidR="009640CE" w14:paraId="5A26F3E6" w14:textId="77777777" w:rsidTr="00F74056">
        <w:tc>
          <w:tcPr>
            <w:tcW w:w="756" w:type="dxa"/>
          </w:tcPr>
          <w:p w14:paraId="44B26CA1" w14:textId="6616E3E0" w:rsidR="009640CE" w:rsidRPr="00FC3207" w:rsidRDefault="009640CE" w:rsidP="009640CE">
            <w:pPr>
              <w:jc w:val="center"/>
              <w:rPr>
                <w:rFonts w:cstheme="minorHAnsi"/>
              </w:rPr>
            </w:pPr>
            <w:r w:rsidRPr="00FC3207">
              <w:rPr>
                <w:rFonts w:cstheme="minorHAnsi"/>
              </w:rPr>
              <w:t>8</w:t>
            </w:r>
          </w:p>
        </w:tc>
        <w:tc>
          <w:tcPr>
            <w:tcW w:w="1027" w:type="dxa"/>
          </w:tcPr>
          <w:p w14:paraId="0BFE42D8" w14:textId="57F7F03E" w:rsidR="009640CE" w:rsidRPr="00FC3207" w:rsidRDefault="009640CE" w:rsidP="009640CE">
            <w:pPr>
              <w:jc w:val="center"/>
              <w:rPr>
                <w:rFonts w:cstheme="minorHAnsi"/>
              </w:rPr>
            </w:pPr>
            <w:r w:rsidRPr="00FC3207">
              <w:rPr>
                <w:rFonts w:cstheme="minorHAnsi"/>
              </w:rPr>
              <w:t>28</w:t>
            </w:r>
          </w:p>
        </w:tc>
        <w:tc>
          <w:tcPr>
            <w:tcW w:w="1292" w:type="dxa"/>
          </w:tcPr>
          <w:p w14:paraId="34571097" w14:textId="7603C5E0" w:rsidR="009640CE" w:rsidRPr="00FC3207" w:rsidRDefault="009640CE" w:rsidP="009640CE">
            <w:pPr>
              <w:jc w:val="center"/>
              <w:rPr>
                <w:rFonts w:cstheme="minorHAnsi"/>
              </w:rPr>
            </w:pPr>
            <w:r w:rsidRPr="00FC3207">
              <w:rPr>
                <w:rFonts w:cstheme="minorHAnsi"/>
              </w:rPr>
              <w:t>9.4.6</w:t>
            </w:r>
          </w:p>
        </w:tc>
        <w:tc>
          <w:tcPr>
            <w:tcW w:w="1278" w:type="dxa"/>
          </w:tcPr>
          <w:p w14:paraId="0B244C92" w14:textId="76D9259E" w:rsidR="009640CE" w:rsidRPr="00FC3207" w:rsidRDefault="009640CE" w:rsidP="009640CE">
            <w:pPr>
              <w:jc w:val="center"/>
              <w:rPr>
                <w:rFonts w:cstheme="minorHAnsi"/>
              </w:rPr>
            </w:pPr>
            <w:r w:rsidRPr="00FC3207">
              <w:rPr>
                <w:rFonts w:cstheme="minorHAnsi"/>
              </w:rPr>
              <w:t>4/11/23</w:t>
            </w:r>
          </w:p>
        </w:tc>
        <w:tc>
          <w:tcPr>
            <w:tcW w:w="5275" w:type="dxa"/>
          </w:tcPr>
          <w:p w14:paraId="0A9A3D1B" w14:textId="7321D38B" w:rsidR="009640CE" w:rsidRPr="00FC3207" w:rsidRDefault="009640CE" w:rsidP="009640CE">
            <w:pPr>
              <w:rPr>
                <w:rFonts w:cstheme="minorHAnsi"/>
              </w:rPr>
            </w:pPr>
            <w:r w:rsidRPr="00FC3207">
              <w:rPr>
                <w:rFonts w:cstheme="minorHAnsi"/>
              </w:rPr>
              <w:t>New – Establishes requirements for accident report</w:t>
            </w:r>
          </w:p>
        </w:tc>
      </w:tr>
      <w:tr w:rsidR="009640CE" w14:paraId="3C755F63" w14:textId="77777777" w:rsidTr="00F74056">
        <w:tc>
          <w:tcPr>
            <w:tcW w:w="756" w:type="dxa"/>
          </w:tcPr>
          <w:p w14:paraId="24D0542B" w14:textId="173106C8" w:rsidR="009640CE" w:rsidRPr="00FC3207" w:rsidRDefault="009640CE" w:rsidP="009640CE">
            <w:pPr>
              <w:jc w:val="center"/>
              <w:rPr>
                <w:rFonts w:cstheme="minorHAnsi"/>
              </w:rPr>
            </w:pPr>
            <w:r w:rsidRPr="00FC3207">
              <w:rPr>
                <w:rFonts w:cstheme="minorHAnsi"/>
              </w:rPr>
              <w:t>9</w:t>
            </w:r>
          </w:p>
        </w:tc>
        <w:tc>
          <w:tcPr>
            <w:tcW w:w="1027" w:type="dxa"/>
          </w:tcPr>
          <w:p w14:paraId="6739B216" w14:textId="56750DB4" w:rsidR="009640CE" w:rsidRPr="00FC3207" w:rsidRDefault="009640CE" w:rsidP="009640CE">
            <w:pPr>
              <w:jc w:val="center"/>
              <w:rPr>
                <w:rFonts w:cstheme="minorHAnsi"/>
              </w:rPr>
            </w:pPr>
            <w:r w:rsidRPr="00FC3207">
              <w:rPr>
                <w:rFonts w:cstheme="minorHAnsi"/>
              </w:rPr>
              <w:t>35</w:t>
            </w:r>
          </w:p>
        </w:tc>
        <w:tc>
          <w:tcPr>
            <w:tcW w:w="1292" w:type="dxa"/>
          </w:tcPr>
          <w:p w14:paraId="2B71E63D" w14:textId="6E35ADF9" w:rsidR="009640CE" w:rsidRPr="00FC3207" w:rsidRDefault="009640CE" w:rsidP="009640CE">
            <w:pPr>
              <w:jc w:val="center"/>
              <w:rPr>
                <w:rFonts w:cstheme="minorHAnsi"/>
              </w:rPr>
            </w:pPr>
            <w:r w:rsidRPr="00FC3207">
              <w:rPr>
                <w:rFonts w:cstheme="minorHAnsi"/>
              </w:rPr>
              <w:t>10.12.3.</w:t>
            </w:r>
            <w:proofErr w:type="gramStart"/>
            <w:r w:rsidRPr="00FC3207">
              <w:rPr>
                <w:rFonts w:cstheme="minorHAnsi"/>
              </w:rPr>
              <w:t>1.a</w:t>
            </w:r>
            <w:proofErr w:type="gramEnd"/>
          </w:p>
        </w:tc>
        <w:tc>
          <w:tcPr>
            <w:tcW w:w="1278" w:type="dxa"/>
          </w:tcPr>
          <w:p w14:paraId="4B9A6962" w14:textId="038510F8" w:rsidR="009640CE" w:rsidRPr="00FC3207" w:rsidRDefault="009640CE" w:rsidP="009640CE">
            <w:pPr>
              <w:jc w:val="center"/>
              <w:rPr>
                <w:rFonts w:cstheme="minorHAnsi"/>
              </w:rPr>
            </w:pPr>
            <w:r w:rsidRPr="00FC3207">
              <w:rPr>
                <w:rFonts w:cstheme="minorHAnsi"/>
              </w:rPr>
              <w:t>4/11/23</w:t>
            </w:r>
          </w:p>
        </w:tc>
        <w:tc>
          <w:tcPr>
            <w:tcW w:w="5275" w:type="dxa"/>
          </w:tcPr>
          <w:p w14:paraId="7DC9A96B" w14:textId="57235777" w:rsidR="009640CE" w:rsidRPr="00FC3207" w:rsidRDefault="009640CE" w:rsidP="009640CE">
            <w:pPr>
              <w:rPr>
                <w:rFonts w:cstheme="minorHAnsi"/>
              </w:rPr>
            </w:pPr>
            <w:r w:rsidRPr="00FC3207">
              <w:rPr>
                <w:rFonts w:cstheme="minorHAnsi"/>
              </w:rPr>
              <w:t>Removes Finance Appointee from Membership Composition</w:t>
            </w:r>
          </w:p>
        </w:tc>
      </w:tr>
      <w:tr w:rsidR="009640CE" w14:paraId="63B4FD23" w14:textId="77777777" w:rsidTr="00F74056">
        <w:tc>
          <w:tcPr>
            <w:tcW w:w="756" w:type="dxa"/>
          </w:tcPr>
          <w:p w14:paraId="7DD939FE" w14:textId="4EDDEA8A" w:rsidR="009640CE" w:rsidRPr="00FC3207" w:rsidRDefault="009640CE" w:rsidP="009640CE">
            <w:pPr>
              <w:jc w:val="center"/>
              <w:rPr>
                <w:rFonts w:cstheme="minorHAnsi"/>
              </w:rPr>
            </w:pPr>
            <w:r w:rsidRPr="00FC3207">
              <w:rPr>
                <w:rFonts w:cstheme="minorHAnsi"/>
              </w:rPr>
              <w:t>10</w:t>
            </w:r>
          </w:p>
        </w:tc>
        <w:tc>
          <w:tcPr>
            <w:tcW w:w="1027" w:type="dxa"/>
          </w:tcPr>
          <w:p w14:paraId="1192CE18" w14:textId="078DEE60" w:rsidR="009640CE" w:rsidRPr="00FC3207" w:rsidRDefault="009640CE" w:rsidP="009640CE">
            <w:pPr>
              <w:jc w:val="center"/>
              <w:rPr>
                <w:rFonts w:cstheme="minorHAnsi"/>
              </w:rPr>
            </w:pPr>
            <w:r w:rsidRPr="00FC3207">
              <w:rPr>
                <w:rFonts w:cstheme="minorHAnsi"/>
              </w:rPr>
              <w:t>35</w:t>
            </w:r>
          </w:p>
        </w:tc>
        <w:tc>
          <w:tcPr>
            <w:tcW w:w="1292" w:type="dxa"/>
          </w:tcPr>
          <w:p w14:paraId="47F93C45" w14:textId="2D43AD3D" w:rsidR="009640CE" w:rsidRPr="00FC3207" w:rsidRDefault="009640CE" w:rsidP="009640CE">
            <w:pPr>
              <w:jc w:val="center"/>
              <w:rPr>
                <w:rFonts w:cstheme="minorHAnsi"/>
              </w:rPr>
            </w:pPr>
            <w:r w:rsidRPr="00FC3207">
              <w:rPr>
                <w:rFonts w:cstheme="minorHAnsi"/>
              </w:rPr>
              <w:t>10.12.3.</w:t>
            </w:r>
            <w:proofErr w:type="gramStart"/>
            <w:r w:rsidRPr="00FC3207">
              <w:rPr>
                <w:rFonts w:cstheme="minorHAnsi"/>
              </w:rPr>
              <w:t>2.a</w:t>
            </w:r>
            <w:proofErr w:type="gramEnd"/>
          </w:p>
        </w:tc>
        <w:tc>
          <w:tcPr>
            <w:tcW w:w="1278" w:type="dxa"/>
          </w:tcPr>
          <w:p w14:paraId="3F89FCD5" w14:textId="22E8A33B" w:rsidR="009640CE" w:rsidRPr="00FC3207" w:rsidRDefault="009640CE" w:rsidP="009640CE">
            <w:pPr>
              <w:jc w:val="center"/>
              <w:rPr>
                <w:rFonts w:cstheme="minorHAnsi"/>
              </w:rPr>
            </w:pPr>
            <w:r w:rsidRPr="00FC3207">
              <w:rPr>
                <w:rFonts w:cstheme="minorHAnsi"/>
              </w:rPr>
              <w:t>4/11/23</w:t>
            </w:r>
          </w:p>
        </w:tc>
        <w:tc>
          <w:tcPr>
            <w:tcW w:w="5275" w:type="dxa"/>
          </w:tcPr>
          <w:p w14:paraId="2BB54215" w14:textId="3D91EF5F" w:rsidR="009640CE" w:rsidRPr="00FC3207" w:rsidRDefault="009640CE" w:rsidP="009640CE">
            <w:pPr>
              <w:rPr>
                <w:rFonts w:cstheme="minorHAnsi"/>
              </w:rPr>
            </w:pPr>
            <w:r w:rsidRPr="00FC3207">
              <w:rPr>
                <w:rFonts w:cstheme="minorHAnsi"/>
              </w:rPr>
              <w:t>Gives Committee 2-3 days to contact applicants</w:t>
            </w:r>
          </w:p>
        </w:tc>
      </w:tr>
      <w:tr w:rsidR="009640CE" w14:paraId="0232FE58" w14:textId="77777777" w:rsidTr="00F74056">
        <w:tc>
          <w:tcPr>
            <w:tcW w:w="756" w:type="dxa"/>
          </w:tcPr>
          <w:p w14:paraId="0EEDF811" w14:textId="327B9FB4" w:rsidR="009640CE" w:rsidRPr="00FC3207" w:rsidRDefault="009640CE" w:rsidP="009640CE">
            <w:pPr>
              <w:jc w:val="center"/>
              <w:rPr>
                <w:rFonts w:cstheme="minorHAnsi"/>
              </w:rPr>
            </w:pPr>
            <w:r w:rsidRPr="00FC3207">
              <w:rPr>
                <w:rFonts w:cstheme="minorHAnsi"/>
              </w:rPr>
              <w:t>11</w:t>
            </w:r>
          </w:p>
        </w:tc>
        <w:tc>
          <w:tcPr>
            <w:tcW w:w="1027" w:type="dxa"/>
          </w:tcPr>
          <w:p w14:paraId="5A524F2F" w14:textId="504305B1" w:rsidR="009640CE" w:rsidRPr="00FC3207" w:rsidRDefault="009640CE" w:rsidP="009640CE">
            <w:pPr>
              <w:jc w:val="center"/>
              <w:rPr>
                <w:rFonts w:cstheme="minorHAnsi"/>
              </w:rPr>
            </w:pPr>
            <w:r w:rsidRPr="00FC3207">
              <w:rPr>
                <w:rFonts w:cstheme="minorHAnsi"/>
              </w:rPr>
              <w:t>36</w:t>
            </w:r>
          </w:p>
        </w:tc>
        <w:tc>
          <w:tcPr>
            <w:tcW w:w="1292" w:type="dxa"/>
          </w:tcPr>
          <w:p w14:paraId="22B4A1F5" w14:textId="4CB76CDE" w:rsidR="009640CE" w:rsidRPr="00FC3207" w:rsidRDefault="009640CE" w:rsidP="009640CE">
            <w:pPr>
              <w:jc w:val="center"/>
              <w:rPr>
                <w:rFonts w:cstheme="minorHAnsi"/>
              </w:rPr>
            </w:pPr>
            <w:r w:rsidRPr="00FC3207">
              <w:rPr>
                <w:rFonts w:cstheme="minorHAnsi"/>
              </w:rPr>
              <w:t>10.12.3.</w:t>
            </w:r>
            <w:proofErr w:type="gramStart"/>
            <w:r w:rsidRPr="00FC3207">
              <w:rPr>
                <w:rFonts w:cstheme="minorHAnsi"/>
              </w:rPr>
              <w:t>2.a</w:t>
            </w:r>
            <w:proofErr w:type="gramEnd"/>
          </w:p>
        </w:tc>
        <w:tc>
          <w:tcPr>
            <w:tcW w:w="1278" w:type="dxa"/>
          </w:tcPr>
          <w:p w14:paraId="06B5EC5B" w14:textId="51CADD8F" w:rsidR="009640CE" w:rsidRPr="00FC3207" w:rsidRDefault="009640CE" w:rsidP="009640CE">
            <w:pPr>
              <w:jc w:val="center"/>
              <w:rPr>
                <w:rFonts w:cstheme="minorHAnsi"/>
              </w:rPr>
            </w:pPr>
            <w:r w:rsidRPr="00FC3207">
              <w:rPr>
                <w:rFonts w:cstheme="minorHAnsi"/>
              </w:rPr>
              <w:t>4/11/23</w:t>
            </w:r>
          </w:p>
        </w:tc>
        <w:tc>
          <w:tcPr>
            <w:tcW w:w="5275" w:type="dxa"/>
          </w:tcPr>
          <w:p w14:paraId="0C3902F4" w14:textId="5B844742" w:rsidR="009640CE" w:rsidRPr="00FC3207" w:rsidRDefault="009640CE" w:rsidP="009640CE">
            <w:pPr>
              <w:rPr>
                <w:rFonts w:cstheme="minorHAnsi"/>
              </w:rPr>
            </w:pPr>
            <w:r w:rsidRPr="00FC3207">
              <w:rPr>
                <w:rFonts w:cstheme="minorHAnsi"/>
              </w:rPr>
              <w:t>Adds electronic payment for utility companies</w:t>
            </w:r>
          </w:p>
        </w:tc>
      </w:tr>
      <w:tr w:rsidR="009640CE" w14:paraId="45B40807" w14:textId="77777777" w:rsidTr="00F74056">
        <w:tc>
          <w:tcPr>
            <w:tcW w:w="756" w:type="dxa"/>
          </w:tcPr>
          <w:p w14:paraId="6EB2AF5C" w14:textId="4BAA81A0" w:rsidR="009640CE" w:rsidRPr="00FC3207" w:rsidRDefault="009640CE" w:rsidP="009640CE">
            <w:pPr>
              <w:jc w:val="center"/>
              <w:rPr>
                <w:rFonts w:cstheme="minorHAnsi"/>
              </w:rPr>
            </w:pPr>
            <w:r w:rsidRPr="00FC3207">
              <w:rPr>
                <w:rFonts w:cstheme="minorHAnsi"/>
              </w:rPr>
              <w:t>12</w:t>
            </w:r>
          </w:p>
        </w:tc>
        <w:tc>
          <w:tcPr>
            <w:tcW w:w="1027" w:type="dxa"/>
          </w:tcPr>
          <w:p w14:paraId="57FE5881" w14:textId="6004FFC2" w:rsidR="009640CE" w:rsidRPr="00FC3207" w:rsidRDefault="009640CE" w:rsidP="009640CE">
            <w:pPr>
              <w:jc w:val="center"/>
              <w:rPr>
                <w:rFonts w:cstheme="minorHAnsi"/>
              </w:rPr>
            </w:pPr>
            <w:r w:rsidRPr="00FC3207">
              <w:rPr>
                <w:rFonts w:cstheme="minorHAnsi"/>
              </w:rPr>
              <w:t>41</w:t>
            </w:r>
          </w:p>
        </w:tc>
        <w:tc>
          <w:tcPr>
            <w:tcW w:w="1292" w:type="dxa"/>
          </w:tcPr>
          <w:p w14:paraId="53961EE9" w14:textId="26A4D547" w:rsidR="009640CE" w:rsidRPr="00FC3207" w:rsidRDefault="009640CE" w:rsidP="009640CE">
            <w:pPr>
              <w:jc w:val="center"/>
              <w:rPr>
                <w:rFonts w:cstheme="minorHAnsi"/>
              </w:rPr>
            </w:pPr>
            <w:r w:rsidRPr="00FC3207">
              <w:rPr>
                <w:rFonts w:eastAsia="Times New Roman" w:cstheme="minorHAnsi"/>
              </w:rPr>
              <w:t xml:space="preserve">11.1.1.4.k.  </w:t>
            </w:r>
          </w:p>
        </w:tc>
        <w:tc>
          <w:tcPr>
            <w:tcW w:w="1278" w:type="dxa"/>
          </w:tcPr>
          <w:p w14:paraId="412CA683" w14:textId="6EA28998" w:rsidR="009640CE" w:rsidRPr="00FC3207" w:rsidRDefault="009640CE" w:rsidP="009640CE">
            <w:pPr>
              <w:jc w:val="center"/>
              <w:rPr>
                <w:rFonts w:cstheme="minorHAnsi"/>
              </w:rPr>
            </w:pPr>
            <w:r w:rsidRPr="00FC3207">
              <w:rPr>
                <w:rFonts w:cstheme="minorHAnsi"/>
              </w:rPr>
              <w:t>4/11/23</w:t>
            </w:r>
          </w:p>
        </w:tc>
        <w:tc>
          <w:tcPr>
            <w:tcW w:w="5275" w:type="dxa"/>
          </w:tcPr>
          <w:p w14:paraId="68FCCF92" w14:textId="54C6F399" w:rsidR="009640CE" w:rsidRPr="00FC3207" w:rsidRDefault="009640CE" w:rsidP="009640CE">
            <w:pPr>
              <w:rPr>
                <w:rFonts w:cstheme="minorHAnsi"/>
              </w:rPr>
            </w:pPr>
            <w:r w:rsidRPr="00FC3207">
              <w:rPr>
                <w:rFonts w:cstheme="minorHAnsi"/>
              </w:rPr>
              <w:t>Adds Accident Report</w:t>
            </w:r>
          </w:p>
        </w:tc>
      </w:tr>
      <w:tr w:rsidR="009640CE" w14:paraId="7274FE58" w14:textId="77777777" w:rsidTr="00F74056">
        <w:tc>
          <w:tcPr>
            <w:tcW w:w="756" w:type="dxa"/>
          </w:tcPr>
          <w:p w14:paraId="4961C392" w14:textId="673BAAAB" w:rsidR="009640CE" w:rsidRPr="00FC3207" w:rsidRDefault="009640CE" w:rsidP="009640CE">
            <w:pPr>
              <w:jc w:val="center"/>
              <w:rPr>
                <w:rFonts w:cstheme="minorHAnsi"/>
              </w:rPr>
            </w:pPr>
            <w:r w:rsidRPr="00FC3207">
              <w:rPr>
                <w:rFonts w:cstheme="minorHAnsi"/>
              </w:rPr>
              <w:t>13</w:t>
            </w:r>
          </w:p>
        </w:tc>
        <w:tc>
          <w:tcPr>
            <w:tcW w:w="1027" w:type="dxa"/>
          </w:tcPr>
          <w:p w14:paraId="46988C2F" w14:textId="76B95CCE" w:rsidR="009640CE" w:rsidRPr="00FC3207" w:rsidRDefault="009640CE" w:rsidP="009640CE">
            <w:pPr>
              <w:jc w:val="center"/>
              <w:rPr>
                <w:rFonts w:cstheme="minorHAnsi"/>
              </w:rPr>
            </w:pPr>
            <w:r w:rsidRPr="00FC3207">
              <w:rPr>
                <w:rFonts w:cstheme="minorHAnsi"/>
              </w:rPr>
              <w:t>41</w:t>
            </w:r>
          </w:p>
        </w:tc>
        <w:tc>
          <w:tcPr>
            <w:tcW w:w="1292" w:type="dxa"/>
          </w:tcPr>
          <w:p w14:paraId="6546C03D" w14:textId="0B441659" w:rsidR="009640CE" w:rsidRPr="00FC3207" w:rsidRDefault="009640CE" w:rsidP="009640CE">
            <w:pPr>
              <w:jc w:val="center"/>
              <w:rPr>
                <w:rFonts w:eastAsia="Times New Roman" w:cstheme="minorHAnsi"/>
              </w:rPr>
            </w:pPr>
            <w:r w:rsidRPr="00FC3207">
              <w:rPr>
                <w:rFonts w:eastAsia="Times New Roman" w:cstheme="minorHAnsi"/>
              </w:rPr>
              <w:t xml:space="preserve">11.1.1.4.l.  </w:t>
            </w:r>
          </w:p>
        </w:tc>
        <w:tc>
          <w:tcPr>
            <w:tcW w:w="1278" w:type="dxa"/>
          </w:tcPr>
          <w:p w14:paraId="6649C3D7" w14:textId="6C857378" w:rsidR="009640CE" w:rsidRPr="00FC3207" w:rsidRDefault="009640CE" w:rsidP="009640CE">
            <w:pPr>
              <w:jc w:val="center"/>
              <w:rPr>
                <w:rFonts w:cstheme="minorHAnsi"/>
              </w:rPr>
            </w:pPr>
            <w:r w:rsidRPr="00FC3207">
              <w:rPr>
                <w:rFonts w:cstheme="minorHAnsi"/>
              </w:rPr>
              <w:t>4/11/23</w:t>
            </w:r>
          </w:p>
        </w:tc>
        <w:tc>
          <w:tcPr>
            <w:tcW w:w="5275" w:type="dxa"/>
          </w:tcPr>
          <w:p w14:paraId="36EB0D96" w14:textId="023F555C" w:rsidR="009640CE" w:rsidRPr="00FC3207" w:rsidRDefault="009640CE" w:rsidP="009640CE">
            <w:pPr>
              <w:rPr>
                <w:rFonts w:cstheme="minorHAnsi"/>
              </w:rPr>
            </w:pPr>
            <w:r w:rsidRPr="00FC3207">
              <w:rPr>
                <w:rFonts w:cstheme="minorHAnsi"/>
              </w:rPr>
              <w:t>Changes Appendix label to Appendix 11.4.1</w:t>
            </w:r>
          </w:p>
        </w:tc>
      </w:tr>
      <w:tr w:rsidR="009640CE" w14:paraId="7EE71F98" w14:textId="77777777" w:rsidTr="00F74056">
        <w:tc>
          <w:tcPr>
            <w:tcW w:w="756" w:type="dxa"/>
          </w:tcPr>
          <w:p w14:paraId="21B50BA8" w14:textId="770F5043" w:rsidR="009640CE" w:rsidRPr="00FC3207" w:rsidRDefault="009640CE" w:rsidP="009640CE">
            <w:pPr>
              <w:jc w:val="center"/>
              <w:rPr>
                <w:rFonts w:cstheme="minorHAnsi"/>
              </w:rPr>
            </w:pPr>
            <w:r w:rsidRPr="00FC3207">
              <w:rPr>
                <w:rFonts w:cstheme="minorHAnsi"/>
              </w:rPr>
              <w:t>14</w:t>
            </w:r>
          </w:p>
        </w:tc>
        <w:tc>
          <w:tcPr>
            <w:tcW w:w="1027" w:type="dxa"/>
          </w:tcPr>
          <w:p w14:paraId="0CE6B224" w14:textId="77777777" w:rsidR="009640CE" w:rsidRPr="00FC3207" w:rsidRDefault="009640CE" w:rsidP="009640CE">
            <w:pPr>
              <w:jc w:val="center"/>
              <w:rPr>
                <w:rFonts w:cstheme="minorHAnsi"/>
              </w:rPr>
            </w:pPr>
            <w:r w:rsidRPr="00FC3207">
              <w:rPr>
                <w:rFonts w:cstheme="minorHAnsi"/>
              </w:rPr>
              <w:t>48</w:t>
            </w:r>
          </w:p>
          <w:p w14:paraId="398CF05E" w14:textId="70A88AEE" w:rsidR="009640CE" w:rsidRPr="00FC3207" w:rsidRDefault="009640CE" w:rsidP="009640CE">
            <w:pPr>
              <w:jc w:val="center"/>
              <w:rPr>
                <w:rFonts w:cstheme="minorHAnsi"/>
              </w:rPr>
            </w:pPr>
            <w:r w:rsidRPr="00FC3207">
              <w:rPr>
                <w:rFonts w:cstheme="minorHAnsi"/>
              </w:rPr>
              <w:t>49</w:t>
            </w:r>
          </w:p>
        </w:tc>
        <w:tc>
          <w:tcPr>
            <w:tcW w:w="1292" w:type="dxa"/>
          </w:tcPr>
          <w:p w14:paraId="6EEE12CC" w14:textId="324842C5" w:rsidR="009640CE" w:rsidRPr="00FC3207" w:rsidRDefault="009640CE" w:rsidP="009640CE">
            <w:pPr>
              <w:jc w:val="center"/>
              <w:rPr>
                <w:rFonts w:cstheme="minorHAnsi"/>
              </w:rPr>
            </w:pPr>
            <w:r w:rsidRPr="00FC3207">
              <w:rPr>
                <w:rFonts w:cstheme="minorHAnsi"/>
              </w:rPr>
              <w:t>11.3.5.2</w:t>
            </w:r>
          </w:p>
        </w:tc>
        <w:tc>
          <w:tcPr>
            <w:tcW w:w="1278" w:type="dxa"/>
          </w:tcPr>
          <w:p w14:paraId="3E541558" w14:textId="56ABA81F" w:rsidR="009640CE" w:rsidRPr="00FC3207" w:rsidRDefault="009640CE" w:rsidP="009640CE">
            <w:pPr>
              <w:jc w:val="center"/>
              <w:rPr>
                <w:rFonts w:cstheme="minorHAnsi"/>
              </w:rPr>
            </w:pPr>
            <w:r w:rsidRPr="00FC3207">
              <w:rPr>
                <w:rFonts w:cstheme="minorHAnsi"/>
              </w:rPr>
              <w:t>4/11/23</w:t>
            </w:r>
          </w:p>
        </w:tc>
        <w:tc>
          <w:tcPr>
            <w:tcW w:w="5275" w:type="dxa"/>
          </w:tcPr>
          <w:p w14:paraId="3AC3A6EA" w14:textId="78517FFB" w:rsidR="009640CE" w:rsidRPr="00FC3207" w:rsidRDefault="009640CE" w:rsidP="009640CE">
            <w:pPr>
              <w:rPr>
                <w:rFonts w:cstheme="minorHAnsi"/>
              </w:rPr>
            </w:pPr>
            <w:r w:rsidRPr="00FC3207">
              <w:rPr>
                <w:rFonts w:cstheme="minorHAnsi"/>
              </w:rPr>
              <w:t>Changes support categories for Funerals to Members and Non-Members; deletes inactive member support</w:t>
            </w:r>
          </w:p>
        </w:tc>
      </w:tr>
      <w:tr w:rsidR="009640CE" w14:paraId="7D85BC78" w14:textId="77777777" w:rsidTr="00F74056">
        <w:tc>
          <w:tcPr>
            <w:tcW w:w="756" w:type="dxa"/>
          </w:tcPr>
          <w:p w14:paraId="18909DCC" w14:textId="178373E4" w:rsidR="009640CE" w:rsidRPr="00FC3207" w:rsidRDefault="009640CE" w:rsidP="009640CE">
            <w:pPr>
              <w:jc w:val="center"/>
              <w:rPr>
                <w:rFonts w:cstheme="minorHAnsi"/>
              </w:rPr>
            </w:pPr>
            <w:r w:rsidRPr="00FC3207">
              <w:rPr>
                <w:rFonts w:cstheme="minorHAnsi"/>
              </w:rPr>
              <w:t>15</w:t>
            </w:r>
          </w:p>
        </w:tc>
        <w:tc>
          <w:tcPr>
            <w:tcW w:w="1027" w:type="dxa"/>
          </w:tcPr>
          <w:p w14:paraId="7F02478A" w14:textId="54AB39C9" w:rsidR="009640CE" w:rsidRPr="00FC3207" w:rsidRDefault="009640CE" w:rsidP="009640CE">
            <w:pPr>
              <w:jc w:val="center"/>
              <w:rPr>
                <w:rFonts w:cstheme="minorHAnsi"/>
              </w:rPr>
            </w:pPr>
            <w:r w:rsidRPr="00FC3207">
              <w:rPr>
                <w:rFonts w:cstheme="minorHAnsi"/>
              </w:rPr>
              <w:t>63</w:t>
            </w:r>
          </w:p>
        </w:tc>
        <w:tc>
          <w:tcPr>
            <w:tcW w:w="1292" w:type="dxa"/>
          </w:tcPr>
          <w:p w14:paraId="157F6E53" w14:textId="02C1A79F" w:rsidR="009640CE" w:rsidRPr="00FC3207" w:rsidRDefault="009640CE" w:rsidP="009640CE">
            <w:pPr>
              <w:jc w:val="center"/>
              <w:rPr>
                <w:rFonts w:cstheme="minorHAnsi"/>
              </w:rPr>
            </w:pPr>
            <w:r w:rsidRPr="00FC3207">
              <w:rPr>
                <w:rFonts w:cstheme="minorHAnsi"/>
              </w:rPr>
              <w:t>APP 5.1</w:t>
            </w:r>
          </w:p>
        </w:tc>
        <w:tc>
          <w:tcPr>
            <w:tcW w:w="1278" w:type="dxa"/>
          </w:tcPr>
          <w:p w14:paraId="54B81CED" w14:textId="125D8BE6" w:rsidR="009640CE" w:rsidRPr="00FC3207" w:rsidRDefault="009640CE" w:rsidP="009640CE">
            <w:pPr>
              <w:jc w:val="center"/>
              <w:rPr>
                <w:rFonts w:cstheme="minorHAnsi"/>
              </w:rPr>
            </w:pPr>
            <w:r w:rsidRPr="00FC3207">
              <w:rPr>
                <w:rFonts w:cstheme="minorHAnsi"/>
              </w:rPr>
              <w:t>4/11/23</w:t>
            </w:r>
          </w:p>
        </w:tc>
        <w:tc>
          <w:tcPr>
            <w:tcW w:w="5275" w:type="dxa"/>
          </w:tcPr>
          <w:p w14:paraId="363A8179" w14:textId="13E473E0" w:rsidR="009640CE" w:rsidRPr="00FC3207" w:rsidRDefault="009640CE" w:rsidP="009640CE">
            <w:pPr>
              <w:rPr>
                <w:rFonts w:cstheme="minorHAnsi"/>
              </w:rPr>
            </w:pPr>
            <w:r w:rsidRPr="00FC3207">
              <w:rPr>
                <w:rFonts w:cstheme="minorHAnsi"/>
              </w:rPr>
              <w:t>Opening / Para 2.B /Para 3 - clarity</w:t>
            </w:r>
          </w:p>
        </w:tc>
      </w:tr>
      <w:tr w:rsidR="009640CE" w14:paraId="746A3FE3" w14:textId="77777777" w:rsidTr="00F74056">
        <w:tc>
          <w:tcPr>
            <w:tcW w:w="756" w:type="dxa"/>
          </w:tcPr>
          <w:p w14:paraId="3316E55C" w14:textId="1177B29C" w:rsidR="009640CE" w:rsidRPr="00FC3207" w:rsidRDefault="009640CE" w:rsidP="009640CE">
            <w:pPr>
              <w:jc w:val="center"/>
              <w:rPr>
                <w:rFonts w:cstheme="minorHAnsi"/>
              </w:rPr>
            </w:pPr>
            <w:r w:rsidRPr="00FC3207">
              <w:rPr>
                <w:rFonts w:cstheme="minorHAnsi"/>
              </w:rPr>
              <w:t>16</w:t>
            </w:r>
          </w:p>
        </w:tc>
        <w:tc>
          <w:tcPr>
            <w:tcW w:w="1027" w:type="dxa"/>
          </w:tcPr>
          <w:p w14:paraId="1069BB63" w14:textId="6C410DA1" w:rsidR="009640CE" w:rsidRPr="00FC3207" w:rsidRDefault="009640CE" w:rsidP="009640CE">
            <w:pPr>
              <w:jc w:val="center"/>
              <w:rPr>
                <w:rFonts w:cstheme="minorHAnsi"/>
              </w:rPr>
            </w:pPr>
            <w:r w:rsidRPr="00FC3207">
              <w:rPr>
                <w:rFonts w:cstheme="minorHAnsi"/>
              </w:rPr>
              <w:t>65</w:t>
            </w:r>
          </w:p>
        </w:tc>
        <w:tc>
          <w:tcPr>
            <w:tcW w:w="1292" w:type="dxa"/>
          </w:tcPr>
          <w:p w14:paraId="5246DF10" w14:textId="77777777" w:rsidR="009640CE" w:rsidRPr="00FC3207" w:rsidRDefault="009640CE" w:rsidP="009640CE">
            <w:pPr>
              <w:jc w:val="center"/>
              <w:rPr>
                <w:rFonts w:cstheme="minorHAnsi"/>
              </w:rPr>
            </w:pPr>
            <w:r w:rsidRPr="00FC3207">
              <w:rPr>
                <w:rFonts w:cstheme="minorHAnsi"/>
              </w:rPr>
              <w:t>APP 5.1</w:t>
            </w:r>
          </w:p>
          <w:p w14:paraId="43468AF3" w14:textId="42C00FA6" w:rsidR="009640CE" w:rsidRPr="00FC3207" w:rsidRDefault="009640CE" w:rsidP="009640CE">
            <w:pPr>
              <w:jc w:val="center"/>
              <w:rPr>
                <w:rFonts w:cstheme="minorHAnsi"/>
              </w:rPr>
            </w:pPr>
            <w:r w:rsidRPr="00FC3207">
              <w:rPr>
                <w:rFonts w:cstheme="minorHAnsi"/>
              </w:rPr>
              <w:t>Para 10</w:t>
            </w:r>
          </w:p>
        </w:tc>
        <w:tc>
          <w:tcPr>
            <w:tcW w:w="1278" w:type="dxa"/>
          </w:tcPr>
          <w:p w14:paraId="044D58C8" w14:textId="29CCB9D8" w:rsidR="009640CE" w:rsidRPr="00FC3207" w:rsidRDefault="009640CE" w:rsidP="009640CE">
            <w:pPr>
              <w:jc w:val="center"/>
              <w:rPr>
                <w:rFonts w:cstheme="minorHAnsi"/>
              </w:rPr>
            </w:pPr>
            <w:r w:rsidRPr="00FC3207">
              <w:rPr>
                <w:rFonts w:cstheme="minorHAnsi"/>
              </w:rPr>
              <w:t>4/11/23</w:t>
            </w:r>
          </w:p>
        </w:tc>
        <w:tc>
          <w:tcPr>
            <w:tcW w:w="5275" w:type="dxa"/>
          </w:tcPr>
          <w:p w14:paraId="2653B598" w14:textId="77B8C80F" w:rsidR="009640CE" w:rsidRPr="00FC3207" w:rsidRDefault="009640CE" w:rsidP="009640CE">
            <w:pPr>
              <w:rPr>
                <w:rFonts w:cstheme="minorHAnsi"/>
              </w:rPr>
            </w:pPr>
            <w:r w:rsidRPr="00FC3207">
              <w:rPr>
                <w:rFonts w:cstheme="minorHAnsi"/>
              </w:rPr>
              <w:t>Complete sentence – add word allergies</w:t>
            </w:r>
          </w:p>
        </w:tc>
      </w:tr>
      <w:tr w:rsidR="009640CE" w14:paraId="4748FEE6" w14:textId="77777777" w:rsidTr="00F74056">
        <w:tc>
          <w:tcPr>
            <w:tcW w:w="756" w:type="dxa"/>
          </w:tcPr>
          <w:p w14:paraId="49FD14F3" w14:textId="683765DE" w:rsidR="009640CE" w:rsidRPr="00FC3207" w:rsidRDefault="009640CE" w:rsidP="009640CE">
            <w:pPr>
              <w:jc w:val="center"/>
              <w:rPr>
                <w:rFonts w:cstheme="minorHAnsi"/>
              </w:rPr>
            </w:pPr>
            <w:r w:rsidRPr="00FC3207">
              <w:rPr>
                <w:rFonts w:cstheme="minorHAnsi"/>
              </w:rPr>
              <w:t>17</w:t>
            </w:r>
          </w:p>
        </w:tc>
        <w:tc>
          <w:tcPr>
            <w:tcW w:w="1027" w:type="dxa"/>
          </w:tcPr>
          <w:p w14:paraId="0D1981C0" w14:textId="05D35753" w:rsidR="009640CE" w:rsidRPr="00FC3207" w:rsidRDefault="009640CE" w:rsidP="009640CE">
            <w:pPr>
              <w:jc w:val="center"/>
              <w:rPr>
                <w:rFonts w:cstheme="minorHAnsi"/>
              </w:rPr>
            </w:pPr>
            <w:r w:rsidRPr="00FC3207">
              <w:rPr>
                <w:rFonts w:cstheme="minorHAnsi"/>
              </w:rPr>
              <w:t>65</w:t>
            </w:r>
          </w:p>
        </w:tc>
        <w:tc>
          <w:tcPr>
            <w:tcW w:w="1292" w:type="dxa"/>
          </w:tcPr>
          <w:p w14:paraId="17C9B03F" w14:textId="77777777" w:rsidR="009640CE" w:rsidRPr="00FC3207" w:rsidRDefault="009640CE" w:rsidP="009640CE">
            <w:pPr>
              <w:jc w:val="center"/>
              <w:rPr>
                <w:rFonts w:cstheme="minorHAnsi"/>
              </w:rPr>
            </w:pPr>
            <w:r w:rsidRPr="00FC3207">
              <w:rPr>
                <w:rFonts w:cstheme="minorHAnsi"/>
              </w:rPr>
              <w:t>APP 5.1</w:t>
            </w:r>
          </w:p>
          <w:p w14:paraId="26936391" w14:textId="1B8295D1" w:rsidR="009640CE" w:rsidRPr="00FC3207" w:rsidRDefault="009640CE" w:rsidP="009640CE">
            <w:pPr>
              <w:jc w:val="center"/>
              <w:rPr>
                <w:rFonts w:cstheme="minorHAnsi"/>
              </w:rPr>
            </w:pPr>
            <w:r w:rsidRPr="00FC3207">
              <w:rPr>
                <w:rFonts w:cstheme="minorHAnsi"/>
              </w:rPr>
              <w:t>Para 12</w:t>
            </w:r>
          </w:p>
        </w:tc>
        <w:tc>
          <w:tcPr>
            <w:tcW w:w="1278" w:type="dxa"/>
          </w:tcPr>
          <w:p w14:paraId="7F5F69B8" w14:textId="2E024B4B" w:rsidR="009640CE" w:rsidRPr="00FC3207" w:rsidRDefault="009640CE" w:rsidP="009640CE">
            <w:pPr>
              <w:jc w:val="center"/>
              <w:rPr>
                <w:rFonts w:cstheme="minorHAnsi"/>
              </w:rPr>
            </w:pPr>
            <w:r w:rsidRPr="00FC3207">
              <w:rPr>
                <w:rFonts w:cstheme="minorHAnsi"/>
              </w:rPr>
              <w:t>4/11/23</w:t>
            </w:r>
          </w:p>
        </w:tc>
        <w:tc>
          <w:tcPr>
            <w:tcW w:w="5275" w:type="dxa"/>
          </w:tcPr>
          <w:p w14:paraId="0A67B2F4" w14:textId="170227B8" w:rsidR="009640CE" w:rsidRPr="00FC3207" w:rsidRDefault="009640CE" w:rsidP="009640CE">
            <w:pPr>
              <w:rPr>
                <w:rFonts w:cstheme="minorHAnsi"/>
              </w:rPr>
            </w:pPr>
            <w:r w:rsidRPr="00FC3207">
              <w:rPr>
                <w:rFonts w:cstheme="minorHAnsi"/>
              </w:rPr>
              <w:t>Corrections: “from” bed; Vacuum floors</w:t>
            </w:r>
          </w:p>
        </w:tc>
      </w:tr>
      <w:tr w:rsidR="009640CE" w14:paraId="0F5D7098" w14:textId="77777777" w:rsidTr="00F74056">
        <w:tc>
          <w:tcPr>
            <w:tcW w:w="756" w:type="dxa"/>
          </w:tcPr>
          <w:p w14:paraId="4C951098" w14:textId="304BDD93" w:rsidR="009640CE" w:rsidRPr="00FC3207" w:rsidRDefault="009640CE" w:rsidP="009640CE">
            <w:pPr>
              <w:jc w:val="center"/>
              <w:rPr>
                <w:rFonts w:cstheme="minorHAnsi"/>
              </w:rPr>
            </w:pPr>
            <w:r w:rsidRPr="00FC3207">
              <w:rPr>
                <w:rFonts w:cstheme="minorHAnsi"/>
              </w:rPr>
              <w:t>18</w:t>
            </w:r>
          </w:p>
        </w:tc>
        <w:tc>
          <w:tcPr>
            <w:tcW w:w="1027" w:type="dxa"/>
          </w:tcPr>
          <w:p w14:paraId="0DAA7A21" w14:textId="7C9D109D" w:rsidR="009640CE" w:rsidRPr="00FC3207" w:rsidRDefault="009640CE" w:rsidP="009640CE">
            <w:pPr>
              <w:jc w:val="center"/>
              <w:rPr>
                <w:rFonts w:cstheme="minorHAnsi"/>
              </w:rPr>
            </w:pPr>
            <w:r w:rsidRPr="00FC3207">
              <w:rPr>
                <w:rFonts w:cstheme="minorHAnsi"/>
              </w:rPr>
              <w:t>73</w:t>
            </w:r>
          </w:p>
        </w:tc>
        <w:tc>
          <w:tcPr>
            <w:tcW w:w="1292" w:type="dxa"/>
          </w:tcPr>
          <w:p w14:paraId="601BEE79" w14:textId="7756921A" w:rsidR="009640CE" w:rsidRPr="00FC3207" w:rsidRDefault="009640CE" w:rsidP="009640CE">
            <w:pPr>
              <w:jc w:val="center"/>
              <w:rPr>
                <w:rFonts w:cstheme="minorHAnsi"/>
              </w:rPr>
            </w:pPr>
            <w:r w:rsidRPr="00FC3207">
              <w:rPr>
                <w:rFonts w:cstheme="minorHAnsi"/>
              </w:rPr>
              <w:t>APP 9.6</w:t>
            </w:r>
          </w:p>
        </w:tc>
        <w:tc>
          <w:tcPr>
            <w:tcW w:w="1278" w:type="dxa"/>
          </w:tcPr>
          <w:p w14:paraId="2A98716C" w14:textId="290F3C16" w:rsidR="009640CE" w:rsidRPr="00FC3207" w:rsidRDefault="009640CE" w:rsidP="009640CE">
            <w:pPr>
              <w:jc w:val="center"/>
              <w:rPr>
                <w:rFonts w:cstheme="minorHAnsi"/>
              </w:rPr>
            </w:pPr>
            <w:r w:rsidRPr="00FC3207">
              <w:rPr>
                <w:rFonts w:cstheme="minorHAnsi"/>
              </w:rPr>
              <w:t>4/11/23</w:t>
            </w:r>
          </w:p>
        </w:tc>
        <w:tc>
          <w:tcPr>
            <w:tcW w:w="5275" w:type="dxa"/>
          </w:tcPr>
          <w:p w14:paraId="3544116E" w14:textId="4036F29F" w:rsidR="009640CE" w:rsidRPr="00FC3207" w:rsidRDefault="009640CE" w:rsidP="009640CE">
            <w:pPr>
              <w:rPr>
                <w:rFonts w:cstheme="minorHAnsi"/>
              </w:rPr>
            </w:pPr>
            <w:r w:rsidRPr="00FC3207">
              <w:rPr>
                <w:rFonts w:cstheme="minorHAnsi"/>
              </w:rPr>
              <w:t>Adds Accident Report</w:t>
            </w:r>
          </w:p>
        </w:tc>
      </w:tr>
      <w:tr w:rsidR="009640CE" w14:paraId="219951D3" w14:textId="77777777" w:rsidTr="00F74056">
        <w:tc>
          <w:tcPr>
            <w:tcW w:w="756" w:type="dxa"/>
          </w:tcPr>
          <w:p w14:paraId="6C7265A7" w14:textId="698027C4" w:rsidR="009640CE" w:rsidRPr="00FC3207" w:rsidRDefault="009640CE" w:rsidP="009640CE">
            <w:pPr>
              <w:jc w:val="center"/>
              <w:rPr>
                <w:rFonts w:cstheme="minorHAnsi"/>
              </w:rPr>
            </w:pPr>
            <w:r w:rsidRPr="00FC3207">
              <w:rPr>
                <w:rFonts w:cstheme="minorHAnsi"/>
              </w:rPr>
              <w:t>19</w:t>
            </w:r>
          </w:p>
        </w:tc>
        <w:tc>
          <w:tcPr>
            <w:tcW w:w="1027" w:type="dxa"/>
          </w:tcPr>
          <w:p w14:paraId="7BB2BA57" w14:textId="1C75DFAE" w:rsidR="009640CE" w:rsidRPr="00FC3207" w:rsidRDefault="009640CE" w:rsidP="009640CE">
            <w:pPr>
              <w:jc w:val="center"/>
              <w:rPr>
                <w:rFonts w:cstheme="minorHAnsi"/>
              </w:rPr>
            </w:pPr>
            <w:r w:rsidRPr="00FC3207">
              <w:rPr>
                <w:rFonts w:cstheme="minorHAnsi"/>
              </w:rPr>
              <w:t>74</w:t>
            </w:r>
          </w:p>
        </w:tc>
        <w:tc>
          <w:tcPr>
            <w:tcW w:w="1292" w:type="dxa"/>
          </w:tcPr>
          <w:p w14:paraId="12A3936B" w14:textId="76D1517F" w:rsidR="009640CE" w:rsidRPr="00FC3207" w:rsidRDefault="009640CE" w:rsidP="009640CE">
            <w:pPr>
              <w:jc w:val="center"/>
              <w:rPr>
                <w:rFonts w:cstheme="minorHAnsi"/>
              </w:rPr>
            </w:pPr>
            <w:r w:rsidRPr="00FC3207">
              <w:rPr>
                <w:rFonts w:cstheme="minorHAnsi"/>
              </w:rPr>
              <w:t>APP 9.7</w:t>
            </w:r>
          </w:p>
        </w:tc>
        <w:tc>
          <w:tcPr>
            <w:tcW w:w="1278" w:type="dxa"/>
          </w:tcPr>
          <w:p w14:paraId="285B346F" w14:textId="4880E88A" w:rsidR="009640CE" w:rsidRPr="00FC3207" w:rsidRDefault="009640CE" w:rsidP="009640CE">
            <w:pPr>
              <w:jc w:val="center"/>
              <w:rPr>
                <w:rFonts w:cstheme="minorHAnsi"/>
              </w:rPr>
            </w:pPr>
            <w:r w:rsidRPr="00FC3207">
              <w:rPr>
                <w:rFonts w:cstheme="minorHAnsi"/>
              </w:rPr>
              <w:t>4/11/23</w:t>
            </w:r>
          </w:p>
        </w:tc>
        <w:tc>
          <w:tcPr>
            <w:tcW w:w="5275" w:type="dxa"/>
          </w:tcPr>
          <w:p w14:paraId="4DF74184" w14:textId="59F0FC89" w:rsidR="009640CE" w:rsidRPr="00FC3207" w:rsidRDefault="009640CE" w:rsidP="009640CE">
            <w:pPr>
              <w:rPr>
                <w:rFonts w:cstheme="minorHAnsi"/>
              </w:rPr>
            </w:pPr>
            <w:r w:rsidRPr="00FC3207">
              <w:rPr>
                <w:rFonts w:cstheme="minorHAnsi"/>
              </w:rPr>
              <w:t>Changes Appendix Number</w:t>
            </w:r>
          </w:p>
        </w:tc>
      </w:tr>
      <w:tr w:rsidR="009640CE" w14:paraId="02D7135C" w14:textId="77777777" w:rsidTr="00F74056">
        <w:tc>
          <w:tcPr>
            <w:tcW w:w="756" w:type="dxa"/>
          </w:tcPr>
          <w:p w14:paraId="0F033B4A" w14:textId="74828276" w:rsidR="009640CE" w:rsidRPr="00FC3207" w:rsidRDefault="009640CE" w:rsidP="009640CE">
            <w:pPr>
              <w:jc w:val="center"/>
              <w:rPr>
                <w:rFonts w:cstheme="minorHAnsi"/>
              </w:rPr>
            </w:pPr>
            <w:r w:rsidRPr="00FC3207">
              <w:rPr>
                <w:rFonts w:cstheme="minorHAnsi"/>
              </w:rPr>
              <w:t>20</w:t>
            </w:r>
          </w:p>
        </w:tc>
        <w:tc>
          <w:tcPr>
            <w:tcW w:w="1027" w:type="dxa"/>
          </w:tcPr>
          <w:p w14:paraId="0A0649EC" w14:textId="7A76C398" w:rsidR="009640CE" w:rsidRPr="00FC3207" w:rsidRDefault="009640CE" w:rsidP="009640CE">
            <w:pPr>
              <w:jc w:val="center"/>
              <w:rPr>
                <w:rFonts w:cstheme="minorHAnsi"/>
              </w:rPr>
            </w:pPr>
            <w:r w:rsidRPr="00FC3207">
              <w:rPr>
                <w:rFonts w:cstheme="minorHAnsi"/>
              </w:rPr>
              <w:t>79</w:t>
            </w:r>
          </w:p>
        </w:tc>
        <w:tc>
          <w:tcPr>
            <w:tcW w:w="1292" w:type="dxa"/>
          </w:tcPr>
          <w:p w14:paraId="2E4E9384" w14:textId="221A6E5D" w:rsidR="009640CE" w:rsidRPr="00FC3207" w:rsidRDefault="009640CE" w:rsidP="009640CE">
            <w:pPr>
              <w:jc w:val="center"/>
              <w:rPr>
                <w:rFonts w:cstheme="minorHAnsi"/>
              </w:rPr>
            </w:pPr>
            <w:r w:rsidRPr="00FC3207">
              <w:rPr>
                <w:rFonts w:cstheme="minorHAnsi"/>
              </w:rPr>
              <w:t>APP 9.8</w:t>
            </w:r>
          </w:p>
        </w:tc>
        <w:tc>
          <w:tcPr>
            <w:tcW w:w="1278" w:type="dxa"/>
          </w:tcPr>
          <w:p w14:paraId="177DEBF3" w14:textId="1465DA17" w:rsidR="009640CE" w:rsidRPr="00FC3207" w:rsidRDefault="009640CE" w:rsidP="009640CE">
            <w:pPr>
              <w:jc w:val="center"/>
              <w:rPr>
                <w:rFonts w:cstheme="minorHAnsi"/>
              </w:rPr>
            </w:pPr>
            <w:r w:rsidRPr="00FC3207">
              <w:rPr>
                <w:rFonts w:cstheme="minorHAnsi"/>
              </w:rPr>
              <w:t>4/11/23</w:t>
            </w:r>
          </w:p>
        </w:tc>
        <w:tc>
          <w:tcPr>
            <w:tcW w:w="5275" w:type="dxa"/>
          </w:tcPr>
          <w:p w14:paraId="54D17735" w14:textId="52196D7A" w:rsidR="009640CE" w:rsidRPr="00FC3207" w:rsidRDefault="009640CE" w:rsidP="009640CE">
            <w:pPr>
              <w:rPr>
                <w:rFonts w:cstheme="minorHAnsi"/>
              </w:rPr>
            </w:pPr>
            <w:r w:rsidRPr="00FC3207">
              <w:rPr>
                <w:rFonts w:cstheme="minorHAnsi"/>
              </w:rPr>
              <w:t>Changes Appendix Number</w:t>
            </w:r>
          </w:p>
        </w:tc>
      </w:tr>
      <w:tr w:rsidR="009640CE" w14:paraId="09AF1E25" w14:textId="77777777" w:rsidTr="00F74056">
        <w:tc>
          <w:tcPr>
            <w:tcW w:w="756" w:type="dxa"/>
          </w:tcPr>
          <w:p w14:paraId="16FAF0E0" w14:textId="4DD3D729" w:rsidR="009640CE" w:rsidRPr="00FC3207" w:rsidRDefault="009640CE" w:rsidP="009640CE">
            <w:pPr>
              <w:jc w:val="center"/>
              <w:rPr>
                <w:rFonts w:cstheme="minorHAnsi"/>
              </w:rPr>
            </w:pPr>
            <w:r w:rsidRPr="00FC3207">
              <w:rPr>
                <w:rFonts w:cstheme="minorHAnsi"/>
              </w:rPr>
              <w:t>21</w:t>
            </w:r>
          </w:p>
        </w:tc>
        <w:tc>
          <w:tcPr>
            <w:tcW w:w="1027" w:type="dxa"/>
          </w:tcPr>
          <w:p w14:paraId="33F781BD" w14:textId="1A0199CB" w:rsidR="009640CE" w:rsidRPr="00FC3207" w:rsidRDefault="009640CE" w:rsidP="009640CE">
            <w:pPr>
              <w:jc w:val="center"/>
              <w:rPr>
                <w:rFonts w:cstheme="minorHAnsi"/>
              </w:rPr>
            </w:pPr>
            <w:r w:rsidRPr="00FC3207">
              <w:rPr>
                <w:rFonts w:cstheme="minorHAnsi"/>
              </w:rPr>
              <w:t>96</w:t>
            </w:r>
          </w:p>
        </w:tc>
        <w:tc>
          <w:tcPr>
            <w:tcW w:w="1292" w:type="dxa"/>
          </w:tcPr>
          <w:p w14:paraId="39390AA0" w14:textId="2E1AA1F4" w:rsidR="009640CE" w:rsidRPr="00FC3207" w:rsidRDefault="009640CE" w:rsidP="009640CE">
            <w:pPr>
              <w:jc w:val="center"/>
              <w:rPr>
                <w:rFonts w:cstheme="minorHAnsi"/>
              </w:rPr>
            </w:pPr>
            <w:r w:rsidRPr="00FC3207">
              <w:rPr>
                <w:rFonts w:cstheme="minorHAnsi"/>
              </w:rPr>
              <w:t>APP 11.4.</w:t>
            </w:r>
          </w:p>
        </w:tc>
        <w:tc>
          <w:tcPr>
            <w:tcW w:w="1278" w:type="dxa"/>
          </w:tcPr>
          <w:p w14:paraId="5C59633B" w14:textId="226C63AC" w:rsidR="009640CE" w:rsidRPr="00FC3207" w:rsidRDefault="009640CE" w:rsidP="009640CE">
            <w:pPr>
              <w:jc w:val="center"/>
              <w:rPr>
                <w:rFonts w:cstheme="minorHAnsi"/>
              </w:rPr>
            </w:pPr>
            <w:r w:rsidRPr="00FC3207">
              <w:rPr>
                <w:rFonts w:cstheme="minorHAnsi"/>
              </w:rPr>
              <w:t>4/11/23</w:t>
            </w:r>
          </w:p>
        </w:tc>
        <w:tc>
          <w:tcPr>
            <w:tcW w:w="5275" w:type="dxa"/>
          </w:tcPr>
          <w:p w14:paraId="6C40B6BB" w14:textId="4BF07970" w:rsidR="009640CE" w:rsidRPr="00FC3207" w:rsidRDefault="009640CE" w:rsidP="009640CE">
            <w:pPr>
              <w:rPr>
                <w:rFonts w:cstheme="minorHAnsi"/>
              </w:rPr>
            </w:pPr>
            <w:r w:rsidRPr="00FC3207">
              <w:rPr>
                <w:rFonts w:cstheme="minorHAnsi"/>
              </w:rPr>
              <w:t>Adds Auto Accident Report</w:t>
            </w:r>
          </w:p>
        </w:tc>
      </w:tr>
      <w:tr w:rsidR="009640CE" w14:paraId="48504731" w14:textId="77777777" w:rsidTr="00F74056">
        <w:tc>
          <w:tcPr>
            <w:tcW w:w="756" w:type="dxa"/>
          </w:tcPr>
          <w:p w14:paraId="7F2E0D64" w14:textId="52F2281E" w:rsidR="009640CE" w:rsidRPr="00FC3207" w:rsidRDefault="009640CE" w:rsidP="009640CE">
            <w:pPr>
              <w:jc w:val="center"/>
              <w:rPr>
                <w:rFonts w:cstheme="minorHAnsi"/>
              </w:rPr>
            </w:pPr>
            <w:r w:rsidRPr="00FC3207">
              <w:rPr>
                <w:rFonts w:cstheme="minorHAnsi"/>
              </w:rPr>
              <w:t>22</w:t>
            </w:r>
          </w:p>
        </w:tc>
        <w:tc>
          <w:tcPr>
            <w:tcW w:w="1027" w:type="dxa"/>
          </w:tcPr>
          <w:p w14:paraId="24C4BAB4" w14:textId="21C91249" w:rsidR="009640CE" w:rsidRPr="00FC3207" w:rsidRDefault="009640CE" w:rsidP="009640CE">
            <w:pPr>
              <w:jc w:val="center"/>
              <w:rPr>
                <w:rFonts w:cstheme="minorHAnsi"/>
              </w:rPr>
            </w:pPr>
            <w:r w:rsidRPr="00FC3207">
              <w:rPr>
                <w:rFonts w:cstheme="minorHAnsi"/>
              </w:rPr>
              <w:t>97</w:t>
            </w:r>
          </w:p>
        </w:tc>
        <w:tc>
          <w:tcPr>
            <w:tcW w:w="1292" w:type="dxa"/>
          </w:tcPr>
          <w:p w14:paraId="2A3B4B28" w14:textId="03724A39" w:rsidR="009640CE" w:rsidRPr="00FC3207" w:rsidRDefault="009640CE" w:rsidP="009640CE">
            <w:pPr>
              <w:jc w:val="center"/>
              <w:rPr>
                <w:rFonts w:cstheme="minorHAnsi"/>
              </w:rPr>
            </w:pPr>
            <w:r w:rsidRPr="00FC3207">
              <w:rPr>
                <w:rFonts w:cstheme="minorHAnsi"/>
              </w:rPr>
              <w:t>APP 11.4.1</w:t>
            </w:r>
          </w:p>
        </w:tc>
        <w:tc>
          <w:tcPr>
            <w:tcW w:w="1278" w:type="dxa"/>
          </w:tcPr>
          <w:p w14:paraId="3FBF071C" w14:textId="3338839E" w:rsidR="009640CE" w:rsidRPr="00FC3207" w:rsidRDefault="009640CE" w:rsidP="009640CE">
            <w:pPr>
              <w:jc w:val="center"/>
              <w:rPr>
                <w:rFonts w:cstheme="minorHAnsi"/>
              </w:rPr>
            </w:pPr>
            <w:r w:rsidRPr="00FC3207">
              <w:rPr>
                <w:rFonts w:cstheme="minorHAnsi"/>
              </w:rPr>
              <w:t>4/11/23</w:t>
            </w:r>
          </w:p>
        </w:tc>
        <w:tc>
          <w:tcPr>
            <w:tcW w:w="5275" w:type="dxa"/>
          </w:tcPr>
          <w:p w14:paraId="1E80A540" w14:textId="4381B8E1" w:rsidR="009640CE" w:rsidRPr="00FC3207" w:rsidRDefault="009640CE" w:rsidP="009640CE">
            <w:pPr>
              <w:rPr>
                <w:rFonts w:cstheme="minorHAnsi"/>
              </w:rPr>
            </w:pPr>
            <w:r w:rsidRPr="00FC3207">
              <w:rPr>
                <w:rFonts w:cstheme="minorHAnsi"/>
              </w:rPr>
              <w:t>Changes Appendix Number</w:t>
            </w:r>
          </w:p>
        </w:tc>
      </w:tr>
      <w:tr w:rsidR="009640CE" w14:paraId="3D05FA70" w14:textId="77777777" w:rsidTr="00F74056">
        <w:tc>
          <w:tcPr>
            <w:tcW w:w="756" w:type="dxa"/>
          </w:tcPr>
          <w:p w14:paraId="420C5192" w14:textId="2EF9FA24" w:rsidR="009640CE" w:rsidRPr="00FC3207" w:rsidRDefault="009640CE" w:rsidP="009640CE">
            <w:pPr>
              <w:jc w:val="center"/>
              <w:rPr>
                <w:rFonts w:cstheme="minorHAnsi"/>
              </w:rPr>
            </w:pPr>
            <w:r w:rsidRPr="00FC3207">
              <w:rPr>
                <w:rFonts w:cstheme="minorHAnsi"/>
              </w:rPr>
              <w:t>23</w:t>
            </w:r>
          </w:p>
        </w:tc>
        <w:tc>
          <w:tcPr>
            <w:tcW w:w="1027" w:type="dxa"/>
          </w:tcPr>
          <w:p w14:paraId="6DA21644" w14:textId="7B622DB2" w:rsidR="009640CE" w:rsidRPr="00FC3207" w:rsidRDefault="009640CE" w:rsidP="009640CE">
            <w:pPr>
              <w:jc w:val="center"/>
              <w:rPr>
                <w:rFonts w:cstheme="minorHAnsi"/>
              </w:rPr>
            </w:pPr>
            <w:r w:rsidRPr="00FC3207">
              <w:rPr>
                <w:rFonts w:cstheme="minorHAnsi"/>
              </w:rPr>
              <w:t>101</w:t>
            </w:r>
          </w:p>
        </w:tc>
        <w:tc>
          <w:tcPr>
            <w:tcW w:w="1292" w:type="dxa"/>
          </w:tcPr>
          <w:p w14:paraId="7E3D32CC" w14:textId="178C05F2" w:rsidR="009640CE" w:rsidRPr="00FC3207" w:rsidRDefault="009640CE" w:rsidP="009640CE">
            <w:pPr>
              <w:jc w:val="center"/>
              <w:rPr>
                <w:rFonts w:cstheme="minorHAnsi"/>
              </w:rPr>
            </w:pPr>
            <w:r w:rsidRPr="00FC3207">
              <w:rPr>
                <w:rFonts w:cstheme="minorHAnsi"/>
              </w:rPr>
              <w:t>APP 11.8</w:t>
            </w:r>
          </w:p>
        </w:tc>
        <w:tc>
          <w:tcPr>
            <w:tcW w:w="1278" w:type="dxa"/>
          </w:tcPr>
          <w:p w14:paraId="0CD2C54E" w14:textId="1A1E1ED7" w:rsidR="009640CE" w:rsidRPr="00FC3207" w:rsidRDefault="009640CE" w:rsidP="009640CE">
            <w:pPr>
              <w:jc w:val="center"/>
              <w:rPr>
                <w:rFonts w:cstheme="minorHAnsi"/>
              </w:rPr>
            </w:pPr>
            <w:r w:rsidRPr="00FC3207">
              <w:rPr>
                <w:rFonts w:cstheme="minorHAnsi"/>
              </w:rPr>
              <w:t>4/11/23</w:t>
            </w:r>
          </w:p>
        </w:tc>
        <w:tc>
          <w:tcPr>
            <w:tcW w:w="5275" w:type="dxa"/>
          </w:tcPr>
          <w:p w14:paraId="0CE80B4B" w14:textId="0C41219D" w:rsidR="009640CE" w:rsidRPr="00FC3207" w:rsidRDefault="009640CE" w:rsidP="009640CE">
            <w:pPr>
              <w:rPr>
                <w:rFonts w:cstheme="minorHAnsi"/>
              </w:rPr>
            </w:pPr>
            <w:r w:rsidRPr="00FC3207">
              <w:rPr>
                <w:rFonts w:cstheme="minorHAnsi"/>
              </w:rPr>
              <w:t>Adds Wedding/Vow Renewal/Rehearsal Contract</w:t>
            </w:r>
          </w:p>
        </w:tc>
      </w:tr>
      <w:tr w:rsidR="009640CE" w14:paraId="278BD076" w14:textId="77777777" w:rsidTr="00F74056">
        <w:tc>
          <w:tcPr>
            <w:tcW w:w="756" w:type="dxa"/>
          </w:tcPr>
          <w:p w14:paraId="2BE21767" w14:textId="46FDF87E" w:rsidR="009640CE" w:rsidRPr="00FC3207" w:rsidRDefault="009640CE" w:rsidP="009640CE">
            <w:pPr>
              <w:jc w:val="center"/>
              <w:rPr>
                <w:rFonts w:cstheme="minorHAnsi"/>
              </w:rPr>
            </w:pPr>
            <w:r w:rsidRPr="00FC3207">
              <w:rPr>
                <w:rFonts w:cstheme="minorHAnsi"/>
              </w:rPr>
              <w:t>24</w:t>
            </w:r>
          </w:p>
        </w:tc>
        <w:tc>
          <w:tcPr>
            <w:tcW w:w="1027" w:type="dxa"/>
          </w:tcPr>
          <w:p w14:paraId="1BA88697" w14:textId="05BAE2E0" w:rsidR="009640CE" w:rsidRPr="00FC3207" w:rsidRDefault="009640CE" w:rsidP="00FC3207">
            <w:pPr>
              <w:rPr>
                <w:rFonts w:cstheme="minorHAnsi"/>
              </w:rPr>
            </w:pPr>
            <w:r w:rsidRPr="00FC3207">
              <w:rPr>
                <w:rFonts w:cstheme="minorHAnsi"/>
              </w:rPr>
              <w:t>105-112</w:t>
            </w:r>
          </w:p>
        </w:tc>
        <w:tc>
          <w:tcPr>
            <w:tcW w:w="1292" w:type="dxa"/>
          </w:tcPr>
          <w:p w14:paraId="1F393B4E" w14:textId="77777777" w:rsidR="009640CE" w:rsidRPr="00FC3207" w:rsidRDefault="009640CE" w:rsidP="009640CE">
            <w:pPr>
              <w:jc w:val="center"/>
              <w:rPr>
                <w:rFonts w:cstheme="minorHAnsi"/>
              </w:rPr>
            </w:pPr>
            <w:r w:rsidRPr="00FC3207">
              <w:rPr>
                <w:rFonts w:cstheme="minorHAnsi"/>
              </w:rPr>
              <w:t>APP 11.9</w:t>
            </w:r>
          </w:p>
          <w:p w14:paraId="2B3FFCDD" w14:textId="53C616F4" w:rsidR="009640CE" w:rsidRPr="00FC3207" w:rsidRDefault="009640CE" w:rsidP="009640CE">
            <w:pPr>
              <w:jc w:val="center"/>
              <w:rPr>
                <w:rFonts w:cstheme="minorHAnsi"/>
              </w:rPr>
            </w:pPr>
            <w:r w:rsidRPr="00FC3207">
              <w:rPr>
                <w:rFonts w:cstheme="minorHAnsi"/>
              </w:rPr>
              <w:t>(1-4)</w:t>
            </w:r>
          </w:p>
        </w:tc>
        <w:tc>
          <w:tcPr>
            <w:tcW w:w="1278" w:type="dxa"/>
          </w:tcPr>
          <w:p w14:paraId="50D471FE" w14:textId="1091DACD" w:rsidR="009640CE" w:rsidRPr="00FC3207" w:rsidRDefault="009640CE" w:rsidP="009640CE">
            <w:pPr>
              <w:jc w:val="center"/>
              <w:rPr>
                <w:rFonts w:cstheme="minorHAnsi"/>
              </w:rPr>
            </w:pPr>
            <w:r w:rsidRPr="00FC3207">
              <w:rPr>
                <w:rFonts w:cstheme="minorHAnsi"/>
              </w:rPr>
              <w:t>4/11/23</w:t>
            </w:r>
          </w:p>
        </w:tc>
        <w:tc>
          <w:tcPr>
            <w:tcW w:w="5275" w:type="dxa"/>
          </w:tcPr>
          <w:p w14:paraId="0125F099" w14:textId="1C33EA4A" w:rsidR="009640CE" w:rsidRPr="00FC3207" w:rsidRDefault="009640CE" w:rsidP="009640CE">
            <w:pPr>
              <w:rPr>
                <w:rFonts w:cstheme="minorHAnsi"/>
              </w:rPr>
            </w:pPr>
            <w:r w:rsidRPr="00FC3207">
              <w:rPr>
                <w:rFonts w:cstheme="minorHAnsi"/>
              </w:rPr>
              <w:t>Adds Funeral and Repast Contracts (Member/Non-Member Fees and Agreements)</w:t>
            </w:r>
          </w:p>
        </w:tc>
      </w:tr>
      <w:tr w:rsidR="009640CE" w14:paraId="45880821" w14:textId="77777777" w:rsidTr="00F74056">
        <w:tc>
          <w:tcPr>
            <w:tcW w:w="756" w:type="dxa"/>
          </w:tcPr>
          <w:p w14:paraId="385E21FF" w14:textId="1832C335" w:rsidR="009640CE" w:rsidRPr="00FC3207" w:rsidRDefault="009640CE" w:rsidP="009640CE">
            <w:pPr>
              <w:jc w:val="center"/>
              <w:rPr>
                <w:rFonts w:cstheme="minorHAnsi"/>
              </w:rPr>
            </w:pPr>
            <w:r w:rsidRPr="00FC3207">
              <w:rPr>
                <w:rFonts w:cstheme="minorHAnsi"/>
              </w:rPr>
              <w:t>25</w:t>
            </w:r>
          </w:p>
        </w:tc>
        <w:tc>
          <w:tcPr>
            <w:tcW w:w="1027" w:type="dxa"/>
          </w:tcPr>
          <w:p w14:paraId="0E4B0490" w14:textId="51E4F796" w:rsidR="009640CE" w:rsidRPr="00FC3207" w:rsidRDefault="009640CE" w:rsidP="009640CE">
            <w:pPr>
              <w:jc w:val="center"/>
              <w:rPr>
                <w:rFonts w:cstheme="minorHAnsi"/>
              </w:rPr>
            </w:pPr>
            <w:r w:rsidRPr="00FC3207">
              <w:rPr>
                <w:rFonts w:cstheme="minorHAnsi"/>
              </w:rPr>
              <w:t>114</w:t>
            </w:r>
          </w:p>
        </w:tc>
        <w:tc>
          <w:tcPr>
            <w:tcW w:w="1292" w:type="dxa"/>
          </w:tcPr>
          <w:p w14:paraId="6EFAC261" w14:textId="6ECC05AD" w:rsidR="009640CE" w:rsidRPr="00FC3207" w:rsidRDefault="009640CE" w:rsidP="009640CE">
            <w:pPr>
              <w:jc w:val="center"/>
              <w:rPr>
                <w:rFonts w:cstheme="minorHAnsi"/>
              </w:rPr>
            </w:pPr>
            <w:r w:rsidRPr="00FC3207">
              <w:rPr>
                <w:rFonts w:cstheme="minorHAnsi"/>
              </w:rPr>
              <w:t>APP 11.10</w:t>
            </w:r>
          </w:p>
        </w:tc>
        <w:tc>
          <w:tcPr>
            <w:tcW w:w="1278" w:type="dxa"/>
          </w:tcPr>
          <w:p w14:paraId="24FFFAAD" w14:textId="4683A2E5" w:rsidR="009640CE" w:rsidRPr="00FC3207" w:rsidRDefault="009640CE" w:rsidP="009640CE">
            <w:pPr>
              <w:jc w:val="center"/>
              <w:rPr>
                <w:rFonts w:cstheme="minorHAnsi"/>
              </w:rPr>
            </w:pPr>
            <w:r w:rsidRPr="00FC3207">
              <w:rPr>
                <w:rFonts w:cstheme="minorHAnsi"/>
              </w:rPr>
              <w:t>4/11/23</w:t>
            </w:r>
          </w:p>
        </w:tc>
        <w:tc>
          <w:tcPr>
            <w:tcW w:w="5275" w:type="dxa"/>
          </w:tcPr>
          <w:p w14:paraId="0B408702" w14:textId="2677D595" w:rsidR="009640CE" w:rsidRPr="00FC3207" w:rsidRDefault="009640CE" w:rsidP="009640CE">
            <w:pPr>
              <w:rPr>
                <w:rFonts w:cstheme="minorHAnsi"/>
              </w:rPr>
            </w:pPr>
            <w:r w:rsidRPr="00FC3207">
              <w:rPr>
                <w:rFonts w:cstheme="minorHAnsi"/>
              </w:rPr>
              <w:t>Adds Member Event Contract</w:t>
            </w:r>
          </w:p>
        </w:tc>
      </w:tr>
      <w:tr w:rsidR="009640CE" w14:paraId="28E6080F" w14:textId="77777777" w:rsidTr="00F74056">
        <w:tc>
          <w:tcPr>
            <w:tcW w:w="756" w:type="dxa"/>
          </w:tcPr>
          <w:p w14:paraId="5173EAF6" w14:textId="6E777C07" w:rsidR="009640CE" w:rsidRPr="00FC3207" w:rsidRDefault="009640CE" w:rsidP="009640CE">
            <w:pPr>
              <w:jc w:val="center"/>
              <w:rPr>
                <w:rFonts w:cstheme="minorHAnsi"/>
              </w:rPr>
            </w:pPr>
            <w:r w:rsidRPr="00FC3207">
              <w:rPr>
                <w:rFonts w:cstheme="minorHAnsi"/>
              </w:rPr>
              <w:t>26</w:t>
            </w:r>
          </w:p>
        </w:tc>
        <w:tc>
          <w:tcPr>
            <w:tcW w:w="1027" w:type="dxa"/>
          </w:tcPr>
          <w:p w14:paraId="6709D29B" w14:textId="5973346A" w:rsidR="009640CE" w:rsidRPr="00FC3207" w:rsidRDefault="009640CE" w:rsidP="009640CE">
            <w:pPr>
              <w:jc w:val="center"/>
              <w:rPr>
                <w:rFonts w:cstheme="minorHAnsi"/>
              </w:rPr>
            </w:pPr>
            <w:r w:rsidRPr="00FC3207">
              <w:rPr>
                <w:rFonts w:cstheme="minorHAnsi"/>
              </w:rPr>
              <w:t>117</w:t>
            </w:r>
          </w:p>
        </w:tc>
        <w:tc>
          <w:tcPr>
            <w:tcW w:w="1292" w:type="dxa"/>
          </w:tcPr>
          <w:p w14:paraId="7EE16C15" w14:textId="61C8C104" w:rsidR="009640CE" w:rsidRPr="00FC3207" w:rsidRDefault="009640CE" w:rsidP="009640CE">
            <w:pPr>
              <w:jc w:val="center"/>
              <w:rPr>
                <w:rFonts w:cstheme="minorHAnsi"/>
              </w:rPr>
            </w:pPr>
            <w:r w:rsidRPr="00FC3207">
              <w:rPr>
                <w:rFonts w:cstheme="minorHAnsi"/>
              </w:rPr>
              <w:t>APP 11.11</w:t>
            </w:r>
          </w:p>
        </w:tc>
        <w:tc>
          <w:tcPr>
            <w:tcW w:w="1278" w:type="dxa"/>
          </w:tcPr>
          <w:p w14:paraId="28FC516C" w14:textId="430CFC6A" w:rsidR="009640CE" w:rsidRPr="00FC3207" w:rsidRDefault="009640CE" w:rsidP="009640CE">
            <w:pPr>
              <w:jc w:val="center"/>
              <w:rPr>
                <w:rFonts w:cstheme="minorHAnsi"/>
              </w:rPr>
            </w:pPr>
            <w:r w:rsidRPr="00FC3207">
              <w:rPr>
                <w:rFonts w:cstheme="minorHAnsi"/>
              </w:rPr>
              <w:t>4/11/23</w:t>
            </w:r>
          </w:p>
        </w:tc>
        <w:tc>
          <w:tcPr>
            <w:tcW w:w="5275" w:type="dxa"/>
          </w:tcPr>
          <w:p w14:paraId="72CC765F" w14:textId="68F3D922" w:rsidR="009640CE" w:rsidRPr="00FC3207" w:rsidRDefault="009640CE" w:rsidP="009640CE">
            <w:pPr>
              <w:rPr>
                <w:rFonts w:cstheme="minorHAnsi"/>
              </w:rPr>
            </w:pPr>
            <w:r w:rsidRPr="00FC3207">
              <w:rPr>
                <w:rFonts w:cstheme="minorHAnsi"/>
              </w:rPr>
              <w:t>Adds Non-Member Event Contract</w:t>
            </w:r>
          </w:p>
        </w:tc>
      </w:tr>
      <w:tr w:rsidR="009640CE" w14:paraId="2FCC12DB" w14:textId="77777777" w:rsidTr="00F74056">
        <w:tc>
          <w:tcPr>
            <w:tcW w:w="756" w:type="dxa"/>
          </w:tcPr>
          <w:p w14:paraId="23B48F72" w14:textId="668AB597" w:rsidR="009640CE" w:rsidRPr="00FC3207" w:rsidRDefault="009640CE" w:rsidP="009640CE">
            <w:pPr>
              <w:jc w:val="center"/>
              <w:rPr>
                <w:rFonts w:cstheme="minorHAnsi"/>
              </w:rPr>
            </w:pPr>
            <w:r w:rsidRPr="00FC3207">
              <w:rPr>
                <w:rFonts w:cstheme="minorHAnsi"/>
              </w:rPr>
              <w:t>27</w:t>
            </w:r>
          </w:p>
        </w:tc>
        <w:tc>
          <w:tcPr>
            <w:tcW w:w="1027" w:type="dxa"/>
          </w:tcPr>
          <w:p w14:paraId="60EFC508" w14:textId="0DDCA1E0" w:rsidR="009640CE" w:rsidRPr="00FC3207" w:rsidRDefault="009640CE" w:rsidP="009640CE">
            <w:pPr>
              <w:jc w:val="center"/>
              <w:rPr>
                <w:rFonts w:cstheme="minorHAnsi"/>
              </w:rPr>
            </w:pPr>
            <w:r w:rsidRPr="00FC3207">
              <w:rPr>
                <w:rFonts w:cstheme="minorHAnsi"/>
              </w:rPr>
              <w:t>120</w:t>
            </w:r>
          </w:p>
        </w:tc>
        <w:tc>
          <w:tcPr>
            <w:tcW w:w="1292" w:type="dxa"/>
          </w:tcPr>
          <w:p w14:paraId="69669BB8" w14:textId="1637C387" w:rsidR="009640CE" w:rsidRPr="00FC3207" w:rsidRDefault="009640CE" w:rsidP="009640CE">
            <w:pPr>
              <w:jc w:val="center"/>
              <w:rPr>
                <w:rFonts w:cstheme="minorHAnsi"/>
              </w:rPr>
            </w:pPr>
            <w:r w:rsidRPr="00FC3207">
              <w:rPr>
                <w:rFonts w:cstheme="minorHAnsi"/>
              </w:rPr>
              <w:t>APP 11.12</w:t>
            </w:r>
          </w:p>
        </w:tc>
        <w:tc>
          <w:tcPr>
            <w:tcW w:w="1278" w:type="dxa"/>
          </w:tcPr>
          <w:p w14:paraId="2070DD8D" w14:textId="643C4473" w:rsidR="009640CE" w:rsidRPr="00FC3207" w:rsidRDefault="009640CE" w:rsidP="009640CE">
            <w:pPr>
              <w:jc w:val="center"/>
              <w:rPr>
                <w:rFonts w:cstheme="minorHAnsi"/>
              </w:rPr>
            </w:pPr>
            <w:r w:rsidRPr="00FC3207">
              <w:rPr>
                <w:rFonts w:cstheme="minorHAnsi"/>
              </w:rPr>
              <w:t>4/11/23</w:t>
            </w:r>
          </w:p>
        </w:tc>
        <w:tc>
          <w:tcPr>
            <w:tcW w:w="5275" w:type="dxa"/>
          </w:tcPr>
          <w:p w14:paraId="24F03FCB" w14:textId="0B305779" w:rsidR="009640CE" w:rsidRPr="00FC3207" w:rsidRDefault="009640CE" w:rsidP="009640CE">
            <w:pPr>
              <w:rPr>
                <w:rFonts w:cstheme="minorHAnsi"/>
              </w:rPr>
            </w:pPr>
            <w:r w:rsidRPr="00FC3207">
              <w:rPr>
                <w:rFonts w:cstheme="minorHAnsi"/>
              </w:rPr>
              <w:t>Adds Major Event Contract</w:t>
            </w:r>
          </w:p>
        </w:tc>
      </w:tr>
      <w:tr w:rsidR="009640CE" w14:paraId="15C3D507" w14:textId="77777777" w:rsidTr="00F74056">
        <w:tc>
          <w:tcPr>
            <w:tcW w:w="756" w:type="dxa"/>
          </w:tcPr>
          <w:p w14:paraId="68293219" w14:textId="035EFFAF" w:rsidR="009640CE" w:rsidRPr="00FC3207" w:rsidRDefault="009640CE" w:rsidP="009640CE">
            <w:pPr>
              <w:jc w:val="center"/>
              <w:rPr>
                <w:rFonts w:cstheme="minorHAnsi"/>
              </w:rPr>
            </w:pPr>
            <w:r w:rsidRPr="00FC3207">
              <w:rPr>
                <w:rFonts w:cstheme="minorHAnsi"/>
              </w:rPr>
              <w:t>28</w:t>
            </w:r>
          </w:p>
        </w:tc>
        <w:tc>
          <w:tcPr>
            <w:tcW w:w="1027" w:type="dxa"/>
          </w:tcPr>
          <w:p w14:paraId="0F73E804" w14:textId="3E3F8D74" w:rsidR="009640CE" w:rsidRPr="00FC3207" w:rsidRDefault="009640CE" w:rsidP="009640CE">
            <w:pPr>
              <w:jc w:val="center"/>
              <w:rPr>
                <w:rFonts w:cstheme="minorHAnsi"/>
              </w:rPr>
            </w:pPr>
            <w:r w:rsidRPr="00FC3207">
              <w:rPr>
                <w:rFonts w:cstheme="minorHAnsi"/>
              </w:rPr>
              <w:t>123</w:t>
            </w:r>
          </w:p>
        </w:tc>
        <w:tc>
          <w:tcPr>
            <w:tcW w:w="1292" w:type="dxa"/>
          </w:tcPr>
          <w:p w14:paraId="6C988963" w14:textId="11A18676" w:rsidR="009640CE" w:rsidRPr="00FC3207" w:rsidRDefault="009640CE" w:rsidP="009640CE">
            <w:pPr>
              <w:jc w:val="center"/>
              <w:rPr>
                <w:rFonts w:cstheme="minorHAnsi"/>
              </w:rPr>
            </w:pPr>
            <w:r w:rsidRPr="00FC3207">
              <w:rPr>
                <w:rFonts w:cstheme="minorHAnsi"/>
              </w:rPr>
              <w:t>APP 11.13</w:t>
            </w:r>
          </w:p>
        </w:tc>
        <w:tc>
          <w:tcPr>
            <w:tcW w:w="1278" w:type="dxa"/>
          </w:tcPr>
          <w:p w14:paraId="32DB940D" w14:textId="771AD6BA" w:rsidR="009640CE" w:rsidRPr="00FC3207" w:rsidRDefault="009640CE" w:rsidP="009640CE">
            <w:pPr>
              <w:jc w:val="center"/>
              <w:rPr>
                <w:rFonts w:cstheme="minorHAnsi"/>
              </w:rPr>
            </w:pPr>
            <w:r w:rsidRPr="00FC3207">
              <w:rPr>
                <w:rFonts w:cstheme="minorHAnsi"/>
              </w:rPr>
              <w:t>4/11/23</w:t>
            </w:r>
          </w:p>
        </w:tc>
        <w:tc>
          <w:tcPr>
            <w:tcW w:w="5275" w:type="dxa"/>
          </w:tcPr>
          <w:p w14:paraId="2CCB7E95" w14:textId="6AD1B19C" w:rsidR="009640CE" w:rsidRPr="00FC3207" w:rsidRDefault="009640CE" w:rsidP="009640CE">
            <w:pPr>
              <w:rPr>
                <w:rFonts w:cstheme="minorHAnsi"/>
              </w:rPr>
            </w:pPr>
            <w:r w:rsidRPr="00FC3207">
              <w:rPr>
                <w:rFonts w:cstheme="minorHAnsi"/>
              </w:rPr>
              <w:t>Adds Table and Chair Rental Contract</w:t>
            </w:r>
          </w:p>
        </w:tc>
      </w:tr>
      <w:tr w:rsidR="009640CE" w14:paraId="11A86E1D" w14:textId="77777777" w:rsidTr="00F74056">
        <w:tc>
          <w:tcPr>
            <w:tcW w:w="756" w:type="dxa"/>
          </w:tcPr>
          <w:p w14:paraId="518D5BAC" w14:textId="459F3266" w:rsidR="009640CE" w:rsidRPr="00FC3207" w:rsidRDefault="009640CE" w:rsidP="009640CE">
            <w:pPr>
              <w:jc w:val="center"/>
              <w:rPr>
                <w:rFonts w:cstheme="minorHAnsi"/>
              </w:rPr>
            </w:pPr>
            <w:r w:rsidRPr="00FC3207">
              <w:rPr>
                <w:rFonts w:cstheme="minorHAnsi"/>
              </w:rPr>
              <w:t>29</w:t>
            </w:r>
          </w:p>
        </w:tc>
        <w:tc>
          <w:tcPr>
            <w:tcW w:w="1027" w:type="dxa"/>
          </w:tcPr>
          <w:p w14:paraId="3702BF82" w14:textId="3FEFDA5F" w:rsidR="009640CE" w:rsidRPr="00FC3207" w:rsidRDefault="009640CE" w:rsidP="009640CE">
            <w:pPr>
              <w:jc w:val="center"/>
              <w:rPr>
                <w:rFonts w:cstheme="minorHAnsi"/>
              </w:rPr>
            </w:pPr>
            <w:r w:rsidRPr="00FC3207">
              <w:rPr>
                <w:rFonts w:cstheme="minorHAnsi"/>
              </w:rPr>
              <w:t>130-158</w:t>
            </w:r>
          </w:p>
        </w:tc>
        <w:tc>
          <w:tcPr>
            <w:tcW w:w="1292" w:type="dxa"/>
          </w:tcPr>
          <w:p w14:paraId="7F79B8E3" w14:textId="30736FD8" w:rsidR="009640CE" w:rsidRPr="00FC3207" w:rsidRDefault="009640CE" w:rsidP="009640CE">
            <w:pPr>
              <w:jc w:val="center"/>
              <w:rPr>
                <w:rFonts w:cstheme="minorHAnsi"/>
              </w:rPr>
            </w:pPr>
            <w:r w:rsidRPr="00FC3207">
              <w:rPr>
                <w:rFonts w:cstheme="minorHAnsi"/>
              </w:rPr>
              <w:t>APP 12.1</w:t>
            </w:r>
          </w:p>
        </w:tc>
        <w:tc>
          <w:tcPr>
            <w:tcW w:w="1278" w:type="dxa"/>
          </w:tcPr>
          <w:p w14:paraId="7BB6D46C" w14:textId="5BAC8D70" w:rsidR="009640CE" w:rsidRPr="00FC3207" w:rsidRDefault="009640CE" w:rsidP="009640CE">
            <w:pPr>
              <w:jc w:val="center"/>
              <w:rPr>
                <w:rFonts w:cstheme="minorHAnsi"/>
              </w:rPr>
            </w:pPr>
            <w:r w:rsidRPr="00FC3207">
              <w:rPr>
                <w:rFonts w:cstheme="minorHAnsi"/>
              </w:rPr>
              <w:t>4/11/23</w:t>
            </w:r>
          </w:p>
        </w:tc>
        <w:tc>
          <w:tcPr>
            <w:tcW w:w="5275" w:type="dxa"/>
          </w:tcPr>
          <w:p w14:paraId="30002C18" w14:textId="37E44569" w:rsidR="009640CE" w:rsidRPr="00FC3207" w:rsidRDefault="009640CE" w:rsidP="009640CE">
            <w:pPr>
              <w:rPr>
                <w:rFonts w:cstheme="minorHAnsi"/>
              </w:rPr>
            </w:pPr>
            <w:r w:rsidRPr="00FC3207">
              <w:rPr>
                <w:rFonts w:cstheme="minorHAnsi"/>
              </w:rPr>
              <w:t>Adds Personnel Handbook</w:t>
            </w:r>
          </w:p>
        </w:tc>
      </w:tr>
      <w:tr w:rsidR="009640CE" w14:paraId="5D402DD5" w14:textId="77777777" w:rsidTr="00F74056">
        <w:tc>
          <w:tcPr>
            <w:tcW w:w="756" w:type="dxa"/>
          </w:tcPr>
          <w:p w14:paraId="3E1A5188" w14:textId="4CBA0A6D" w:rsidR="009640CE" w:rsidRPr="00FC3207" w:rsidRDefault="009640CE" w:rsidP="009640CE">
            <w:pPr>
              <w:jc w:val="center"/>
              <w:rPr>
                <w:rFonts w:cstheme="minorHAnsi"/>
              </w:rPr>
            </w:pPr>
            <w:r w:rsidRPr="00FC3207">
              <w:rPr>
                <w:rFonts w:cstheme="minorHAnsi"/>
              </w:rPr>
              <w:t>30</w:t>
            </w:r>
          </w:p>
        </w:tc>
        <w:tc>
          <w:tcPr>
            <w:tcW w:w="1027" w:type="dxa"/>
          </w:tcPr>
          <w:p w14:paraId="12B69C69" w14:textId="59534546" w:rsidR="009640CE" w:rsidRPr="00FC3207" w:rsidRDefault="009640CE" w:rsidP="009640CE">
            <w:pPr>
              <w:jc w:val="center"/>
              <w:rPr>
                <w:rFonts w:cstheme="minorHAnsi"/>
              </w:rPr>
            </w:pPr>
            <w:r w:rsidRPr="00FC3207">
              <w:rPr>
                <w:rFonts w:cstheme="minorHAnsi"/>
              </w:rPr>
              <w:t>67</w:t>
            </w:r>
          </w:p>
        </w:tc>
        <w:tc>
          <w:tcPr>
            <w:tcW w:w="1292" w:type="dxa"/>
          </w:tcPr>
          <w:p w14:paraId="029B1EFF" w14:textId="1794088A" w:rsidR="009640CE" w:rsidRPr="00FC3207" w:rsidRDefault="009640CE" w:rsidP="009640CE">
            <w:pPr>
              <w:jc w:val="center"/>
              <w:rPr>
                <w:rFonts w:cstheme="minorHAnsi"/>
              </w:rPr>
            </w:pPr>
            <w:r w:rsidRPr="00FC3207">
              <w:rPr>
                <w:rFonts w:cstheme="minorHAnsi"/>
              </w:rPr>
              <w:t>APP 9.1</w:t>
            </w:r>
          </w:p>
        </w:tc>
        <w:tc>
          <w:tcPr>
            <w:tcW w:w="1278" w:type="dxa"/>
          </w:tcPr>
          <w:p w14:paraId="1400CE9E" w14:textId="2F3288BE" w:rsidR="009640CE" w:rsidRPr="00FC3207" w:rsidRDefault="009640CE" w:rsidP="009640CE">
            <w:pPr>
              <w:jc w:val="center"/>
              <w:rPr>
                <w:rFonts w:cstheme="minorHAnsi"/>
              </w:rPr>
            </w:pPr>
            <w:r w:rsidRPr="00FC3207">
              <w:rPr>
                <w:rFonts w:cstheme="minorHAnsi"/>
              </w:rPr>
              <w:t>8/9/23</w:t>
            </w:r>
          </w:p>
        </w:tc>
        <w:tc>
          <w:tcPr>
            <w:tcW w:w="5275" w:type="dxa"/>
          </w:tcPr>
          <w:p w14:paraId="7E033CCB" w14:textId="73FCCFB9" w:rsidR="009640CE" w:rsidRPr="00FC3207" w:rsidRDefault="009640CE" w:rsidP="009640CE">
            <w:pPr>
              <w:rPr>
                <w:rFonts w:cstheme="minorHAnsi"/>
              </w:rPr>
            </w:pPr>
            <w:r w:rsidRPr="00FC3207">
              <w:rPr>
                <w:rFonts w:cstheme="minorHAnsi"/>
              </w:rPr>
              <w:t>Adds question on temporary online giving categories</w:t>
            </w:r>
          </w:p>
        </w:tc>
      </w:tr>
      <w:tr w:rsidR="00FC3207" w14:paraId="00BFA2BA" w14:textId="77777777" w:rsidTr="00F74056">
        <w:tc>
          <w:tcPr>
            <w:tcW w:w="756" w:type="dxa"/>
          </w:tcPr>
          <w:p w14:paraId="26F4C47E" w14:textId="1F81D4CC" w:rsidR="00FC3207" w:rsidRPr="00D06823" w:rsidRDefault="00FC3207" w:rsidP="00FC3207">
            <w:pPr>
              <w:jc w:val="center"/>
              <w:rPr>
                <w:rFonts w:cstheme="minorHAnsi"/>
              </w:rPr>
            </w:pPr>
            <w:r w:rsidRPr="00D06823">
              <w:rPr>
                <w:rFonts w:eastAsia="Times New Roman" w:cstheme="minorHAnsi"/>
              </w:rPr>
              <w:t>31</w:t>
            </w:r>
          </w:p>
        </w:tc>
        <w:tc>
          <w:tcPr>
            <w:tcW w:w="1027" w:type="dxa"/>
          </w:tcPr>
          <w:p w14:paraId="1722E9B2" w14:textId="52CD4D7B" w:rsidR="00FC3207" w:rsidRPr="00D06823" w:rsidRDefault="00FC3207" w:rsidP="00FC3207">
            <w:pPr>
              <w:jc w:val="center"/>
              <w:rPr>
                <w:rFonts w:cstheme="minorHAnsi"/>
              </w:rPr>
            </w:pPr>
            <w:r w:rsidRPr="00D06823">
              <w:rPr>
                <w:rFonts w:cstheme="minorHAnsi"/>
              </w:rPr>
              <w:t>28</w:t>
            </w:r>
          </w:p>
        </w:tc>
        <w:tc>
          <w:tcPr>
            <w:tcW w:w="1292" w:type="dxa"/>
          </w:tcPr>
          <w:p w14:paraId="316C15ED" w14:textId="29224A71" w:rsidR="00FC3207" w:rsidRPr="00D06823" w:rsidRDefault="00FC3207" w:rsidP="00FC3207">
            <w:pPr>
              <w:jc w:val="center"/>
              <w:rPr>
                <w:rFonts w:cstheme="minorHAnsi"/>
              </w:rPr>
            </w:pPr>
            <w:r w:rsidRPr="00D06823">
              <w:rPr>
                <w:rFonts w:cstheme="minorHAnsi"/>
              </w:rPr>
              <w:t xml:space="preserve">9.4.2 </w:t>
            </w:r>
          </w:p>
        </w:tc>
        <w:tc>
          <w:tcPr>
            <w:tcW w:w="1278" w:type="dxa"/>
          </w:tcPr>
          <w:p w14:paraId="1A91EAC9" w14:textId="7E471F0A" w:rsidR="00FC3207" w:rsidRPr="00D06823" w:rsidRDefault="00F74056" w:rsidP="00FC3207">
            <w:pPr>
              <w:jc w:val="center"/>
              <w:rPr>
                <w:rFonts w:cstheme="minorHAnsi"/>
              </w:rPr>
            </w:pPr>
            <w:r>
              <w:rPr>
                <w:rFonts w:cstheme="minorHAnsi"/>
              </w:rPr>
              <w:t>12/13/2023</w:t>
            </w:r>
          </w:p>
        </w:tc>
        <w:tc>
          <w:tcPr>
            <w:tcW w:w="5275" w:type="dxa"/>
          </w:tcPr>
          <w:p w14:paraId="6AE8D1A5" w14:textId="238E93F7" w:rsidR="00FC3207" w:rsidRPr="00D06823" w:rsidRDefault="00FC3207" w:rsidP="00FC3207">
            <w:pPr>
              <w:rPr>
                <w:rFonts w:cstheme="minorHAnsi"/>
              </w:rPr>
            </w:pPr>
            <w:r w:rsidRPr="00D06823">
              <w:rPr>
                <w:rFonts w:cstheme="minorHAnsi"/>
              </w:rPr>
              <w:t>Adds Church funding of background checks</w:t>
            </w:r>
          </w:p>
        </w:tc>
      </w:tr>
      <w:tr w:rsidR="00F74056" w14:paraId="78CA7F37" w14:textId="77777777" w:rsidTr="00F74056">
        <w:tc>
          <w:tcPr>
            <w:tcW w:w="756" w:type="dxa"/>
          </w:tcPr>
          <w:p w14:paraId="6941493F" w14:textId="0B7F6A7A" w:rsidR="00F74056" w:rsidRPr="00D06823" w:rsidRDefault="00F74056" w:rsidP="00F74056">
            <w:pPr>
              <w:jc w:val="center"/>
              <w:rPr>
                <w:rFonts w:eastAsia="Times New Roman" w:cstheme="minorHAnsi"/>
              </w:rPr>
            </w:pPr>
            <w:r w:rsidRPr="00D06823">
              <w:rPr>
                <w:rFonts w:eastAsia="Times New Roman" w:cstheme="minorHAnsi"/>
              </w:rPr>
              <w:t>32</w:t>
            </w:r>
          </w:p>
        </w:tc>
        <w:tc>
          <w:tcPr>
            <w:tcW w:w="1027" w:type="dxa"/>
          </w:tcPr>
          <w:p w14:paraId="08A3DBA5" w14:textId="4F2C8F07" w:rsidR="00F74056" w:rsidRPr="00D06823" w:rsidRDefault="00F74056" w:rsidP="00F74056">
            <w:pPr>
              <w:jc w:val="center"/>
              <w:rPr>
                <w:rFonts w:cstheme="minorHAnsi"/>
              </w:rPr>
            </w:pPr>
            <w:r w:rsidRPr="00D06823">
              <w:rPr>
                <w:rFonts w:cstheme="minorHAnsi"/>
              </w:rPr>
              <w:t>35&amp;36</w:t>
            </w:r>
          </w:p>
        </w:tc>
        <w:tc>
          <w:tcPr>
            <w:tcW w:w="1292" w:type="dxa"/>
          </w:tcPr>
          <w:p w14:paraId="112DEFAF" w14:textId="3EC6B817" w:rsidR="00F74056" w:rsidRPr="00D06823" w:rsidRDefault="00F74056" w:rsidP="00F74056">
            <w:pPr>
              <w:jc w:val="center"/>
              <w:rPr>
                <w:rFonts w:cstheme="minorHAnsi"/>
              </w:rPr>
            </w:pPr>
            <w:r w:rsidRPr="00D06823">
              <w:rPr>
                <w:rFonts w:eastAsia="Times New Roman" w:cs="Calibri"/>
                <w:bCs/>
              </w:rPr>
              <w:t>10.12.3.2.a</w:t>
            </w:r>
            <w:r w:rsidRPr="00D06823">
              <w:rPr>
                <w:rFonts w:cstheme="minorHAnsi"/>
                <w:bCs/>
              </w:rPr>
              <w:t xml:space="preserve">   </w:t>
            </w:r>
          </w:p>
        </w:tc>
        <w:tc>
          <w:tcPr>
            <w:tcW w:w="1278" w:type="dxa"/>
          </w:tcPr>
          <w:p w14:paraId="2A50BC88" w14:textId="39597168" w:rsidR="00F74056" w:rsidRPr="00D06823" w:rsidRDefault="00F74056" w:rsidP="00F74056">
            <w:pPr>
              <w:jc w:val="center"/>
              <w:rPr>
                <w:rFonts w:cstheme="minorHAnsi"/>
              </w:rPr>
            </w:pPr>
            <w:r w:rsidRPr="00EC4DAA">
              <w:rPr>
                <w:rFonts w:cstheme="minorHAnsi"/>
              </w:rPr>
              <w:t>12/13/2023</w:t>
            </w:r>
          </w:p>
        </w:tc>
        <w:tc>
          <w:tcPr>
            <w:tcW w:w="5275" w:type="dxa"/>
          </w:tcPr>
          <w:p w14:paraId="765D6A78" w14:textId="68911C8D" w:rsidR="00F74056" w:rsidRPr="00D06823" w:rsidRDefault="00F74056" w:rsidP="00F74056">
            <w:pPr>
              <w:rPr>
                <w:rFonts w:cstheme="minorHAnsi"/>
              </w:rPr>
            </w:pPr>
            <w:r w:rsidRPr="00D06823">
              <w:rPr>
                <w:rFonts w:cstheme="minorHAnsi"/>
              </w:rPr>
              <w:t xml:space="preserve">New General Procedures for </w:t>
            </w:r>
            <w:r w:rsidRPr="00D06823">
              <w:rPr>
                <w:rFonts w:cstheme="minorHAnsi"/>
                <w:bCs/>
              </w:rPr>
              <w:t xml:space="preserve">Benevolence Applications </w:t>
            </w:r>
          </w:p>
        </w:tc>
      </w:tr>
      <w:tr w:rsidR="00F74056" w14:paraId="5B3CC8A9" w14:textId="77777777" w:rsidTr="00F74056">
        <w:tc>
          <w:tcPr>
            <w:tcW w:w="756" w:type="dxa"/>
          </w:tcPr>
          <w:p w14:paraId="6B1DA15F" w14:textId="45EAE69E" w:rsidR="00F74056" w:rsidRPr="00D06823" w:rsidRDefault="00F74056" w:rsidP="00F74056">
            <w:pPr>
              <w:jc w:val="center"/>
              <w:rPr>
                <w:rFonts w:eastAsia="Times New Roman" w:cstheme="minorHAnsi"/>
              </w:rPr>
            </w:pPr>
            <w:r w:rsidRPr="00D06823">
              <w:rPr>
                <w:rFonts w:eastAsia="Times New Roman" w:cstheme="minorHAnsi"/>
              </w:rPr>
              <w:t>33</w:t>
            </w:r>
          </w:p>
        </w:tc>
        <w:tc>
          <w:tcPr>
            <w:tcW w:w="1027" w:type="dxa"/>
          </w:tcPr>
          <w:p w14:paraId="6AC4AD59" w14:textId="5F9E1277" w:rsidR="00F74056" w:rsidRPr="00D06823" w:rsidRDefault="00F74056" w:rsidP="00F74056">
            <w:pPr>
              <w:jc w:val="center"/>
              <w:rPr>
                <w:rFonts w:cstheme="minorHAnsi"/>
              </w:rPr>
            </w:pPr>
            <w:r w:rsidRPr="00D06823">
              <w:rPr>
                <w:rFonts w:cstheme="minorHAnsi"/>
              </w:rPr>
              <w:t>67</w:t>
            </w:r>
          </w:p>
        </w:tc>
        <w:tc>
          <w:tcPr>
            <w:tcW w:w="1292" w:type="dxa"/>
          </w:tcPr>
          <w:p w14:paraId="163B28A5" w14:textId="4E373B9E" w:rsidR="00F74056" w:rsidRPr="00D06823" w:rsidRDefault="00F74056" w:rsidP="00F74056">
            <w:pPr>
              <w:jc w:val="center"/>
              <w:rPr>
                <w:rFonts w:eastAsia="Times New Roman" w:cs="Calibri"/>
                <w:bCs/>
              </w:rPr>
            </w:pPr>
            <w:r w:rsidRPr="00D06823">
              <w:rPr>
                <w:rFonts w:cstheme="minorHAnsi"/>
              </w:rPr>
              <w:t>APP 9.1</w:t>
            </w:r>
          </w:p>
        </w:tc>
        <w:tc>
          <w:tcPr>
            <w:tcW w:w="1278" w:type="dxa"/>
          </w:tcPr>
          <w:p w14:paraId="7692F869" w14:textId="37608397" w:rsidR="00F74056" w:rsidRPr="00D06823" w:rsidRDefault="00F74056" w:rsidP="00F74056">
            <w:pPr>
              <w:jc w:val="center"/>
              <w:rPr>
                <w:rFonts w:cstheme="minorHAnsi"/>
              </w:rPr>
            </w:pPr>
            <w:r w:rsidRPr="00EC4DAA">
              <w:rPr>
                <w:rFonts w:cstheme="minorHAnsi"/>
              </w:rPr>
              <w:t>12/13/2023</w:t>
            </w:r>
          </w:p>
        </w:tc>
        <w:tc>
          <w:tcPr>
            <w:tcW w:w="5275" w:type="dxa"/>
          </w:tcPr>
          <w:p w14:paraId="7F50D65E" w14:textId="37F6F4D1" w:rsidR="00F74056" w:rsidRPr="00D06823" w:rsidRDefault="00F74056" w:rsidP="00F74056">
            <w:pPr>
              <w:rPr>
                <w:rFonts w:cstheme="minorHAnsi"/>
              </w:rPr>
            </w:pPr>
            <w:r w:rsidRPr="00D06823">
              <w:rPr>
                <w:rFonts w:cstheme="minorHAnsi"/>
              </w:rPr>
              <w:t>Adds Security to the Church servants list</w:t>
            </w:r>
          </w:p>
        </w:tc>
      </w:tr>
      <w:tr w:rsidR="00F74056" w14:paraId="1B075824" w14:textId="77777777" w:rsidTr="00F74056">
        <w:tc>
          <w:tcPr>
            <w:tcW w:w="756" w:type="dxa"/>
          </w:tcPr>
          <w:p w14:paraId="32296145" w14:textId="03CD26D0" w:rsidR="00F74056" w:rsidRPr="00D06823" w:rsidRDefault="00F74056" w:rsidP="00F74056">
            <w:pPr>
              <w:jc w:val="center"/>
              <w:rPr>
                <w:rFonts w:eastAsia="Times New Roman" w:cstheme="minorHAnsi"/>
              </w:rPr>
            </w:pPr>
            <w:r w:rsidRPr="00D06823">
              <w:rPr>
                <w:rFonts w:eastAsia="Times New Roman" w:cstheme="minorHAnsi"/>
              </w:rPr>
              <w:t>34</w:t>
            </w:r>
          </w:p>
        </w:tc>
        <w:tc>
          <w:tcPr>
            <w:tcW w:w="1027" w:type="dxa"/>
          </w:tcPr>
          <w:p w14:paraId="78855DDE" w14:textId="7056A2D8" w:rsidR="00F74056" w:rsidRPr="00D06823" w:rsidRDefault="00F74056" w:rsidP="00F74056">
            <w:pPr>
              <w:jc w:val="center"/>
              <w:rPr>
                <w:rFonts w:cstheme="minorHAnsi"/>
              </w:rPr>
            </w:pPr>
            <w:r w:rsidRPr="00D06823">
              <w:rPr>
                <w:rFonts w:cstheme="minorHAnsi"/>
              </w:rPr>
              <w:t>68</w:t>
            </w:r>
          </w:p>
        </w:tc>
        <w:tc>
          <w:tcPr>
            <w:tcW w:w="1292" w:type="dxa"/>
          </w:tcPr>
          <w:p w14:paraId="2F6F0AA1" w14:textId="46B23BE5" w:rsidR="00F74056" w:rsidRPr="00D06823" w:rsidRDefault="00F74056" w:rsidP="00F74056">
            <w:pPr>
              <w:jc w:val="center"/>
              <w:rPr>
                <w:rFonts w:cstheme="minorHAnsi"/>
              </w:rPr>
            </w:pPr>
            <w:r w:rsidRPr="00D06823">
              <w:rPr>
                <w:rFonts w:cstheme="minorHAnsi"/>
              </w:rPr>
              <w:t>APP 9.2</w:t>
            </w:r>
          </w:p>
        </w:tc>
        <w:tc>
          <w:tcPr>
            <w:tcW w:w="1278" w:type="dxa"/>
          </w:tcPr>
          <w:p w14:paraId="51F79B6D" w14:textId="0CA50569" w:rsidR="00F74056" w:rsidRPr="00D06823" w:rsidRDefault="00F74056" w:rsidP="00F74056">
            <w:pPr>
              <w:jc w:val="center"/>
              <w:rPr>
                <w:rFonts w:cstheme="minorHAnsi"/>
              </w:rPr>
            </w:pPr>
            <w:r w:rsidRPr="00EC4DAA">
              <w:rPr>
                <w:rFonts w:cstheme="minorHAnsi"/>
              </w:rPr>
              <w:t>12/13/2023</w:t>
            </w:r>
          </w:p>
        </w:tc>
        <w:tc>
          <w:tcPr>
            <w:tcW w:w="5275" w:type="dxa"/>
          </w:tcPr>
          <w:p w14:paraId="231295BE" w14:textId="3EB08ABF" w:rsidR="00F74056" w:rsidRPr="00D06823" w:rsidRDefault="00F74056" w:rsidP="00F74056">
            <w:pPr>
              <w:rPr>
                <w:rFonts w:cstheme="minorHAnsi"/>
              </w:rPr>
            </w:pPr>
            <w:r w:rsidRPr="00D06823">
              <w:rPr>
                <w:rFonts w:eastAsia="Times New Roman" w:cstheme="minorHAnsi"/>
              </w:rPr>
              <w:t>Adds a walk-through requirement prior to set-up</w:t>
            </w:r>
          </w:p>
        </w:tc>
      </w:tr>
    </w:tbl>
    <w:p w14:paraId="67459623" w14:textId="18BA9A82" w:rsidR="00E45473" w:rsidRPr="00C5364C" w:rsidRDefault="00314F05" w:rsidP="008A4006">
      <w:pPr>
        <w:spacing w:before="120" w:after="0" w:line="240" w:lineRule="auto"/>
        <w:jc w:val="center"/>
        <w:rPr>
          <w:rFonts w:cstheme="minorHAnsi"/>
          <w:sz w:val="18"/>
          <w:szCs w:val="18"/>
        </w:rPr>
      </w:pPr>
      <w:r w:rsidRPr="00C5364C">
        <w:rPr>
          <w:rFonts w:cstheme="minorHAnsi"/>
          <w:sz w:val="18"/>
          <w:szCs w:val="18"/>
        </w:rPr>
        <w:t>v</w:t>
      </w:r>
      <w:r w:rsidR="009D1874" w:rsidRPr="00C5364C">
        <w:rPr>
          <w:rFonts w:cstheme="minorHAnsi"/>
          <w:sz w:val="18"/>
          <w:szCs w:val="18"/>
        </w:rPr>
        <w:t>i</w:t>
      </w:r>
      <w:r w:rsidR="00BA3072" w:rsidRPr="00C5364C">
        <w:rPr>
          <w:rFonts w:cstheme="minorHAnsi"/>
          <w:sz w:val="18"/>
          <w:szCs w:val="18"/>
        </w:rPr>
        <w:t>i</w:t>
      </w:r>
    </w:p>
    <w:p w14:paraId="1283F215" w14:textId="77777777" w:rsidR="00FC3207" w:rsidRPr="007E5A31" w:rsidRDefault="00FC3207" w:rsidP="00FC3207">
      <w:pPr>
        <w:jc w:val="center"/>
        <w:rPr>
          <w:rFonts w:cstheme="minorHAnsi"/>
          <w:b/>
          <w:bCs/>
          <w:sz w:val="28"/>
          <w:szCs w:val="28"/>
        </w:rPr>
      </w:pPr>
      <w:r w:rsidRPr="007E5A31">
        <w:rPr>
          <w:rFonts w:cstheme="minorHAnsi"/>
          <w:b/>
          <w:bCs/>
          <w:sz w:val="28"/>
          <w:szCs w:val="28"/>
        </w:rPr>
        <w:lastRenderedPageBreak/>
        <w:t>REVISION RECORD</w:t>
      </w:r>
    </w:p>
    <w:tbl>
      <w:tblPr>
        <w:tblStyle w:val="TableGrid"/>
        <w:tblpPr w:leftFromText="180" w:rightFromText="180" w:vertAnchor="text" w:tblpX="-95" w:tblpY="1"/>
        <w:tblOverlap w:val="never"/>
        <w:tblW w:w="9720" w:type="dxa"/>
        <w:tblLook w:val="04A0" w:firstRow="1" w:lastRow="0" w:firstColumn="1" w:lastColumn="0" w:noHBand="0" w:noVBand="1"/>
      </w:tblPr>
      <w:tblGrid>
        <w:gridCol w:w="755"/>
        <w:gridCol w:w="930"/>
        <w:gridCol w:w="1528"/>
        <w:gridCol w:w="1363"/>
        <w:gridCol w:w="5144"/>
      </w:tblGrid>
      <w:tr w:rsidR="00FC3207" w14:paraId="46C89DAB" w14:textId="77777777" w:rsidTr="00E26C6E">
        <w:trPr>
          <w:trHeight w:val="386"/>
        </w:trPr>
        <w:tc>
          <w:tcPr>
            <w:tcW w:w="755" w:type="dxa"/>
            <w:shd w:val="clear" w:color="auto" w:fill="B4C6E7" w:themeFill="accent1" w:themeFillTint="66"/>
          </w:tcPr>
          <w:p w14:paraId="6AEACEA4" w14:textId="77777777" w:rsidR="00FC3207" w:rsidRDefault="00FC3207" w:rsidP="00D24ECA">
            <w:pPr>
              <w:ind w:right="-36"/>
              <w:jc w:val="center"/>
              <w:rPr>
                <w:rFonts w:cstheme="minorHAnsi"/>
                <w:sz w:val="24"/>
                <w:szCs w:val="24"/>
              </w:rPr>
            </w:pPr>
            <w:r>
              <w:rPr>
                <w:rFonts w:cstheme="minorHAnsi"/>
                <w:sz w:val="24"/>
                <w:szCs w:val="24"/>
              </w:rPr>
              <w:t>Rev.#</w:t>
            </w:r>
          </w:p>
        </w:tc>
        <w:tc>
          <w:tcPr>
            <w:tcW w:w="930" w:type="dxa"/>
            <w:shd w:val="clear" w:color="auto" w:fill="B4C6E7" w:themeFill="accent1" w:themeFillTint="66"/>
          </w:tcPr>
          <w:p w14:paraId="4D066090" w14:textId="77777777" w:rsidR="00FC3207" w:rsidRDefault="00FC3207" w:rsidP="00D24ECA">
            <w:pPr>
              <w:jc w:val="center"/>
              <w:rPr>
                <w:rFonts w:cstheme="minorHAnsi"/>
                <w:sz w:val="24"/>
                <w:szCs w:val="24"/>
              </w:rPr>
            </w:pPr>
            <w:r>
              <w:rPr>
                <w:rFonts w:cstheme="minorHAnsi"/>
                <w:sz w:val="24"/>
                <w:szCs w:val="24"/>
              </w:rPr>
              <w:t>Pg. #</w:t>
            </w:r>
          </w:p>
        </w:tc>
        <w:tc>
          <w:tcPr>
            <w:tcW w:w="1528" w:type="dxa"/>
            <w:shd w:val="clear" w:color="auto" w:fill="B4C6E7" w:themeFill="accent1" w:themeFillTint="66"/>
          </w:tcPr>
          <w:p w14:paraId="08B35F3D" w14:textId="77777777" w:rsidR="00FC3207" w:rsidRDefault="00FC3207" w:rsidP="00D24ECA">
            <w:pPr>
              <w:jc w:val="center"/>
              <w:rPr>
                <w:rFonts w:cstheme="minorHAnsi"/>
                <w:sz w:val="24"/>
                <w:szCs w:val="24"/>
              </w:rPr>
            </w:pPr>
            <w:r>
              <w:rPr>
                <w:rFonts w:cstheme="minorHAnsi"/>
                <w:sz w:val="24"/>
                <w:szCs w:val="24"/>
              </w:rPr>
              <w:t>Section/</w:t>
            </w:r>
          </w:p>
          <w:p w14:paraId="6459625A" w14:textId="77777777" w:rsidR="00FC3207" w:rsidRDefault="00FC3207" w:rsidP="00D24ECA">
            <w:pPr>
              <w:jc w:val="center"/>
              <w:rPr>
                <w:rFonts w:cstheme="minorHAnsi"/>
                <w:sz w:val="24"/>
                <w:szCs w:val="24"/>
              </w:rPr>
            </w:pPr>
            <w:r>
              <w:rPr>
                <w:rFonts w:cstheme="minorHAnsi"/>
                <w:sz w:val="24"/>
                <w:szCs w:val="24"/>
              </w:rPr>
              <w:t>Item #</w:t>
            </w:r>
          </w:p>
        </w:tc>
        <w:tc>
          <w:tcPr>
            <w:tcW w:w="1363" w:type="dxa"/>
            <w:shd w:val="clear" w:color="auto" w:fill="B4C6E7" w:themeFill="accent1" w:themeFillTint="66"/>
          </w:tcPr>
          <w:p w14:paraId="541F0391" w14:textId="77777777" w:rsidR="00FC3207" w:rsidRDefault="00FC3207" w:rsidP="00D24ECA">
            <w:pPr>
              <w:jc w:val="center"/>
              <w:rPr>
                <w:rFonts w:cstheme="minorHAnsi"/>
                <w:sz w:val="24"/>
                <w:szCs w:val="24"/>
              </w:rPr>
            </w:pPr>
            <w:r>
              <w:rPr>
                <w:rFonts w:cstheme="minorHAnsi"/>
                <w:sz w:val="24"/>
                <w:szCs w:val="24"/>
              </w:rPr>
              <w:t>Effective Date</w:t>
            </w:r>
          </w:p>
        </w:tc>
        <w:tc>
          <w:tcPr>
            <w:tcW w:w="5144" w:type="dxa"/>
            <w:shd w:val="clear" w:color="auto" w:fill="B4C6E7" w:themeFill="accent1" w:themeFillTint="66"/>
          </w:tcPr>
          <w:p w14:paraId="44D8A898" w14:textId="77777777" w:rsidR="00FC3207" w:rsidRDefault="00FC3207" w:rsidP="00D24ECA">
            <w:pPr>
              <w:jc w:val="center"/>
              <w:rPr>
                <w:rFonts w:cstheme="minorHAnsi"/>
                <w:sz w:val="24"/>
                <w:szCs w:val="24"/>
              </w:rPr>
            </w:pPr>
            <w:r>
              <w:rPr>
                <w:rFonts w:cstheme="minorHAnsi"/>
                <w:sz w:val="24"/>
                <w:szCs w:val="24"/>
              </w:rPr>
              <w:t>Revision Description</w:t>
            </w:r>
          </w:p>
        </w:tc>
      </w:tr>
      <w:tr w:rsidR="00F74056" w:rsidRPr="00DA0215" w14:paraId="54F9DF58" w14:textId="77777777" w:rsidTr="00E26C6E">
        <w:trPr>
          <w:trHeight w:val="269"/>
        </w:trPr>
        <w:tc>
          <w:tcPr>
            <w:tcW w:w="755" w:type="dxa"/>
          </w:tcPr>
          <w:p w14:paraId="195589C8" w14:textId="77777777" w:rsidR="00F74056" w:rsidRPr="00D06823" w:rsidRDefault="00F74056" w:rsidP="00D24ECA">
            <w:pPr>
              <w:jc w:val="center"/>
              <w:rPr>
                <w:rFonts w:eastAsia="Times New Roman" w:cstheme="minorHAnsi"/>
              </w:rPr>
            </w:pPr>
            <w:r w:rsidRPr="00D06823">
              <w:rPr>
                <w:rFonts w:eastAsia="Times New Roman" w:cstheme="minorHAnsi"/>
              </w:rPr>
              <w:t>35</w:t>
            </w:r>
          </w:p>
        </w:tc>
        <w:tc>
          <w:tcPr>
            <w:tcW w:w="930" w:type="dxa"/>
          </w:tcPr>
          <w:p w14:paraId="01937D46" w14:textId="77777777" w:rsidR="00F74056" w:rsidRPr="00D06823" w:rsidRDefault="00F74056" w:rsidP="00D24ECA">
            <w:pPr>
              <w:jc w:val="center"/>
              <w:rPr>
                <w:rFonts w:eastAsia="Times New Roman" w:cstheme="minorHAnsi"/>
              </w:rPr>
            </w:pPr>
            <w:r w:rsidRPr="00D06823">
              <w:rPr>
                <w:rFonts w:eastAsia="Times New Roman" w:cstheme="minorHAnsi"/>
              </w:rPr>
              <w:t>82 &amp; 83</w:t>
            </w:r>
          </w:p>
        </w:tc>
        <w:tc>
          <w:tcPr>
            <w:tcW w:w="1528" w:type="dxa"/>
          </w:tcPr>
          <w:p w14:paraId="1239A213" w14:textId="77777777" w:rsidR="00F74056" w:rsidRPr="00D06823" w:rsidRDefault="00F74056" w:rsidP="00D24ECA">
            <w:pPr>
              <w:jc w:val="center"/>
              <w:rPr>
                <w:rFonts w:eastAsia="Times New Roman" w:cstheme="minorHAnsi"/>
              </w:rPr>
            </w:pPr>
            <w:r w:rsidRPr="00D06823">
              <w:rPr>
                <w:rFonts w:eastAsia="Times New Roman" w:cstheme="minorHAnsi"/>
              </w:rPr>
              <w:t>APP 10.1</w:t>
            </w:r>
          </w:p>
        </w:tc>
        <w:tc>
          <w:tcPr>
            <w:tcW w:w="1363" w:type="dxa"/>
          </w:tcPr>
          <w:p w14:paraId="480B7CDC" w14:textId="100B6A82" w:rsidR="00F74056" w:rsidRPr="00D06823" w:rsidRDefault="00F74056" w:rsidP="00D24ECA">
            <w:pPr>
              <w:jc w:val="center"/>
              <w:rPr>
                <w:rFonts w:eastAsia="Times New Roman" w:cstheme="minorHAnsi"/>
              </w:rPr>
            </w:pPr>
            <w:r w:rsidRPr="006B22A4">
              <w:rPr>
                <w:rFonts w:cstheme="minorHAnsi"/>
              </w:rPr>
              <w:t>12/13/2023</w:t>
            </w:r>
          </w:p>
        </w:tc>
        <w:tc>
          <w:tcPr>
            <w:tcW w:w="5144" w:type="dxa"/>
          </w:tcPr>
          <w:p w14:paraId="7BC1CD9C" w14:textId="77777777" w:rsidR="00F74056" w:rsidRPr="00D06823" w:rsidRDefault="00F74056" w:rsidP="00D24ECA">
            <w:pPr>
              <w:tabs>
                <w:tab w:val="left" w:pos="4272"/>
              </w:tabs>
              <w:rPr>
                <w:rFonts w:eastAsia="Times New Roman" w:cstheme="minorHAnsi"/>
              </w:rPr>
            </w:pPr>
            <w:r w:rsidRPr="00D06823">
              <w:rPr>
                <w:rFonts w:eastAsia="Times New Roman" w:cstheme="minorHAnsi"/>
              </w:rPr>
              <w:t>Update of Sunday Count Procedures</w:t>
            </w:r>
          </w:p>
        </w:tc>
      </w:tr>
      <w:tr w:rsidR="00F74056" w:rsidRPr="00DA0215" w14:paraId="438A1A65" w14:textId="77777777" w:rsidTr="00E26C6E">
        <w:trPr>
          <w:trHeight w:val="269"/>
        </w:trPr>
        <w:tc>
          <w:tcPr>
            <w:tcW w:w="755" w:type="dxa"/>
          </w:tcPr>
          <w:p w14:paraId="10FA0E9C" w14:textId="77777777" w:rsidR="00F74056" w:rsidRPr="00D06823" w:rsidRDefault="00F74056" w:rsidP="00D24ECA">
            <w:pPr>
              <w:jc w:val="center"/>
              <w:rPr>
                <w:rFonts w:eastAsia="Times New Roman" w:cstheme="minorHAnsi"/>
              </w:rPr>
            </w:pPr>
            <w:r w:rsidRPr="00D06823">
              <w:rPr>
                <w:rFonts w:eastAsia="Times New Roman" w:cstheme="minorHAnsi"/>
              </w:rPr>
              <w:t>36</w:t>
            </w:r>
          </w:p>
        </w:tc>
        <w:tc>
          <w:tcPr>
            <w:tcW w:w="930" w:type="dxa"/>
          </w:tcPr>
          <w:p w14:paraId="640F2FC4" w14:textId="77777777" w:rsidR="00F74056" w:rsidRPr="00D06823" w:rsidRDefault="00F74056" w:rsidP="00D24ECA">
            <w:pPr>
              <w:jc w:val="center"/>
              <w:rPr>
                <w:rFonts w:eastAsia="Times New Roman" w:cstheme="minorHAnsi"/>
              </w:rPr>
            </w:pPr>
            <w:r w:rsidRPr="00D06823">
              <w:rPr>
                <w:rFonts w:eastAsia="Times New Roman" w:cstheme="minorHAnsi"/>
              </w:rPr>
              <w:t>85 &amp; 89</w:t>
            </w:r>
          </w:p>
        </w:tc>
        <w:tc>
          <w:tcPr>
            <w:tcW w:w="1528" w:type="dxa"/>
          </w:tcPr>
          <w:p w14:paraId="35A85BC7" w14:textId="77777777" w:rsidR="00F74056" w:rsidRPr="00D06823" w:rsidRDefault="00F74056" w:rsidP="00D24ECA">
            <w:pPr>
              <w:jc w:val="center"/>
              <w:rPr>
                <w:rFonts w:eastAsia="Times New Roman" w:cstheme="minorHAnsi"/>
              </w:rPr>
            </w:pPr>
            <w:r w:rsidRPr="00D06823">
              <w:rPr>
                <w:rFonts w:eastAsia="Times New Roman" w:cstheme="minorHAnsi"/>
              </w:rPr>
              <w:t>APP 10.2</w:t>
            </w:r>
          </w:p>
        </w:tc>
        <w:tc>
          <w:tcPr>
            <w:tcW w:w="1363" w:type="dxa"/>
          </w:tcPr>
          <w:p w14:paraId="16D5B883" w14:textId="2101AE9B" w:rsidR="00F74056" w:rsidRPr="00D06823" w:rsidRDefault="00F74056" w:rsidP="00D24ECA">
            <w:pPr>
              <w:jc w:val="center"/>
              <w:rPr>
                <w:rFonts w:eastAsia="Times New Roman" w:cstheme="minorHAnsi"/>
              </w:rPr>
            </w:pPr>
            <w:r w:rsidRPr="006B22A4">
              <w:rPr>
                <w:rFonts w:cstheme="minorHAnsi"/>
              </w:rPr>
              <w:t>12/13/2023</w:t>
            </w:r>
          </w:p>
        </w:tc>
        <w:tc>
          <w:tcPr>
            <w:tcW w:w="5144" w:type="dxa"/>
          </w:tcPr>
          <w:p w14:paraId="20143D8D" w14:textId="77777777" w:rsidR="00F74056" w:rsidRPr="00D06823" w:rsidRDefault="00F74056" w:rsidP="00D24ECA">
            <w:pPr>
              <w:tabs>
                <w:tab w:val="left" w:pos="4272"/>
              </w:tabs>
              <w:rPr>
                <w:rFonts w:eastAsia="Times New Roman" w:cstheme="minorHAnsi"/>
              </w:rPr>
            </w:pPr>
            <w:r w:rsidRPr="00D06823">
              <w:rPr>
                <w:rFonts w:eastAsia="Times New Roman" w:cstheme="minorHAnsi"/>
              </w:rPr>
              <w:t>Update of Monday Count Procedures</w:t>
            </w:r>
          </w:p>
        </w:tc>
      </w:tr>
      <w:tr w:rsidR="00F74056" w:rsidRPr="00DA0215" w14:paraId="7AA0A10D" w14:textId="77777777" w:rsidTr="00E26C6E">
        <w:trPr>
          <w:trHeight w:val="269"/>
        </w:trPr>
        <w:tc>
          <w:tcPr>
            <w:tcW w:w="755" w:type="dxa"/>
          </w:tcPr>
          <w:p w14:paraId="24237C2B" w14:textId="77777777" w:rsidR="00F74056" w:rsidRPr="00D06823" w:rsidRDefault="00F74056" w:rsidP="00D24ECA">
            <w:pPr>
              <w:jc w:val="center"/>
              <w:rPr>
                <w:rFonts w:eastAsia="Times New Roman" w:cstheme="minorHAnsi"/>
              </w:rPr>
            </w:pPr>
            <w:r w:rsidRPr="00D06823">
              <w:rPr>
                <w:rFonts w:eastAsia="Times New Roman" w:cstheme="minorHAnsi"/>
              </w:rPr>
              <w:t>37</w:t>
            </w:r>
          </w:p>
        </w:tc>
        <w:tc>
          <w:tcPr>
            <w:tcW w:w="930" w:type="dxa"/>
          </w:tcPr>
          <w:p w14:paraId="005F518C" w14:textId="77777777" w:rsidR="00F74056" w:rsidRPr="00D06823" w:rsidRDefault="00F74056" w:rsidP="00D24ECA">
            <w:pPr>
              <w:jc w:val="center"/>
              <w:rPr>
                <w:rFonts w:eastAsia="Times New Roman" w:cstheme="minorHAnsi"/>
              </w:rPr>
            </w:pPr>
            <w:r w:rsidRPr="00D06823">
              <w:rPr>
                <w:rFonts w:eastAsia="Times New Roman" w:cstheme="minorHAnsi"/>
              </w:rPr>
              <w:t>90</w:t>
            </w:r>
          </w:p>
        </w:tc>
        <w:tc>
          <w:tcPr>
            <w:tcW w:w="1528" w:type="dxa"/>
          </w:tcPr>
          <w:p w14:paraId="63C805C1" w14:textId="77777777" w:rsidR="00F74056" w:rsidRPr="00D06823" w:rsidRDefault="00F74056" w:rsidP="00D24ECA">
            <w:pPr>
              <w:jc w:val="center"/>
              <w:rPr>
                <w:rFonts w:eastAsia="Times New Roman" w:cstheme="minorHAnsi"/>
              </w:rPr>
            </w:pPr>
            <w:r w:rsidRPr="00D06823">
              <w:rPr>
                <w:rFonts w:eastAsia="Times New Roman" w:cstheme="minorHAnsi"/>
              </w:rPr>
              <w:t>APP 10.3</w:t>
            </w:r>
          </w:p>
        </w:tc>
        <w:tc>
          <w:tcPr>
            <w:tcW w:w="1363" w:type="dxa"/>
          </w:tcPr>
          <w:p w14:paraId="0B91A92A" w14:textId="58943EAF" w:rsidR="00F74056" w:rsidRPr="00D06823" w:rsidRDefault="00F74056" w:rsidP="00D24ECA">
            <w:pPr>
              <w:jc w:val="center"/>
              <w:rPr>
                <w:rFonts w:eastAsia="Times New Roman" w:cstheme="minorHAnsi"/>
              </w:rPr>
            </w:pPr>
            <w:r w:rsidRPr="006B22A4">
              <w:rPr>
                <w:rFonts w:cstheme="minorHAnsi"/>
              </w:rPr>
              <w:t>12/13/2023</w:t>
            </w:r>
          </w:p>
        </w:tc>
        <w:tc>
          <w:tcPr>
            <w:tcW w:w="5144" w:type="dxa"/>
          </w:tcPr>
          <w:p w14:paraId="6E136F45" w14:textId="77777777" w:rsidR="00F74056" w:rsidRPr="00D06823" w:rsidRDefault="00F74056" w:rsidP="00D24ECA">
            <w:pPr>
              <w:tabs>
                <w:tab w:val="left" w:pos="4272"/>
              </w:tabs>
              <w:rPr>
                <w:rFonts w:eastAsia="Times New Roman" w:cstheme="minorHAnsi"/>
              </w:rPr>
            </w:pPr>
            <w:r w:rsidRPr="00D06823">
              <w:rPr>
                <w:rFonts w:cstheme="minorHAnsi"/>
                <w:bCs/>
              </w:rPr>
              <w:t>Benevolence Application instructions updated</w:t>
            </w:r>
          </w:p>
        </w:tc>
      </w:tr>
      <w:tr w:rsidR="00F74056" w:rsidRPr="00DA0215" w14:paraId="08A98D90" w14:textId="77777777" w:rsidTr="00E26C6E">
        <w:trPr>
          <w:trHeight w:val="269"/>
        </w:trPr>
        <w:tc>
          <w:tcPr>
            <w:tcW w:w="755" w:type="dxa"/>
          </w:tcPr>
          <w:p w14:paraId="7F4F5AA4" w14:textId="77777777" w:rsidR="00F74056" w:rsidRPr="00092858" w:rsidRDefault="00F74056" w:rsidP="00D24ECA">
            <w:pPr>
              <w:jc w:val="center"/>
              <w:rPr>
                <w:rFonts w:eastAsia="Times New Roman" w:cstheme="minorHAnsi"/>
              </w:rPr>
            </w:pPr>
            <w:r w:rsidRPr="00092858">
              <w:rPr>
                <w:rFonts w:eastAsia="Times New Roman" w:cstheme="minorHAnsi"/>
              </w:rPr>
              <w:t>38</w:t>
            </w:r>
          </w:p>
        </w:tc>
        <w:tc>
          <w:tcPr>
            <w:tcW w:w="930" w:type="dxa"/>
          </w:tcPr>
          <w:p w14:paraId="22554D93" w14:textId="77777777" w:rsidR="00F74056" w:rsidRPr="00092858" w:rsidRDefault="00F74056" w:rsidP="00D24ECA">
            <w:pPr>
              <w:jc w:val="center"/>
              <w:rPr>
                <w:rFonts w:eastAsia="Times New Roman" w:cstheme="minorHAnsi"/>
              </w:rPr>
            </w:pPr>
            <w:r w:rsidRPr="00092858">
              <w:rPr>
                <w:rFonts w:eastAsia="Times New Roman" w:cstheme="minorHAnsi"/>
              </w:rPr>
              <w:t>156</w:t>
            </w:r>
          </w:p>
        </w:tc>
        <w:tc>
          <w:tcPr>
            <w:tcW w:w="1528" w:type="dxa"/>
          </w:tcPr>
          <w:p w14:paraId="3D8DCDF4" w14:textId="77777777" w:rsidR="00F74056" w:rsidRPr="00092858" w:rsidRDefault="00F74056" w:rsidP="00D24ECA">
            <w:pPr>
              <w:jc w:val="center"/>
              <w:rPr>
                <w:rFonts w:eastAsia="Times New Roman" w:cstheme="minorHAnsi"/>
              </w:rPr>
            </w:pPr>
            <w:r w:rsidRPr="00092858">
              <w:rPr>
                <w:rFonts w:eastAsia="Times New Roman" w:cstheme="minorHAnsi"/>
              </w:rPr>
              <w:t>APP 12.1</w:t>
            </w:r>
          </w:p>
        </w:tc>
        <w:tc>
          <w:tcPr>
            <w:tcW w:w="1363" w:type="dxa"/>
          </w:tcPr>
          <w:p w14:paraId="0422E369" w14:textId="5FF0E9D4" w:rsidR="00F74056" w:rsidRPr="00092858" w:rsidRDefault="00F74056" w:rsidP="00D24ECA">
            <w:pPr>
              <w:jc w:val="center"/>
              <w:rPr>
                <w:rFonts w:eastAsia="Times New Roman" w:cstheme="minorHAnsi"/>
              </w:rPr>
            </w:pPr>
            <w:r w:rsidRPr="00092858">
              <w:rPr>
                <w:rFonts w:cstheme="minorHAnsi"/>
              </w:rPr>
              <w:t>12/13/</w:t>
            </w:r>
            <w:r w:rsidR="00707421" w:rsidRPr="00092858">
              <w:rPr>
                <w:rFonts w:cstheme="minorHAnsi"/>
              </w:rPr>
              <w:t>/</w:t>
            </w:r>
            <w:r w:rsidRPr="00092858">
              <w:rPr>
                <w:rFonts w:cstheme="minorHAnsi"/>
              </w:rPr>
              <w:t>2023</w:t>
            </w:r>
          </w:p>
        </w:tc>
        <w:tc>
          <w:tcPr>
            <w:tcW w:w="5144" w:type="dxa"/>
          </w:tcPr>
          <w:p w14:paraId="497AD77C" w14:textId="6D32AB55" w:rsidR="00F74056" w:rsidRPr="00092858" w:rsidRDefault="00F74056" w:rsidP="00D24ECA">
            <w:pPr>
              <w:tabs>
                <w:tab w:val="left" w:pos="4272"/>
              </w:tabs>
              <w:rPr>
                <w:rFonts w:eastAsia="Times New Roman" w:cstheme="minorHAnsi"/>
              </w:rPr>
            </w:pPr>
            <w:r w:rsidRPr="00092858">
              <w:rPr>
                <w:rFonts w:eastAsia="Times New Roman" w:cstheme="minorHAnsi"/>
              </w:rPr>
              <w:t>Require background checks for Counters to match 9.4.2</w:t>
            </w:r>
            <w:r w:rsidR="00092858">
              <w:rPr>
                <w:rFonts w:eastAsia="Times New Roman" w:cstheme="minorHAnsi"/>
              </w:rPr>
              <w:t>Sim</w:t>
            </w:r>
          </w:p>
        </w:tc>
      </w:tr>
      <w:tr w:rsidR="00ED0992" w:rsidRPr="00DA0215" w14:paraId="60EA5763" w14:textId="77777777" w:rsidTr="00E26C6E">
        <w:trPr>
          <w:trHeight w:val="269"/>
        </w:trPr>
        <w:tc>
          <w:tcPr>
            <w:tcW w:w="755" w:type="dxa"/>
          </w:tcPr>
          <w:p w14:paraId="6BA874CC" w14:textId="54D676ED" w:rsidR="00ED0992" w:rsidRPr="00ED0992" w:rsidRDefault="00ED0992" w:rsidP="00D24ECA">
            <w:pPr>
              <w:jc w:val="center"/>
              <w:rPr>
                <w:rFonts w:eastAsia="Times New Roman" w:cstheme="minorHAnsi"/>
              </w:rPr>
            </w:pPr>
            <w:r w:rsidRPr="00ED0992">
              <w:rPr>
                <w:rFonts w:eastAsia="Times New Roman" w:cstheme="minorHAnsi"/>
              </w:rPr>
              <w:t>39</w:t>
            </w:r>
          </w:p>
        </w:tc>
        <w:tc>
          <w:tcPr>
            <w:tcW w:w="930" w:type="dxa"/>
          </w:tcPr>
          <w:p w14:paraId="3895ABBF" w14:textId="429D3DA9" w:rsidR="00ED0992" w:rsidRPr="00ED0992" w:rsidRDefault="00ED0992" w:rsidP="00D24ECA">
            <w:pPr>
              <w:jc w:val="center"/>
              <w:rPr>
                <w:rFonts w:eastAsia="Times New Roman" w:cstheme="minorHAnsi"/>
              </w:rPr>
            </w:pPr>
            <w:r w:rsidRPr="00ED0992">
              <w:rPr>
                <w:rFonts w:eastAsia="Times New Roman" w:cstheme="minorHAnsi"/>
              </w:rPr>
              <w:t>7</w:t>
            </w:r>
          </w:p>
        </w:tc>
        <w:tc>
          <w:tcPr>
            <w:tcW w:w="1528" w:type="dxa"/>
          </w:tcPr>
          <w:p w14:paraId="60EA9F1E" w14:textId="255354E3" w:rsidR="00ED0992" w:rsidRPr="00ED0992" w:rsidRDefault="00ED0992" w:rsidP="00D24ECA">
            <w:pPr>
              <w:jc w:val="center"/>
              <w:rPr>
                <w:rFonts w:eastAsia="Times New Roman" w:cstheme="minorHAnsi"/>
              </w:rPr>
            </w:pPr>
            <w:r w:rsidRPr="00ED0992">
              <w:rPr>
                <w:rFonts w:eastAsia="Times New Roman" w:cstheme="minorHAnsi"/>
              </w:rPr>
              <w:t>5.1.3</w:t>
            </w:r>
          </w:p>
        </w:tc>
        <w:tc>
          <w:tcPr>
            <w:tcW w:w="1363" w:type="dxa"/>
          </w:tcPr>
          <w:p w14:paraId="23E72ED9" w14:textId="2AFDAC26" w:rsidR="00ED0992" w:rsidRPr="00ED0992" w:rsidRDefault="00707421" w:rsidP="00D24ECA">
            <w:pPr>
              <w:jc w:val="center"/>
              <w:rPr>
                <w:rFonts w:eastAsia="Times New Roman" w:cstheme="minorHAnsi"/>
              </w:rPr>
            </w:pPr>
            <w:r>
              <w:rPr>
                <w:rFonts w:eastAsia="Times New Roman" w:cstheme="minorHAnsi"/>
              </w:rPr>
              <w:t>5/8/2024</w:t>
            </w:r>
          </w:p>
        </w:tc>
        <w:tc>
          <w:tcPr>
            <w:tcW w:w="5144" w:type="dxa"/>
          </w:tcPr>
          <w:p w14:paraId="76FCF25A" w14:textId="08EC4FCD" w:rsidR="00ED0992" w:rsidRPr="00ED0992" w:rsidRDefault="00ED0992" w:rsidP="00D24ECA">
            <w:pPr>
              <w:tabs>
                <w:tab w:val="left" w:pos="4272"/>
              </w:tabs>
              <w:rPr>
                <w:rFonts w:eastAsia="Times New Roman" w:cstheme="minorHAnsi"/>
              </w:rPr>
            </w:pPr>
            <w:r w:rsidRPr="00ED0992">
              <w:rPr>
                <w:rFonts w:eastAsia="Times New Roman" w:cstheme="minorHAnsi"/>
              </w:rPr>
              <w:t>Establishes a Teacher/Facilitator Recruitment Process</w:t>
            </w:r>
          </w:p>
        </w:tc>
      </w:tr>
      <w:tr w:rsidR="00ED0992" w:rsidRPr="00DA0215" w14:paraId="4E0894BC" w14:textId="77777777" w:rsidTr="00E26C6E">
        <w:trPr>
          <w:trHeight w:val="269"/>
        </w:trPr>
        <w:tc>
          <w:tcPr>
            <w:tcW w:w="755" w:type="dxa"/>
          </w:tcPr>
          <w:p w14:paraId="19275200" w14:textId="6CBE1BF3" w:rsidR="00ED0992" w:rsidRPr="00ED0992" w:rsidRDefault="00ED0992" w:rsidP="00D24ECA">
            <w:pPr>
              <w:jc w:val="center"/>
              <w:rPr>
                <w:rFonts w:eastAsia="Times New Roman" w:cstheme="minorHAnsi"/>
              </w:rPr>
            </w:pPr>
            <w:r w:rsidRPr="00ED0992">
              <w:rPr>
                <w:rFonts w:eastAsia="Times New Roman" w:cstheme="minorHAnsi"/>
              </w:rPr>
              <w:t>40</w:t>
            </w:r>
          </w:p>
        </w:tc>
        <w:tc>
          <w:tcPr>
            <w:tcW w:w="930" w:type="dxa"/>
          </w:tcPr>
          <w:p w14:paraId="14818618" w14:textId="5443271F" w:rsidR="00ED0992" w:rsidRPr="00ED0992" w:rsidRDefault="00ED0992" w:rsidP="00D24ECA">
            <w:pPr>
              <w:jc w:val="center"/>
              <w:rPr>
                <w:rFonts w:eastAsia="Times New Roman" w:cstheme="minorHAnsi"/>
              </w:rPr>
            </w:pPr>
            <w:r w:rsidRPr="00ED0992">
              <w:rPr>
                <w:rFonts w:eastAsia="Times New Roman" w:cstheme="minorHAnsi"/>
              </w:rPr>
              <w:t>63</w:t>
            </w:r>
          </w:p>
        </w:tc>
        <w:tc>
          <w:tcPr>
            <w:tcW w:w="1528" w:type="dxa"/>
          </w:tcPr>
          <w:p w14:paraId="4802141F" w14:textId="2F40B531" w:rsidR="00ED0992" w:rsidRPr="00ED0992" w:rsidRDefault="00ED0992" w:rsidP="00D24ECA">
            <w:pPr>
              <w:jc w:val="center"/>
              <w:rPr>
                <w:rFonts w:eastAsia="Times New Roman" w:cstheme="minorHAnsi"/>
              </w:rPr>
            </w:pPr>
            <w:r w:rsidRPr="00ED0992">
              <w:rPr>
                <w:rFonts w:eastAsia="Times New Roman" w:cstheme="minorHAnsi"/>
              </w:rPr>
              <w:t>APP 5.1</w:t>
            </w:r>
          </w:p>
        </w:tc>
        <w:tc>
          <w:tcPr>
            <w:tcW w:w="1363" w:type="dxa"/>
          </w:tcPr>
          <w:p w14:paraId="12CAB518" w14:textId="43F7D524" w:rsidR="00ED0992" w:rsidRPr="00ED0992" w:rsidRDefault="00707421" w:rsidP="00D24ECA">
            <w:pPr>
              <w:jc w:val="center"/>
              <w:rPr>
                <w:rFonts w:eastAsia="Times New Roman" w:cstheme="minorHAnsi"/>
              </w:rPr>
            </w:pPr>
            <w:r>
              <w:rPr>
                <w:rFonts w:eastAsia="Times New Roman" w:cstheme="minorHAnsi"/>
              </w:rPr>
              <w:t>5/8/2024</w:t>
            </w:r>
          </w:p>
        </w:tc>
        <w:tc>
          <w:tcPr>
            <w:tcW w:w="5144" w:type="dxa"/>
          </w:tcPr>
          <w:p w14:paraId="0592064E" w14:textId="6073E5FA" w:rsidR="00ED0992" w:rsidRPr="00ED0992" w:rsidRDefault="00ED0992" w:rsidP="00D24ECA">
            <w:pPr>
              <w:tabs>
                <w:tab w:val="left" w:pos="4272"/>
              </w:tabs>
              <w:rPr>
                <w:rFonts w:eastAsia="Times New Roman" w:cstheme="minorHAnsi"/>
              </w:rPr>
            </w:pPr>
            <w:r w:rsidRPr="00ED0992">
              <w:t>Teacher/Facilitator Questionnaire</w:t>
            </w:r>
          </w:p>
        </w:tc>
      </w:tr>
      <w:tr w:rsidR="00F72DB4" w:rsidRPr="008346BA" w14:paraId="539E86AB" w14:textId="77777777" w:rsidTr="00E26C6E">
        <w:trPr>
          <w:trHeight w:val="269"/>
        </w:trPr>
        <w:tc>
          <w:tcPr>
            <w:tcW w:w="755" w:type="dxa"/>
          </w:tcPr>
          <w:p w14:paraId="58AC9EB9" w14:textId="77777777" w:rsidR="00F72DB4" w:rsidRPr="00ED0992" w:rsidRDefault="00F72DB4" w:rsidP="00D24ECA">
            <w:pPr>
              <w:jc w:val="center"/>
              <w:rPr>
                <w:rFonts w:eastAsia="Times New Roman" w:cstheme="minorHAnsi"/>
              </w:rPr>
            </w:pPr>
          </w:p>
        </w:tc>
        <w:tc>
          <w:tcPr>
            <w:tcW w:w="930" w:type="dxa"/>
          </w:tcPr>
          <w:p w14:paraId="7151FED0" w14:textId="47A72D07" w:rsidR="00F72DB4" w:rsidRPr="008346BA" w:rsidRDefault="00F72DB4" w:rsidP="00D24ECA">
            <w:pPr>
              <w:jc w:val="center"/>
              <w:rPr>
                <w:rFonts w:eastAsia="Times New Roman" w:cstheme="minorHAnsi"/>
              </w:rPr>
            </w:pPr>
            <w:r w:rsidRPr="008346BA">
              <w:rPr>
                <w:rFonts w:eastAsia="Times New Roman" w:cstheme="minorHAnsi"/>
              </w:rPr>
              <w:t>ix</w:t>
            </w:r>
          </w:p>
        </w:tc>
        <w:tc>
          <w:tcPr>
            <w:tcW w:w="1528" w:type="dxa"/>
          </w:tcPr>
          <w:p w14:paraId="71A96912" w14:textId="02FED183" w:rsidR="00F72DB4" w:rsidRPr="008346BA" w:rsidRDefault="00F72DB4" w:rsidP="00D24ECA">
            <w:pPr>
              <w:jc w:val="center"/>
              <w:rPr>
                <w:rFonts w:eastAsia="Times New Roman" w:cstheme="minorHAnsi"/>
              </w:rPr>
            </w:pPr>
            <w:r w:rsidRPr="008346BA">
              <w:rPr>
                <w:rFonts w:eastAsia="Times New Roman" w:cstheme="minorHAnsi"/>
              </w:rPr>
              <w:t>Definition</w:t>
            </w:r>
            <w:r w:rsidR="00F918DD" w:rsidRPr="008346BA">
              <w:rPr>
                <w:rFonts w:eastAsia="Times New Roman" w:cstheme="minorHAnsi"/>
              </w:rPr>
              <w:t>s</w:t>
            </w:r>
          </w:p>
        </w:tc>
        <w:tc>
          <w:tcPr>
            <w:tcW w:w="1363" w:type="dxa"/>
          </w:tcPr>
          <w:p w14:paraId="0B30CCF5" w14:textId="77777777" w:rsidR="00F72DB4" w:rsidRPr="008346BA" w:rsidRDefault="00F72DB4" w:rsidP="00D24ECA">
            <w:pPr>
              <w:jc w:val="center"/>
              <w:rPr>
                <w:rFonts w:eastAsia="Times New Roman" w:cstheme="minorHAnsi"/>
              </w:rPr>
            </w:pPr>
          </w:p>
        </w:tc>
        <w:tc>
          <w:tcPr>
            <w:tcW w:w="5144" w:type="dxa"/>
          </w:tcPr>
          <w:p w14:paraId="6A337864" w14:textId="5F31B843" w:rsidR="00F72DB4" w:rsidRPr="008346BA" w:rsidRDefault="00F72DB4" w:rsidP="00D24ECA">
            <w:pPr>
              <w:tabs>
                <w:tab w:val="left" w:pos="4272"/>
              </w:tabs>
            </w:pPr>
            <w:r w:rsidRPr="008346BA">
              <w:t>Add Member to definition list</w:t>
            </w:r>
          </w:p>
        </w:tc>
      </w:tr>
      <w:tr w:rsidR="007E741D" w:rsidRPr="008346BA" w14:paraId="69B9B653" w14:textId="77777777" w:rsidTr="00E26C6E">
        <w:trPr>
          <w:trHeight w:val="269"/>
        </w:trPr>
        <w:tc>
          <w:tcPr>
            <w:tcW w:w="755" w:type="dxa"/>
          </w:tcPr>
          <w:p w14:paraId="46B3308E" w14:textId="77777777" w:rsidR="007E741D" w:rsidRPr="008346BA" w:rsidRDefault="007E741D" w:rsidP="00D24ECA">
            <w:pPr>
              <w:jc w:val="center"/>
              <w:rPr>
                <w:rFonts w:eastAsia="Times New Roman" w:cstheme="minorHAnsi"/>
              </w:rPr>
            </w:pPr>
          </w:p>
        </w:tc>
        <w:tc>
          <w:tcPr>
            <w:tcW w:w="930" w:type="dxa"/>
          </w:tcPr>
          <w:p w14:paraId="635A84C3" w14:textId="1EC1F1CA" w:rsidR="007E741D" w:rsidRPr="008346BA" w:rsidRDefault="007E741D" w:rsidP="00D24ECA">
            <w:pPr>
              <w:jc w:val="center"/>
              <w:rPr>
                <w:rFonts w:eastAsia="Times New Roman" w:cstheme="minorHAnsi"/>
              </w:rPr>
            </w:pPr>
            <w:r w:rsidRPr="008346BA">
              <w:rPr>
                <w:rFonts w:eastAsia="Times New Roman" w:cstheme="minorHAnsi"/>
              </w:rPr>
              <w:t>5</w:t>
            </w:r>
          </w:p>
        </w:tc>
        <w:tc>
          <w:tcPr>
            <w:tcW w:w="1528" w:type="dxa"/>
          </w:tcPr>
          <w:p w14:paraId="22A40A21" w14:textId="6205128D" w:rsidR="007E741D" w:rsidRPr="008346BA" w:rsidRDefault="007E741D" w:rsidP="00D24ECA">
            <w:pPr>
              <w:jc w:val="center"/>
              <w:rPr>
                <w:rFonts w:eastAsia="Times New Roman" w:cstheme="minorHAnsi"/>
              </w:rPr>
            </w:pPr>
            <w:r w:rsidRPr="008346BA">
              <w:rPr>
                <w:rFonts w:eastAsia="Times New Roman" w:cstheme="minorHAnsi"/>
              </w:rPr>
              <w:t>4.2</w:t>
            </w:r>
          </w:p>
        </w:tc>
        <w:tc>
          <w:tcPr>
            <w:tcW w:w="1363" w:type="dxa"/>
          </w:tcPr>
          <w:p w14:paraId="0A254CF0" w14:textId="77777777" w:rsidR="007E741D" w:rsidRPr="008346BA" w:rsidRDefault="007E741D" w:rsidP="00D24ECA">
            <w:pPr>
              <w:jc w:val="center"/>
              <w:rPr>
                <w:rFonts w:eastAsia="Times New Roman" w:cstheme="minorHAnsi"/>
              </w:rPr>
            </w:pPr>
          </w:p>
        </w:tc>
        <w:tc>
          <w:tcPr>
            <w:tcW w:w="5144" w:type="dxa"/>
          </w:tcPr>
          <w:p w14:paraId="54054876" w14:textId="1A28B8DC" w:rsidR="007E741D" w:rsidRPr="008346BA" w:rsidRDefault="007E741D" w:rsidP="00D24ECA">
            <w:pPr>
              <w:tabs>
                <w:tab w:val="left" w:pos="4272"/>
              </w:tabs>
            </w:pPr>
            <w:r w:rsidRPr="008346BA">
              <w:t xml:space="preserve">Delete Finance Secy and Treasurer </w:t>
            </w:r>
            <w:r w:rsidR="007B4949" w:rsidRPr="008346BA">
              <w:t xml:space="preserve">sentence.                                                                                        </w:t>
            </w:r>
          </w:p>
        </w:tc>
      </w:tr>
      <w:tr w:rsidR="00707421" w:rsidRPr="008346BA" w14:paraId="1803B569" w14:textId="77777777" w:rsidTr="00E26C6E">
        <w:trPr>
          <w:trHeight w:val="269"/>
        </w:trPr>
        <w:tc>
          <w:tcPr>
            <w:tcW w:w="755" w:type="dxa"/>
          </w:tcPr>
          <w:p w14:paraId="4E51D302" w14:textId="77777777" w:rsidR="00707421" w:rsidRPr="008346BA" w:rsidRDefault="00707421" w:rsidP="00D24ECA">
            <w:pPr>
              <w:jc w:val="center"/>
              <w:rPr>
                <w:rFonts w:eastAsia="Times New Roman" w:cstheme="minorHAnsi"/>
              </w:rPr>
            </w:pPr>
          </w:p>
        </w:tc>
        <w:tc>
          <w:tcPr>
            <w:tcW w:w="930" w:type="dxa"/>
          </w:tcPr>
          <w:p w14:paraId="3418C1A7" w14:textId="2080E100" w:rsidR="00707421" w:rsidRPr="008346BA" w:rsidRDefault="00237841" w:rsidP="00D24ECA">
            <w:pPr>
              <w:jc w:val="center"/>
              <w:rPr>
                <w:rFonts w:eastAsia="Times New Roman" w:cstheme="minorHAnsi"/>
              </w:rPr>
            </w:pPr>
            <w:r w:rsidRPr="008346BA">
              <w:rPr>
                <w:rFonts w:eastAsia="Times New Roman" w:cstheme="minorHAnsi"/>
              </w:rPr>
              <w:t>5</w:t>
            </w:r>
          </w:p>
        </w:tc>
        <w:tc>
          <w:tcPr>
            <w:tcW w:w="1528" w:type="dxa"/>
          </w:tcPr>
          <w:p w14:paraId="34C9F9E9" w14:textId="0E891961" w:rsidR="00707421" w:rsidRPr="008346BA" w:rsidRDefault="00237841" w:rsidP="00D24ECA">
            <w:pPr>
              <w:jc w:val="center"/>
              <w:rPr>
                <w:rFonts w:eastAsia="Times New Roman" w:cstheme="minorHAnsi"/>
              </w:rPr>
            </w:pPr>
            <w:r w:rsidRPr="008346BA">
              <w:rPr>
                <w:rFonts w:eastAsia="Times New Roman" w:cstheme="minorHAnsi"/>
              </w:rPr>
              <w:t>4.2</w:t>
            </w:r>
          </w:p>
        </w:tc>
        <w:tc>
          <w:tcPr>
            <w:tcW w:w="1363" w:type="dxa"/>
          </w:tcPr>
          <w:p w14:paraId="43853C1B" w14:textId="77777777" w:rsidR="00707421" w:rsidRPr="008346BA" w:rsidRDefault="00707421" w:rsidP="00D24ECA">
            <w:pPr>
              <w:jc w:val="center"/>
              <w:rPr>
                <w:rFonts w:eastAsia="Times New Roman" w:cstheme="minorHAnsi"/>
              </w:rPr>
            </w:pPr>
          </w:p>
        </w:tc>
        <w:tc>
          <w:tcPr>
            <w:tcW w:w="5144" w:type="dxa"/>
          </w:tcPr>
          <w:p w14:paraId="695FB731" w14:textId="351DC85A" w:rsidR="00707421" w:rsidRPr="008346BA" w:rsidRDefault="00707421" w:rsidP="00D24ECA">
            <w:pPr>
              <w:tabs>
                <w:tab w:val="left" w:pos="4272"/>
              </w:tabs>
            </w:pPr>
            <w:r w:rsidRPr="008346BA">
              <w:t>Adds the Lead Pastor’s role</w:t>
            </w:r>
          </w:p>
        </w:tc>
      </w:tr>
      <w:tr w:rsidR="002200D2" w:rsidRPr="008346BA" w14:paraId="05B5CBE6" w14:textId="77777777" w:rsidTr="00E26C6E">
        <w:trPr>
          <w:trHeight w:val="269"/>
        </w:trPr>
        <w:tc>
          <w:tcPr>
            <w:tcW w:w="755" w:type="dxa"/>
          </w:tcPr>
          <w:p w14:paraId="72F614AB" w14:textId="77777777" w:rsidR="002200D2" w:rsidRPr="008346BA" w:rsidRDefault="002200D2" w:rsidP="00D24ECA">
            <w:pPr>
              <w:jc w:val="center"/>
              <w:rPr>
                <w:rFonts w:eastAsia="Times New Roman" w:cstheme="minorHAnsi"/>
              </w:rPr>
            </w:pPr>
          </w:p>
        </w:tc>
        <w:tc>
          <w:tcPr>
            <w:tcW w:w="930" w:type="dxa"/>
          </w:tcPr>
          <w:p w14:paraId="6583CB98" w14:textId="5A5B8575" w:rsidR="002200D2" w:rsidRPr="008346BA" w:rsidRDefault="002200D2" w:rsidP="00D24ECA">
            <w:pPr>
              <w:jc w:val="center"/>
              <w:rPr>
                <w:rFonts w:eastAsia="Times New Roman" w:cstheme="minorHAnsi"/>
              </w:rPr>
            </w:pPr>
            <w:r w:rsidRPr="008346BA">
              <w:rPr>
                <w:rFonts w:eastAsia="Times New Roman" w:cstheme="minorHAnsi"/>
              </w:rPr>
              <w:t>1</w:t>
            </w:r>
            <w:r w:rsidR="0076439D" w:rsidRPr="008346BA">
              <w:rPr>
                <w:rFonts w:eastAsia="Times New Roman" w:cstheme="minorHAnsi"/>
              </w:rPr>
              <w:t>8</w:t>
            </w:r>
          </w:p>
        </w:tc>
        <w:tc>
          <w:tcPr>
            <w:tcW w:w="1528" w:type="dxa"/>
          </w:tcPr>
          <w:p w14:paraId="0C268095" w14:textId="5D59CD04" w:rsidR="002200D2" w:rsidRPr="008346BA" w:rsidRDefault="002200D2" w:rsidP="00D24ECA">
            <w:pPr>
              <w:jc w:val="center"/>
              <w:rPr>
                <w:rFonts w:eastAsia="Times New Roman" w:cstheme="minorHAnsi"/>
              </w:rPr>
            </w:pPr>
            <w:r w:rsidRPr="008346BA">
              <w:rPr>
                <w:rFonts w:eastAsia="Times New Roman" w:cstheme="minorHAnsi"/>
              </w:rPr>
              <w:t>6.9</w:t>
            </w:r>
          </w:p>
        </w:tc>
        <w:tc>
          <w:tcPr>
            <w:tcW w:w="1363" w:type="dxa"/>
          </w:tcPr>
          <w:p w14:paraId="3C1F78FF" w14:textId="77777777" w:rsidR="002200D2" w:rsidRPr="008346BA" w:rsidRDefault="002200D2" w:rsidP="00D24ECA">
            <w:pPr>
              <w:jc w:val="center"/>
              <w:rPr>
                <w:rFonts w:eastAsia="Times New Roman" w:cstheme="minorHAnsi"/>
              </w:rPr>
            </w:pPr>
          </w:p>
        </w:tc>
        <w:tc>
          <w:tcPr>
            <w:tcW w:w="5144" w:type="dxa"/>
          </w:tcPr>
          <w:p w14:paraId="1E719034" w14:textId="195EE20E" w:rsidR="002200D2" w:rsidRPr="008346BA" w:rsidRDefault="002200D2" w:rsidP="00D24ECA">
            <w:pPr>
              <w:tabs>
                <w:tab w:val="left" w:pos="4272"/>
              </w:tabs>
            </w:pPr>
            <w:r w:rsidRPr="008346BA">
              <w:t xml:space="preserve">Adds </w:t>
            </w:r>
            <w:r w:rsidR="00F72DB4" w:rsidRPr="008346BA">
              <w:t>Wh</w:t>
            </w:r>
            <w:r w:rsidRPr="008346BA">
              <w:t>olistic Wellness Ministry</w:t>
            </w:r>
          </w:p>
        </w:tc>
      </w:tr>
      <w:tr w:rsidR="00E26C6E" w:rsidRPr="008346BA" w14:paraId="02614B67" w14:textId="77777777" w:rsidTr="00E26C6E">
        <w:trPr>
          <w:trHeight w:val="269"/>
        </w:trPr>
        <w:tc>
          <w:tcPr>
            <w:tcW w:w="755" w:type="dxa"/>
          </w:tcPr>
          <w:p w14:paraId="3A3EC531" w14:textId="77777777" w:rsidR="00E26C6E" w:rsidRPr="008346BA" w:rsidRDefault="00E26C6E" w:rsidP="00E26C6E">
            <w:pPr>
              <w:jc w:val="center"/>
              <w:rPr>
                <w:rFonts w:eastAsia="Times New Roman" w:cstheme="minorHAnsi"/>
              </w:rPr>
            </w:pPr>
          </w:p>
        </w:tc>
        <w:tc>
          <w:tcPr>
            <w:tcW w:w="930" w:type="dxa"/>
          </w:tcPr>
          <w:p w14:paraId="151FBAED" w14:textId="35FCDD7B" w:rsidR="00E26C6E" w:rsidRPr="008346BA" w:rsidRDefault="00E26C6E" w:rsidP="00E26C6E">
            <w:pPr>
              <w:jc w:val="center"/>
              <w:rPr>
                <w:rFonts w:eastAsia="Times New Roman" w:cstheme="minorHAnsi"/>
              </w:rPr>
            </w:pPr>
            <w:r w:rsidRPr="008346BA">
              <w:rPr>
                <w:rFonts w:eastAsia="Times New Roman" w:cstheme="minorHAnsi"/>
              </w:rPr>
              <w:t>29</w:t>
            </w:r>
          </w:p>
        </w:tc>
        <w:tc>
          <w:tcPr>
            <w:tcW w:w="1528" w:type="dxa"/>
          </w:tcPr>
          <w:p w14:paraId="7D52CC91" w14:textId="7112A5E7" w:rsidR="00E26C6E" w:rsidRPr="008346BA" w:rsidRDefault="00E26C6E" w:rsidP="00E26C6E">
            <w:pPr>
              <w:jc w:val="center"/>
              <w:rPr>
                <w:rFonts w:eastAsia="Times New Roman" w:cstheme="minorHAnsi"/>
              </w:rPr>
            </w:pPr>
            <w:r w:rsidRPr="008346BA">
              <w:rPr>
                <w:rFonts w:eastAsia="Times New Roman" w:cstheme="minorHAnsi"/>
              </w:rPr>
              <w:t>9.9</w:t>
            </w:r>
          </w:p>
        </w:tc>
        <w:tc>
          <w:tcPr>
            <w:tcW w:w="1363" w:type="dxa"/>
          </w:tcPr>
          <w:p w14:paraId="6C7ED8E6" w14:textId="77777777" w:rsidR="00E26C6E" w:rsidRPr="008346BA" w:rsidRDefault="00E26C6E" w:rsidP="00E26C6E">
            <w:pPr>
              <w:jc w:val="center"/>
              <w:rPr>
                <w:rFonts w:eastAsia="Times New Roman" w:cstheme="minorHAnsi"/>
              </w:rPr>
            </w:pPr>
          </w:p>
        </w:tc>
        <w:tc>
          <w:tcPr>
            <w:tcW w:w="5144" w:type="dxa"/>
          </w:tcPr>
          <w:p w14:paraId="5953E411" w14:textId="109FBC30" w:rsidR="00E26C6E" w:rsidRPr="008346BA" w:rsidRDefault="00E26C6E" w:rsidP="00E26C6E">
            <w:pPr>
              <w:tabs>
                <w:tab w:val="left" w:pos="4272"/>
              </w:tabs>
              <w:rPr>
                <w:rFonts w:eastAsia="Times New Roman" w:cstheme="minorHAnsi"/>
              </w:rPr>
            </w:pPr>
            <w:r w:rsidRPr="008346BA">
              <w:rPr>
                <w:rFonts w:eastAsia="Times New Roman" w:cstheme="minorHAnsi"/>
              </w:rPr>
              <w:t xml:space="preserve">Adds the Photo / Video Release to Requirements </w:t>
            </w:r>
          </w:p>
        </w:tc>
      </w:tr>
      <w:tr w:rsidR="00E26C6E" w:rsidRPr="008346BA" w14:paraId="5A1CEAE6" w14:textId="77777777" w:rsidTr="00E26C6E">
        <w:trPr>
          <w:trHeight w:val="269"/>
        </w:trPr>
        <w:tc>
          <w:tcPr>
            <w:tcW w:w="755" w:type="dxa"/>
          </w:tcPr>
          <w:p w14:paraId="235F72EC" w14:textId="77777777" w:rsidR="00E26C6E" w:rsidRPr="008346BA" w:rsidRDefault="00E26C6E" w:rsidP="00E26C6E">
            <w:pPr>
              <w:jc w:val="center"/>
              <w:rPr>
                <w:rFonts w:eastAsia="Times New Roman" w:cstheme="minorHAnsi"/>
              </w:rPr>
            </w:pPr>
          </w:p>
        </w:tc>
        <w:tc>
          <w:tcPr>
            <w:tcW w:w="930" w:type="dxa"/>
          </w:tcPr>
          <w:p w14:paraId="1FC89849" w14:textId="6E5667AE" w:rsidR="00E26C6E" w:rsidRPr="008346BA" w:rsidRDefault="00E26C6E" w:rsidP="00E26C6E">
            <w:pPr>
              <w:jc w:val="center"/>
              <w:rPr>
                <w:rFonts w:eastAsia="Times New Roman" w:cstheme="minorHAnsi"/>
              </w:rPr>
            </w:pPr>
            <w:r w:rsidRPr="008346BA">
              <w:rPr>
                <w:rFonts w:eastAsia="Times New Roman" w:cstheme="minorHAnsi"/>
              </w:rPr>
              <w:t>29</w:t>
            </w:r>
          </w:p>
        </w:tc>
        <w:tc>
          <w:tcPr>
            <w:tcW w:w="1528" w:type="dxa"/>
          </w:tcPr>
          <w:p w14:paraId="6D86E61C" w14:textId="08870B54" w:rsidR="00E26C6E" w:rsidRPr="008346BA" w:rsidRDefault="00E26C6E" w:rsidP="00E26C6E">
            <w:pPr>
              <w:jc w:val="center"/>
              <w:rPr>
                <w:rFonts w:eastAsia="Times New Roman" w:cstheme="minorHAnsi"/>
              </w:rPr>
            </w:pPr>
            <w:r w:rsidRPr="008346BA">
              <w:rPr>
                <w:rFonts w:eastAsia="Times New Roman" w:cstheme="minorHAnsi"/>
              </w:rPr>
              <w:t>9.10</w:t>
            </w:r>
          </w:p>
        </w:tc>
        <w:tc>
          <w:tcPr>
            <w:tcW w:w="1363" w:type="dxa"/>
          </w:tcPr>
          <w:p w14:paraId="6B36A5D9" w14:textId="77777777" w:rsidR="00E26C6E" w:rsidRPr="008346BA" w:rsidRDefault="00E26C6E" w:rsidP="00E26C6E">
            <w:pPr>
              <w:jc w:val="center"/>
              <w:rPr>
                <w:rFonts w:eastAsia="Times New Roman" w:cstheme="minorHAnsi"/>
              </w:rPr>
            </w:pPr>
          </w:p>
        </w:tc>
        <w:tc>
          <w:tcPr>
            <w:tcW w:w="5144" w:type="dxa"/>
          </w:tcPr>
          <w:p w14:paraId="2A856268" w14:textId="5A87F290" w:rsidR="00E26C6E" w:rsidRPr="008346BA" w:rsidRDefault="00E26C6E" w:rsidP="00E26C6E">
            <w:pPr>
              <w:tabs>
                <w:tab w:val="left" w:pos="4272"/>
              </w:tabs>
              <w:rPr>
                <w:rFonts w:eastAsia="Times New Roman" w:cstheme="minorHAnsi"/>
              </w:rPr>
            </w:pPr>
            <w:r w:rsidRPr="008346BA">
              <w:rPr>
                <w:rFonts w:eastAsia="Times New Roman" w:cstheme="minorHAnsi"/>
              </w:rPr>
              <w:t>Adds the Activity Wavier to Requirements</w:t>
            </w:r>
          </w:p>
        </w:tc>
      </w:tr>
      <w:tr w:rsidR="00E93343" w:rsidRPr="008346BA" w14:paraId="714B4C14" w14:textId="77777777" w:rsidTr="00E26C6E">
        <w:trPr>
          <w:trHeight w:val="269"/>
        </w:trPr>
        <w:tc>
          <w:tcPr>
            <w:tcW w:w="755" w:type="dxa"/>
          </w:tcPr>
          <w:p w14:paraId="6BB44A62" w14:textId="77777777" w:rsidR="00E93343" w:rsidRPr="008346BA" w:rsidRDefault="00E93343" w:rsidP="00D24ECA">
            <w:pPr>
              <w:jc w:val="center"/>
              <w:rPr>
                <w:rFonts w:eastAsia="Times New Roman" w:cstheme="minorHAnsi"/>
              </w:rPr>
            </w:pPr>
          </w:p>
        </w:tc>
        <w:tc>
          <w:tcPr>
            <w:tcW w:w="930" w:type="dxa"/>
          </w:tcPr>
          <w:p w14:paraId="7E967088" w14:textId="0FA4151A" w:rsidR="00E93343" w:rsidRPr="008346BA" w:rsidRDefault="00E93343" w:rsidP="00D24ECA">
            <w:pPr>
              <w:jc w:val="center"/>
              <w:rPr>
                <w:rFonts w:eastAsia="Times New Roman" w:cstheme="minorHAnsi"/>
              </w:rPr>
            </w:pPr>
            <w:r w:rsidRPr="008346BA">
              <w:rPr>
                <w:rFonts w:eastAsia="Times New Roman" w:cstheme="minorHAnsi"/>
              </w:rPr>
              <w:t>29</w:t>
            </w:r>
          </w:p>
        </w:tc>
        <w:tc>
          <w:tcPr>
            <w:tcW w:w="1528" w:type="dxa"/>
          </w:tcPr>
          <w:p w14:paraId="6C681700" w14:textId="60BDCD81" w:rsidR="00E93343" w:rsidRPr="008346BA" w:rsidRDefault="00E93343" w:rsidP="00D24ECA">
            <w:pPr>
              <w:jc w:val="center"/>
              <w:rPr>
                <w:rFonts w:eastAsia="Times New Roman" w:cstheme="minorHAnsi"/>
              </w:rPr>
            </w:pPr>
            <w:r w:rsidRPr="008346BA">
              <w:rPr>
                <w:rFonts w:eastAsia="Times New Roman" w:cstheme="minorHAnsi"/>
              </w:rPr>
              <w:t>9.11</w:t>
            </w:r>
          </w:p>
        </w:tc>
        <w:tc>
          <w:tcPr>
            <w:tcW w:w="1363" w:type="dxa"/>
          </w:tcPr>
          <w:p w14:paraId="7047561B" w14:textId="77777777" w:rsidR="00E93343" w:rsidRPr="008346BA" w:rsidRDefault="00E93343" w:rsidP="00D24ECA">
            <w:pPr>
              <w:jc w:val="center"/>
              <w:rPr>
                <w:rFonts w:eastAsia="Times New Roman" w:cstheme="minorHAnsi"/>
              </w:rPr>
            </w:pPr>
          </w:p>
        </w:tc>
        <w:tc>
          <w:tcPr>
            <w:tcW w:w="5144" w:type="dxa"/>
          </w:tcPr>
          <w:p w14:paraId="7BBF346E" w14:textId="644E7EFF" w:rsidR="00E93343" w:rsidRPr="008346BA" w:rsidRDefault="00E93343" w:rsidP="00D24ECA">
            <w:pPr>
              <w:tabs>
                <w:tab w:val="left" w:pos="4272"/>
              </w:tabs>
              <w:rPr>
                <w:rFonts w:eastAsia="Times New Roman" w:cstheme="minorHAnsi"/>
              </w:rPr>
            </w:pPr>
            <w:r w:rsidRPr="008346BA">
              <w:rPr>
                <w:rFonts w:eastAsia="Times New Roman" w:cstheme="minorHAnsi"/>
              </w:rPr>
              <w:t>Adds Sick and Shut-In reporting</w:t>
            </w:r>
            <w:r w:rsidR="003E5E74" w:rsidRPr="008346BA">
              <w:rPr>
                <w:rFonts w:eastAsia="Times New Roman" w:cstheme="minorHAnsi"/>
              </w:rPr>
              <w:t xml:space="preserve"> to member definition</w:t>
            </w:r>
          </w:p>
        </w:tc>
      </w:tr>
      <w:tr w:rsidR="00140FB7" w:rsidRPr="008346BA" w14:paraId="3336A61F" w14:textId="77777777" w:rsidTr="00E26C6E">
        <w:trPr>
          <w:trHeight w:val="269"/>
        </w:trPr>
        <w:tc>
          <w:tcPr>
            <w:tcW w:w="755" w:type="dxa"/>
          </w:tcPr>
          <w:p w14:paraId="7259CFD7" w14:textId="77777777" w:rsidR="00140FB7" w:rsidRPr="008346BA" w:rsidRDefault="00140FB7" w:rsidP="00D24ECA">
            <w:pPr>
              <w:jc w:val="center"/>
              <w:rPr>
                <w:rFonts w:eastAsia="Times New Roman" w:cstheme="minorHAnsi"/>
              </w:rPr>
            </w:pPr>
          </w:p>
        </w:tc>
        <w:tc>
          <w:tcPr>
            <w:tcW w:w="930" w:type="dxa"/>
          </w:tcPr>
          <w:p w14:paraId="7A876A41" w14:textId="40F8AD20" w:rsidR="00140FB7" w:rsidRPr="008346BA" w:rsidRDefault="00140FB7" w:rsidP="00D24ECA">
            <w:pPr>
              <w:jc w:val="center"/>
              <w:rPr>
                <w:rFonts w:eastAsia="Times New Roman" w:cstheme="minorHAnsi"/>
              </w:rPr>
            </w:pPr>
            <w:r w:rsidRPr="008346BA">
              <w:rPr>
                <w:rFonts w:eastAsia="Times New Roman" w:cstheme="minorHAnsi"/>
              </w:rPr>
              <w:t>30</w:t>
            </w:r>
          </w:p>
        </w:tc>
        <w:tc>
          <w:tcPr>
            <w:tcW w:w="1528" w:type="dxa"/>
          </w:tcPr>
          <w:p w14:paraId="38044942" w14:textId="6778D5A5" w:rsidR="00140FB7" w:rsidRPr="008346BA" w:rsidRDefault="00140FB7" w:rsidP="00D24ECA">
            <w:pPr>
              <w:jc w:val="center"/>
              <w:rPr>
                <w:rFonts w:eastAsia="Times New Roman" w:cstheme="minorHAnsi"/>
              </w:rPr>
            </w:pPr>
            <w:r w:rsidRPr="008346BA">
              <w:rPr>
                <w:rFonts w:eastAsia="Times New Roman" w:cstheme="minorHAnsi"/>
              </w:rPr>
              <w:t>10.1.5</w:t>
            </w:r>
          </w:p>
        </w:tc>
        <w:tc>
          <w:tcPr>
            <w:tcW w:w="1363" w:type="dxa"/>
          </w:tcPr>
          <w:p w14:paraId="177B3661" w14:textId="77777777" w:rsidR="00140FB7" w:rsidRPr="008346BA" w:rsidRDefault="00140FB7" w:rsidP="00D24ECA">
            <w:pPr>
              <w:jc w:val="center"/>
              <w:rPr>
                <w:rFonts w:eastAsia="Times New Roman" w:cstheme="minorHAnsi"/>
              </w:rPr>
            </w:pPr>
          </w:p>
        </w:tc>
        <w:tc>
          <w:tcPr>
            <w:tcW w:w="5144" w:type="dxa"/>
          </w:tcPr>
          <w:p w14:paraId="6CE1F310" w14:textId="150F420B" w:rsidR="00140FB7" w:rsidRPr="008346BA" w:rsidRDefault="00D24ECA" w:rsidP="00D24ECA">
            <w:pPr>
              <w:tabs>
                <w:tab w:val="left" w:pos="4272"/>
              </w:tabs>
              <w:rPr>
                <w:rFonts w:eastAsia="Times New Roman" w:cstheme="minorHAnsi"/>
              </w:rPr>
            </w:pPr>
            <w:r w:rsidRPr="008346BA">
              <w:rPr>
                <w:rFonts w:eastAsia="Times New Roman" w:cstheme="minorHAnsi"/>
              </w:rPr>
              <w:t>Deletes giving statements from the</w:t>
            </w:r>
            <w:r w:rsidR="00140FB7" w:rsidRPr="008346BA">
              <w:rPr>
                <w:rFonts w:eastAsia="Times New Roman" w:cstheme="minorHAnsi"/>
              </w:rPr>
              <w:t xml:space="preserve"> Treasurer</w:t>
            </w:r>
            <w:r w:rsidRPr="008346BA">
              <w:rPr>
                <w:rFonts w:eastAsia="Times New Roman" w:cstheme="minorHAnsi"/>
              </w:rPr>
              <w:t>’s role.</w:t>
            </w:r>
          </w:p>
        </w:tc>
      </w:tr>
      <w:tr w:rsidR="00D24ECA" w:rsidRPr="008346BA" w14:paraId="14C52AC1" w14:textId="77777777" w:rsidTr="00E26C6E">
        <w:trPr>
          <w:trHeight w:val="269"/>
        </w:trPr>
        <w:tc>
          <w:tcPr>
            <w:tcW w:w="755" w:type="dxa"/>
          </w:tcPr>
          <w:p w14:paraId="1BFB21AA" w14:textId="77777777" w:rsidR="00D24ECA" w:rsidRPr="008346BA" w:rsidRDefault="00D24ECA" w:rsidP="00D24ECA">
            <w:pPr>
              <w:jc w:val="center"/>
              <w:rPr>
                <w:rFonts w:eastAsia="Times New Roman" w:cstheme="minorHAnsi"/>
              </w:rPr>
            </w:pPr>
          </w:p>
        </w:tc>
        <w:tc>
          <w:tcPr>
            <w:tcW w:w="930" w:type="dxa"/>
          </w:tcPr>
          <w:p w14:paraId="0C472C7C" w14:textId="5EB16CBD" w:rsidR="00D24ECA" w:rsidRPr="008346BA" w:rsidRDefault="00D24ECA" w:rsidP="00D24ECA">
            <w:pPr>
              <w:jc w:val="center"/>
              <w:rPr>
                <w:rFonts w:eastAsia="Times New Roman" w:cstheme="minorHAnsi"/>
              </w:rPr>
            </w:pPr>
            <w:r w:rsidRPr="008346BA">
              <w:rPr>
                <w:rFonts w:eastAsia="Times New Roman" w:cstheme="minorHAnsi"/>
              </w:rPr>
              <w:t>30</w:t>
            </w:r>
          </w:p>
        </w:tc>
        <w:tc>
          <w:tcPr>
            <w:tcW w:w="1528" w:type="dxa"/>
          </w:tcPr>
          <w:p w14:paraId="21824D97" w14:textId="16902630" w:rsidR="00D24ECA" w:rsidRPr="008346BA" w:rsidRDefault="00D24ECA" w:rsidP="00D24ECA">
            <w:pPr>
              <w:jc w:val="center"/>
              <w:rPr>
                <w:rFonts w:eastAsia="Times New Roman" w:cstheme="minorHAnsi"/>
              </w:rPr>
            </w:pPr>
            <w:r w:rsidRPr="008346BA">
              <w:rPr>
                <w:rFonts w:eastAsia="Times New Roman" w:cstheme="minorHAnsi"/>
              </w:rPr>
              <w:t>10.1.6</w:t>
            </w:r>
          </w:p>
        </w:tc>
        <w:tc>
          <w:tcPr>
            <w:tcW w:w="1363" w:type="dxa"/>
          </w:tcPr>
          <w:p w14:paraId="1EE76AB5" w14:textId="77777777" w:rsidR="00D24ECA" w:rsidRPr="008346BA" w:rsidRDefault="00D24ECA" w:rsidP="00D24ECA">
            <w:pPr>
              <w:jc w:val="center"/>
              <w:rPr>
                <w:rFonts w:eastAsia="Times New Roman" w:cstheme="minorHAnsi"/>
              </w:rPr>
            </w:pPr>
          </w:p>
        </w:tc>
        <w:tc>
          <w:tcPr>
            <w:tcW w:w="5144" w:type="dxa"/>
          </w:tcPr>
          <w:p w14:paraId="2EF554DB" w14:textId="4CC401DA" w:rsidR="00D24ECA" w:rsidRPr="008346BA" w:rsidRDefault="00D24ECA" w:rsidP="00D24ECA">
            <w:pPr>
              <w:tabs>
                <w:tab w:val="left" w:pos="4272"/>
              </w:tabs>
              <w:rPr>
                <w:rFonts w:eastAsia="Times New Roman" w:cstheme="minorHAnsi"/>
              </w:rPr>
            </w:pPr>
            <w:r w:rsidRPr="008346BA">
              <w:rPr>
                <w:rFonts w:eastAsia="Times New Roman" w:cstheme="minorHAnsi"/>
              </w:rPr>
              <w:t>Adds internal control checks to the Financial Secy role.</w:t>
            </w:r>
          </w:p>
        </w:tc>
      </w:tr>
      <w:tr w:rsidR="00E93343" w:rsidRPr="008346BA" w14:paraId="6926DDBC" w14:textId="77777777" w:rsidTr="00E26C6E">
        <w:trPr>
          <w:trHeight w:val="269"/>
        </w:trPr>
        <w:tc>
          <w:tcPr>
            <w:tcW w:w="755" w:type="dxa"/>
          </w:tcPr>
          <w:p w14:paraId="2BE8282D" w14:textId="77777777" w:rsidR="00E93343" w:rsidRPr="008346BA" w:rsidRDefault="00E93343" w:rsidP="00D24ECA">
            <w:pPr>
              <w:jc w:val="center"/>
              <w:rPr>
                <w:rFonts w:eastAsia="Times New Roman" w:cstheme="minorHAnsi"/>
              </w:rPr>
            </w:pPr>
          </w:p>
        </w:tc>
        <w:tc>
          <w:tcPr>
            <w:tcW w:w="930" w:type="dxa"/>
          </w:tcPr>
          <w:p w14:paraId="045A1E51" w14:textId="577BC372" w:rsidR="00E93343" w:rsidRPr="008346BA" w:rsidRDefault="00E93343" w:rsidP="00D24ECA">
            <w:pPr>
              <w:jc w:val="center"/>
              <w:rPr>
                <w:rFonts w:eastAsia="Times New Roman" w:cstheme="minorHAnsi"/>
              </w:rPr>
            </w:pPr>
            <w:r w:rsidRPr="008346BA">
              <w:rPr>
                <w:rFonts w:eastAsia="Times New Roman" w:cstheme="minorHAnsi"/>
              </w:rPr>
              <w:t>31</w:t>
            </w:r>
          </w:p>
        </w:tc>
        <w:tc>
          <w:tcPr>
            <w:tcW w:w="1528" w:type="dxa"/>
          </w:tcPr>
          <w:p w14:paraId="1049C659" w14:textId="79668700" w:rsidR="00E93343" w:rsidRPr="008346BA" w:rsidRDefault="00E93343" w:rsidP="00D24ECA">
            <w:pPr>
              <w:jc w:val="center"/>
              <w:rPr>
                <w:rFonts w:eastAsia="Times New Roman" w:cstheme="minorHAnsi"/>
              </w:rPr>
            </w:pPr>
            <w:r w:rsidRPr="008346BA">
              <w:rPr>
                <w:rFonts w:eastAsia="Times New Roman" w:cstheme="minorHAnsi"/>
              </w:rPr>
              <w:t>10.2</w:t>
            </w:r>
          </w:p>
        </w:tc>
        <w:tc>
          <w:tcPr>
            <w:tcW w:w="1363" w:type="dxa"/>
          </w:tcPr>
          <w:p w14:paraId="794AEB4B" w14:textId="77777777" w:rsidR="00E93343" w:rsidRPr="008346BA" w:rsidRDefault="00E93343" w:rsidP="00D24ECA">
            <w:pPr>
              <w:jc w:val="center"/>
              <w:rPr>
                <w:rFonts w:eastAsia="Times New Roman" w:cstheme="minorHAnsi"/>
              </w:rPr>
            </w:pPr>
          </w:p>
        </w:tc>
        <w:tc>
          <w:tcPr>
            <w:tcW w:w="5144" w:type="dxa"/>
          </w:tcPr>
          <w:p w14:paraId="4A318778" w14:textId="0836C3BB" w:rsidR="00E93343" w:rsidRPr="008346BA" w:rsidRDefault="00E93343" w:rsidP="00D24ECA">
            <w:pPr>
              <w:tabs>
                <w:tab w:val="left" w:pos="4272"/>
              </w:tabs>
              <w:rPr>
                <w:rFonts w:eastAsia="Times New Roman" w:cstheme="minorHAnsi"/>
              </w:rPr>
            </w:pPr>
            <w:r w:rsidRPr="008346BA">
              <w:rPr>
                <w:rFonts w:eastAsia="Times New Roman" w:cstheme="minorHAnsi"/>
              </w:rPr>
              <w:t>Updates the TXT to Giv</w:t>
            </w:r>
            <w:r w:rsidR="00441AFA" w:rsidRPr="008346BA">
              <w:rPr>
                <w:rFonts w:eastAsia="Times New Roman" w:cstheme="minorHAnsi"/>
              </w:rPr>
              <w:t>e phone number</w:t>
            </w:r>
          </w:p>
        </w:tc>
      </w:tr>
      <w:tr w:rsidR="00E93343" w:rsidRPr="008346BA" w14:paraId="541C480F" w14:textId="77777777" w:rsidTr="00E26C6E">
        <w:trPr>
          <w:trHeight w:val="269"/>
        </w:trPr>
        <w:tc>
          <w:tcPr>
            <w:tcW w:w="755" w:type="dxa"/>
          </w:tcPr>
          <w:p w14:paraId="0ACC7BF7" w14:textId="77777777" w:rsidR="00E93343" w:rsidRPr="008346BA" w:rsidRDefault="00E93343" w:rsidP="00D24ECA">
            <w:pPr>
              <w:jc w:val="center"/>
              <w:rPr>
                <w:rFonts w:eastAsia="Times New Roman" w:cstheme="minorHAnsi"/>
              </w:rPr>
            </w:pPr>
          </w:p>
        </w:tc>
        <w:tc>
          <w:tcPr>
            <w:tcW w:w="930" w:type="dxa"/>
          </w:tcPr>
          <w:p w14:paraId="61BC6B4D" w14:textId="51501DEC" w:rsidR="00E93343" w:rsidRPr="008346BA" w:rsidRDefault="00E93343" w:rsidP="00D24ECA">
            <w:pPr>
              <w:jc w:val="center"/>
              <w:rPr>
                <w:rFonts w:eastAsia="Times New Roman" w:cstheme="minorHAnsi"/>
              </w:rPr>
            </w:pPr>
            <w:r w:rsidRPr="008346BA">
              <w:rPr>
                <w:rFonts w:eastAsia="Times New Roman" w:cstheme="minorHAnsi"/>
              </w:rPr>
              <w:t>31</w:t>
            </w:r>
          </w:p>
        </w:tc>
        <w:tc>
          <w:tcPr>
            <w:tcW w:w="1528" w:type="dxa"/>
          </w:tcPr>
          <w:p w14:paraId="146D4822" w14:textId="440929FE" w:rsidR="00E93343" w:rsidRPr="008346BA" w:rsidRDefault="00E93343" w:rsidP="00D24ECA">
            <w:pPr>
              <w:jc w:val="center"/>
              <w:rPr>
                <w:rFonts w:eastAsia="Times New Roman" w:cstheme="minorHAnsi"/>
              </w:rPr>
            </w:pPr>
            <w:r w:rsidRPr="008346BA">
              <w:rPr>
                <w:rFonts w:eastAsia="Times New Roman" w:cstheme="minorHAnsi"/>
              </w:rPr>
              <w:t>10.3</w:t>
            </w:r>
          </w:p>
        </w:tc>
        <w:tc>
          <w:tcPr>
            <w:tcW w:w="1363" w:type="dxa"/>
          </w:tcPr>
          <w:p w14:paraId="3F750E0D" w14:textId="77777777" w:rsidR="00E93343" w:rsidRPr="008346BA" w:rsidRDefault="00E93343" w:rsidP="00D24ECA">
            <w:pPr>
              <w:jc w:val="center"/>
              <w:rPr>
                <w:rFonts w:eastAsia="Times New Roman" w:cstheme="minorHAnsi"/>
              </w:rPr>
            </w:pPr>
          </w:p>
        </w:tc>
        <w:tc>
          <w:tcPr>
            <w:tcW w:w="5144" w:type="dxa"/>
          </w:tcPr>
          <w:p w14:paraId="08A8F06D" w14:textId="05D816ED" w:rsidR="00E93343" w:rsidRPr="008346BA" w:rsidRDefault="00E93343" w:rsidP="00D24ECA">
            <w:pPr>
              <w:tabs>
                <w:tab w:val="left" w:pos="4272"/>
              </w:tabs>
              <w:rPr>
                <w:rFonts w:eastAsia="Times New Roman" w:cstheme="minorHAnsi"/>
              </w:rPr>
            </w:pPr>
            <w:r w:rsidRPr="008346BA">
              <w:rPr>
                <w:rFonts w:eastAsia="Times New Roman" w:cstheme="minorHAnsi"/>
              </w:rPr>
              <w:t xml:space="preserve"> Adds clarity to account discussion</w:t>
            </w:r>
          </w:p>
        </w:tc>
      </w:tr>
      <w:tr w:rsidR="00E93343" w:rsidRPr="008346BA" w14:paraId="119E437F" w14:textId="77777777" w:rsidTr="00E26C6E">
        <w:trPr>
          <w:trHeight w:val="269"/>
        </w:trPr>
        <w:tc>
          <w:tcPr>
            <w:tcW w:w="755" w:type="dxa"/>
          </w:tcPr>
          <w:p w14:paraId="64E85282" w14:textId="77777777" w:rsidR="00E93343" w:rsidRPr="008346BA" w:rsidRDefault="00E93343" w:rsidP="00D24ECA">
            <w:pPr>
              <w:jc w:val="center"/>
              <w:rPr>
                <w:rFonts w:eastAsia="Times New Roman" w:cstheme="minorHAnsi"/>
              </w:rPr>
            </w:pPr>
          </w:p>
        </w:tc>
        <w:tc>
          <w:tcPr>
            <w:tcW w:w="930" w:type="dxa"/>
          </w:tcPr>
          <w:p w14:paraId="3FB24401" w14:textId="5440ED0D" w:rsidR="00E93343" w:rsidRPr="008346BA" w:rsidRDefault="00E93343" w:rsidP="00D24ECA">
            <w:pPr>
              <w:jc w:val="center"/>
              <w:rPr>
                <w:rFonts w:eastAsia="Times New Roman" w:cstheme="minorHAnsi"/>
              </w:rPr>
            </w:pPr>
            <w:r w:rsidRPr="008346BA">
              <w:rPr>
                <w:rFonts w:eastAsia="Times New Roman" w:cstheme="minorHAnsi"/>
              </w:rPr>
              <w:t>32</w:t>
            </w:r>
          </w:p>
        </w:tc>
        <w:tc>
          <w:tcPr>
            <w:tcW w:w="1528" w:type="dxa"/>
          </w:tcPr>
          <w:p w14:paraId="34E7C117" w14:textId="2DC2343E" w:rsidR="00E93343" w:rsidRPr="008346BA" w:rsidRDefault="00E93343" w:rsidP="00D24ECA">
            <w:pPr>
              <w:jc w:val="center"/>
              <w:rPr>
                <w:rFonts w:eastAsia="Times New Roman" w:cstheme="minorHAnsi"/>
              </w:rPr>
            </w:pPr>
            <w:r w:rsidRPr="008346BA">
              <w:rPr>
                <w:rFonts w:eastAsia="Times New Roman" w:cstheme="minorHAnsi"/>
              </w:rPr>
              <w:t>10.4</w:t>
            </w:r>
          </w:p>
        </w:tc>
        <w:tc>
          <w:tcPr>
            <w:tcW w:w="1363" w:type="dxa"/>
          </w:tcPr>
          <w:p w14:paraId="39E76A52" w14:textId="77777777" w:rsidR="00E93343" w:rsidRPr="008346BA" w:rsidRDefault="00E93343" w:rsidP="00D24ECA">
            <w:pPr>
              <w:jc w:val="center"/>
              <w:rPr>
                <w:rFonts w:eastAsia="Times New Roman" w:cstheme="minorHAnsi"/>
              </w:rPr>
            </w:pPr>
          </w:p>
        </w:tc>
        <w:tc>
          <w:tcPr>
            <w:tcW w:w="5144" w:type="dxa"/>
          </w:tcPr>
          <w:p w14:paraId="7DE692E4" w14:textId="044D634B" w:rsidR="00E93343" w:rsidRPr="008346BA" w:rsidRDefault="00E93343" w:rsidP="00D24ECA">
            <w:pPr>
              <w:tabs>
                <w:tab w:val="left" w:pos="4272"/>
              </w:tabs>
              <w:rPr>
                <w:rFonts w:eastAsia="Times New Roman" w:cstheme="minorHAnsi"/>
              </w:rPr>
            </w:pPr>
            <w:r w:rsidRPr="008346BA">
              <w:rPr>
                <w:rFonts w:eastAsia="Times New Roman" w:cstheme="minorHAnsi"/>
              </w:rPr>
              <w:t>Adds how funds are used</w:t>
            </w:r>
          </w:p>
        </w:tc>
      </w:tr>
      <w:tr w:rsidR="00F93462" w:rsidRPr="008346BA" w14:paraId="52586B4B" w14:textId="77777777" w:rsidTr="00E26C6E">
        <w:trPr>
          <w:trHeight w:val="269"/>
        </w:trPr>
        <w:tc>
          <w:tcPr>
            <w:tcW w:w="755" w:type="dxa"/>
          </w:tcPr>
          <w:p w14:paraId="3D24A862" w14:textId="77777777" w:rsidR="00F93462" w:rsidRPr="008346BA" w:rsidRDefault="00F93462" w:rsidP="00D24ECA">
            <w:pPr>
              <w:jc w:val="center"/>
              <w:rPr>
                <w:rFonts w:eastAsia="Times New Roman" w:cstheme="minorHAnsi"/>
              </w:rPr>
            </w:pPr>
          </w:p>
        </w:tc>
        <w:tc>
          <w:tcPr>
            <w:tcW w:w="930" w:type="dxa"/>
          </w:tcPr>
          <w:p w14:paraId="425C9809" w14:textId="193699F3" w:rsidR="00F93462" w:rsidRPr="008346BA" w:rsidRDefault="00092858" w:rsidP="00D24ECA">
            <w:pPr>
              <w:jc w:val="center"/>
              <w:rPr>
                <w:rFonts w:eastAsia="Times New Roman" w:cstheme="minorHAnsi"/>
              </w:rPr>
            </w:pPr>
            <w:r w:rsidRPr="008346BA">
              <w:rPr>
                <w:rFonts w:eastAsia="Times New Roman" w:cstheme="minorHAnsi"/>
              </w:rPr>
              <w:t>32</w:t>
            </w:r>
          </w:p>
        </w:tc>
        <w:tc>
          <w:tcPr>
            <w:tcW w:w="1528" w:type="dxa"/>
          </w:tcPr>
          <w:p w14:paraId="75416257" w14:textId="2C97D59C" w:rsidR="00F93462" w:rsidRPr="008346BA" w:rsidRDefault="00F93462" w:rsidP="00D24ECA">
            <w:pPr>
              <w:jc w:val="center"/>
              <w:rPr>
                <w:rFonts w:eastAsia="Times New Roman" w:cstheme="minorHAnsi"/>
              </w:rPr>
            </w:pPr>
            <w:r w:rsidRPr="008346BA">
              <w:rPr>
                <w:rFonts w:eastAsia="Times New Roman" w:cstheme="minorHAnsi"/>
              </w:rPr>
              <w:t>10.5</w:t>
            </w:r>
          </w:p>
        </w:tc>
        <w:tc>
          <w:tcPr>
            <w:tcW w:w="1363" w:type="dxa"/>
          </w:tcPr>
          <w:p w14:paraId="686691F9" w14:textId="77777777" w:rsidR="00F93462" w:rsidRPr="008346BA" w:rsidRDefault="00F93462" w:rsidP="00D24ECA">
            <w:pPr>
              <w:jc w:val="center"/>
              <w:rPr>
                <w:rFonts w:eastAsia="Times New Roman" w:cstheme="minorHAnsi"/>
              </w:rPr>
            </w:pPr>
          </w:p>
        </w:tc>
        <w:tc>
          <w:tcPr>
            <w:tcW w:w="5144" w:type="dxa"/>
          </w:tcPr>
          <w:p w14:paraId="41FAECBA" w14:textId="10EE48B9" w:rsidR="00F93462" w:rsidRPr="008346BA" w:rsidRDefault="00092858" w:rsidP="00D24ECA">
            <w:pPr>
              <w:tabs>
                <w:tab w:val="left" w:pos="4272"/>
              </w:tabs>
              <w:rPr>
                <w:rFonts w:eastAsia="Times New Roman" w:cstheme="minorHAnsi"/>
              </w:rPr>
            </w:pPr>
            <w:r w:rsidRPr="008346BA">
              <w:rPr>
                <w:rFonts w:eastAsia="Times New Roman" w:cstheme="minorHAnsi"/>
              </w:rPr>
              <w:t xml:space="preserve">Simplifies the ETF discussion </w:t>
            </w:r>
          </w:p>
        </w:tc>
      </w:tr>
      <w:tr w:rsidR="00E93343" w:rsidRPr="008346BA" w14:paraId="6C1D2E67" w14:textId="77777777" w:rsidTr="00E26C6E">
        <w:trPr>
          <w:trHeight w:val="269"/>
        </w:trPr>
        <w:tc>
          <w:tcPr>
            <w:tcW w:w="755" w:type="dxa"/>
          </w:tcPr>
          <w:p w14:paraId="1D3CCFD5" w14:textId="77777777" w:rsidR="00E93343" w:rsidRPr="008346BA" w:rsidRDefault="00E93343" w:rsidP="00D24ECA">
            <w:pPr>
              <w:jc w:val="center"/>
              <w:rPr>
                <w:rFonts w:eastAsia="Times New Roman" w:cstheme="minorHAnsi"/>
              </w:rPr>
            </w:pPr>
          </w:p>
        </w:tc>
        <w:tc>
          <w:tcPr>
            <w:tcW w:w="930" w:type="dxa"/>
          </w:tcPr>
          <w:p w14:paraId="40FDE8C8" w14:textId="2F00FAE7" w:rsidR="00E93343" w:rsidRPr="008346BA" w:rsidRDefault="00E93343" w:rsidP="00D24ECA">
            <w:pPr>
              <w:jc w:val="center"/>
              <w:rPr>
                <w:rFonts w:eastAsia="Times New Roman" w:cstheme="minorHAnsi"/>
              </w:rPr>
            </w:pPr>
            <w:r w:rsidRPr="008346BA">
              <w:rPr>
                <w:rFonts w:eastAsia="Times New Roman" w:cstheme="minorHAnsi"/>
              </w:rPr>
              <w:t>3</w:t>
            </w:r>
            <w:r w:rsidR="005A0B76" w:rsidRPr="008346BA">
              <w:rPr>
                <w:rFonts w:eastAsia="Times New Roman" w:cstheme="minorHAnsi"/>
              </w:rPr>
              <w:t>2</w:t>
            </w:r>
          </w:p>
        </w:tc>
        <w:tc>
          <w:tcPr>
            <w:tcW w:w="1528" w:type="dxa"/>
          </w:tcPr>
          <w:p w14:paraId="67D828A8" w14:textId="739072E9" w:rsidR="00E93343" w:rsidRPr="008346BA" w:rsidRDefault="00E93343" w:rsidP="00D24ECA">
            <w:pPr>
              <w:jc w:val="center"/>
              <w:rPr>
                <w:rFonts w:eastAsia="Times New Roman" w:cstheme="minorHAnsi"/>
              </w:rPr>
            </w:pPr>
            <w:r w:rsidRPr="008346BA">
              <w:rPr>
                <w:rFonts w:eastAsia="Times New Roman" w:cstheme="minorHAnsi"/>
              </w:rPr>
              <w:t>10.6</w:t>
            </w:r>
          </w:p>
        </w:tc>
        <w:tc>
          <w:tcPr>
            <w:tcW w:w="1363" w:type="dxa"/>
          </w:tcPr>
          <w:p w14:paraId="6A9C935D" w14:textId="77777777" w:rsidR="00E93343" w:rsidRPr="008346BA" w:rsidRDefault="00E93343" w:rsidP="00D24ECA">
            <w:pPr>
              <w:jc w:val="center"/>
              <w:rPr>
                <w:rFonts w:eastAsia="Times New Roman" w:cstheme="minorHAnsi"/>
              </w:rPr>
            </w:pPr>
          </w:p>
        </w:tc>
        <w:tc>
          <w:tcPr>
            <w:tcW w:w="5144" w:type="dxa"/>
          </w:tcPr>
          <w:p w14:paraId="13CE4AED" w14:textId="2068A4B8" w:rsidR="00E93343" w:rsidRPr="008346BA" w:rsidRDefault="00E93343" w:rsidP="00D24ECA">
            <w:pPr>
              <w:tabs>
                <w:tab w:val="left" w:pos="4272"/>
              </w:tabs>
              <w:rPr>
                <w:rFonts w:eastAsia="Times New Roman" w:cstheme="minorHAnsi"/>
              </w:rPr>
            </w:pPr>
            <w:r w:rsidRPr="008346BA">
              <w:rPr>
                <w:rFonts w:eastAsia="Times New Roman" w:cstheme="minorHAnsi"/>
              </w:rPr>
              <w:t>Updates payment filing procedure</w:t>
            </w:r>
            <w:r w:rsidR="00092858" w:rsidRPr="008346BA">
              <w:rPr>
                <w:rFonts w:eastAsia="Times New Roman" w:cstheme="minorHAnsi"/>
              </w:rPr>
              <w:t>s</w:t>
            </w:r>
          </w:p>
        </w:tc>
      </w:tr>
      <w:tr w:rsidR="00570519" w:rsidRPr="008346BA" w14:paraId="4FDB5880" w14:textId="77777777" w:rsidTr="00E26C6E">
        <w:trPr>
          <w:trHeight w:val="269"/>
        </w:trPr>
        <w:tc>
          <w:tcPr>
            <w:tcW w:w="755" w:type="dxa"/>
          </w:tcPr>
          <w:p w14:paraId="2EC20626" w14:textId="77777777" w:rsidR="00570519" w:rsidRPr="008346BA" w:rsidRDefault="00570519" w:rsidP="00D24ECA">
            <w:pPr>
              <w:jc w:val="center"/>
              <w:rPr>
                <w:rFonts w:eastAsia="Times New Roman" w:cstheme="minorHAnsi"/>
              </w:rPr>
            </w:pPr>
          </w:p>
        </w:tc>
        <w:tc>
          <w:tcPr>
            <w:tcW w:w="930" w:type="dxa"/>
          </w:tcPr>
          <w:p w14:paraId="64729E38" w14:textId="07D4CB48" w:rsidR="00570519" w:rsidRPr="008346BA" w:rsidRDefault="00092858" w:rsidP="00D24ECA">
            <w:pPr>
              <w:jc w:val="center"/>
              <w:rPr>
                <w:rFonts w:eastAsia="Times New Roman" w:cstheme="minorHAnsi"/>
              </w:rPr>
            </w:pPr>
            <w:r w:rsidRPr="008346BA">
              <w:rPr>
                <w:rFonts w:eastAsia="Times New Roman" w:cstheme="minorHAnsi"/>
              </w:rPr>
              <w:t>33</w:t>
            </w:r>
          </w:p>
        </w:tc>
        <w:tc>
          <w:tcPr>
            <w:tcW w:w="1528" w:type="dxa"/>
          </w:tcPr>
          <w:p w14:paraId="1C2CAFF3" w14:textId="17900766" w:rsidR="00570519" w:rsidRPr="008346BA" w:rsidRDefault="00570519" w:rsidP="00D24ECA">
            <w:pPr>
              <w:jc w:val="center"/>
              <w:rPr>
                <w:rFonts w:eastAsia="Times New Roman" w:cstheme="minorHAnsi"/>
              </w:rPr>
            </w:pPr>
            <w:r w:rsidRPr="008346BA">
              <w:rPr>
                <w:rFonts w:eastAsia="Times New Roman" w:cstheme="minorHAnsi"/>
              </w:rPr>
              <w:t>10.8</w:t>
            </w:r>
          </w:p>
        </w:tc>
        <w:tc>
          <w:tcPr>
            <w:tcW w:w="1363" w:type="dxa"/>
          </w:tcPr>
          <w:p w14:paraId="7966BC70" w14:textId="77777777" w:rsidR="00570519" w:rsidRPr="008346BA" w:rsidRDefault="00570519" w:rsidP="00D24ECA">
            <w:pPr>
              <w:jc w:val="center"/>
              <w:rPr>
                <w:rFonts w:eastAsia="Times New Roman" w:cstheme="minorHAnsi"/>
              </w:rPr>
            </w:pPr>
          </w:p>
        </w:tc>
        <w:tc>
          <w:tcPr>
            <w:tcW w:w="5144" w:type="dxa"/>
          </w:tcPr>
          <w:p w14:paraId="7558199B" w14:textId="5AE759E6" w:rsidR="00570519" w:rsidRPr="008346BA" w:rsidRDefault="00092858" w:rsidP="00D24ECA">
            <w:pPr>
              <w:tabs>
                <w:tab w:val="left" w:pos="4272"/>
              </w:tabs>
              <w:rPr>
                <w:rFonts w:eastAsia="Times New Roman" w:cstheme="minorHAnsi"/>
              </w:rPr>
            </w:pPr>
            <w:r w:rsidRPr="008346BA">
              <w:rPr>
                <w:rFonts w:eastAsia="Times New Roman" w:cstheme="minorHAnsi"/>
              </w:rPr>
              <w:t>Changes submission to 30days and Dec 26</w:t>
            </w:r>
            <w:r w:rsidRPr="008346BA">
              <w:rPr>
                <w:rFonts w:eastAsia="Times New Roman" w:cstheme="minorHAnsi"/>
                <w:vertAlign w:val="superscript"/>
              </w:rPr>
              <w:t>th</w:t>
            </w:r>
            <w:r w:rsidRPr="008346BA">
              <w:rPr>
                <w:rFonts w:eastAsia="Times New Roman" w:cstheme="minorHAnsi"/>
              </w:rPr>
              <w:t xml:space="preserve"> for Dec</w:t>
            </w:r>
          </w:p>
        </w:tc>
      </w:tr>
      <w:tr w:rsidR="00570519" w:rsidRPr="008346BA" w14:paraId="4E7F5C80" w14:textId="77777777" w:rsidTr="00E26C6E">
        <w:trPr>
          <w:trHeight w:val="269"/>
        </w:trPr>
        <w:tc>
          <w:tcPr>
            <w:tcW w:w="755" w:type="dxa"/>
          </w:tcPr>
          <w:p w14:paraId="4641515D" w14:textId="77777777" w:rsidR="00570519" w:rsidRPr="008346BA" w:rsidRDefault="00570519" w:rsidP="00D24ECA">
            <w:pPr>
              <w:jc w:val="center"/>
              <w:rPr>
                <w:rFonts w:eastAsia="Times New Roman" w:cstheme="minorHAnsi"/>
              </w:rPr>
            </w:pPr>
          </w:p>
        </w:tc>
        <w:tc>
          <w:tcPr>
            <w:tcW w:w="930" w:type="dxa"/>
          </w:tcPr>
          <w:p w14:paraId="52DB471C" w14:textId="1772426C" w:rsidR="00570519" w:rsidRPr="008346BA" w:rsidRDefault="00092858" w:rsidP="00D24ECA">
            <w:pPr>
              <w:jc w:val="center"/>
              <w:rPr>
                <w:rFonts w:eastAsia="Times New Roman" w:cstheme="minorHAnsi"/>
              </w:rPr>
            </w:pPr>
            <w:r w:rsidRPr="008346BA">
              <w:rPr>
                <w:rFonts w:eastAsia="Times New Roman" w:cstheme="minorHAnsi"/>
              </w:rPr>
              <w:t>34</w:t>
            </w:r>
          </w:p>
        </w:tc>
        <w:tc>
          <w:tcPr>
            <w:tcW w:w="1528" w:type="dxa"/>
          </w:tcPr>
          <w:p w14:paraId="4143CD58" w14:textId="17B13DA1" w:rsidR="00570519" w:rsidRPr="008346BA" w:rsidRDefault="00570519" w:rsidP="00D24ECA">
            <w:pPr>
              <w:jc w:val="center"/>
              <w:rPr>
                <w:rFonts w:eastAsia="Times New Roman" w:cstheme="minorHAnsi"/>
              </w:rPr>
            </w:pPr>
            <w:r w:rsidRPr="008346BA">
              <w:rPr>
                <w:rFonts w:eastAsia="Times New Roman" w:cstheme="minorHAnsi"/>
              </w:rPr>
              <w:t>10.9</w:t>
            </w:r>
          </w:p>
        </w:tc>
        <w:tc>
          <w:tcPr>
            <w:tcW w:w="1363" w:type="dxa"/>
          </w:tcPr>
          <w:p w14:paraId="61299071" w14:textId="77777777" w:rsidR="00570519" w:rsidRPr="008346BA" w:rsidRDefault="00570519" w:rsidP="00D24ECA">
            <w:pPr>
              <w:jc w:val="center"/>
              <w:rPr>
                <w:rFonts w:eastAsia="Times New Roman" w:cstheme="minorHAnsi"/>
              </w:rPr>
            </w:pPr>
          </w:p>
        </w:tc>
        <w:tc>
          <w:tcPr>
            <w:tcW w:w="5144" w:type="dxa"/>
          </w:tcPr>
          <w:p w14:paraId="12973956" w14:textId="6C23A210" w:rsidR="00570519" w:rsidRPr="008346BA" w:rsidRDefault="00092858" w:rsidP="00D24ECA">
            <w:pPr>
              <w:tabs>
                <w:tab w:val="left" w:pos="4272"/>
              </w:tabs>
              <w:rPr>
                <w:rFonts w:eastAsia="Times New Roman" w:cstheme="minorHAnsi"/>
              </w:rPr>
            </w:pPr>
            <w:r w:rsidRPr="008346BA">
              <w:rPr>
                <w:rFonts w:eastAsia="Times New Roman" w:cstheme="minorHAnsi"/>
              </w:rPr>
              <w:t>Adds written notice to Treasurer of Budget changes</w:t>
            </w:r>
          </w:p>
        </w:tc>
      </w:tr>
      <w:tr w:rsidR="00570519" w:rsidRPr="008346BA" w14:paraId="67C9E2B2" w14:textId="77777777" w:rsidTr="00E26C6E">
        <w:trPr>
          <w:trHeight w:val="269"/>
        </w:trPr>
        <w:tc>
          <w:tcPr>
            <w:tcW w:w="755" w:type="dxa"/>
          </w:tcPr>
          <w:p w14:paraId="24A8FB16" w14:textId="77777777" w:rsidR="00570519" w:rsidRPr="008346BA" w:rsidRDefault="00570519" w:rsidP="00D24ECA">
            <w:pPr>
              <w:jc w:val="center"/>
              <w:rPr>
                <w:rFonts w:eastAsia="Times New Roman" w:cstheme="minorHAnsi"/>
              </w:rPr>
            </w:pPr>
          </w:p>
        </w:tc>
        <w:tc>
          <w:tcPr>
            <w:tcW w:w="930" w:type="dxa"/>
          </w:tcPr>
          <w:p w14:paraId="01B52EFF" w14:textId="604F6266" w:rsidR="00570519" w:rsidRPr="008346BA" w:rsidRDefault="00092858" w:rsidP="00D24ECA">
            <w:pPr>
              <w:jc w:val="center"/>
              <w:rPr>
                <w:rFonts w:eastAsia="Times New Roman" w:cstheme="minorHAnsi"/>
              </w:rPr>
            </w:pPr>
            <w:r w:rsidRPr="008346BA">
              <w:rPr>
                <w:rFonts w:eastAsia="Times New Roman" w:cstheme="minorHAnsi"/>
              </w:rPr>
              <w:t>35</w:t>
            </w:r>
          </w:p>
        </w:tc>
        <w:tc>
          <w:tcPr>
            <w:tcW w:w="1528" w:type="dxa"/>
          </w:tcPr>
          <w:p w14:paraId="1ED8A25D" w14:textId="54AA8911" w:rsidR="00570519" w:rsidRPr="008346BA" w:rsidRDefault="00570519" w:rsidP="00D24ECA">
            <w:pPr>
              <w:jc w:val="center"/>
              <w:rPr>
                <w:rFonts w:eastAsia="Times New Roman" w:cstheme="minorHAnsi"/>
              </w:rPr>
            </w:pPr>
            <w:r w:rsidRPr="008346BA">
              <w:rPr>
                <w:rFonts w:eastAsia="Times New Roman" w:cstheme="minorHAnsi"/>
              </w:rPr>
              <w:t>10.12</w:t>
            </w:r>
          </w:p>
        </w:tc>
        <w:tc>
          <w:tcPr>
            <w:tcW w:w="1363" w:type="dxa"/>
          </w:tcPr>
          <w:p w14:paraId="77D98654" w14:textId="77777777" w:rsidR="00570519" w:rsidRPr="008346BA" w:rsidRDefault="00570519" w:rsidP="00D24ECA">
            <w:pPr>
              <w:jc w:val="center"/>
              <w:rPr>
                <w:rFonts w:eastAsia="Times New Roman" w:cstheme="minorHAnsi"/>
              </w:rPr>
            </w:pPr>
          </w:p>
        </w:tc>
        <w:tc>
          <w:tcPr>
            <w:tcW w:w="5144" w:type="dxa"/>
          </w:tcPr>
          <w:p w14:paraId="6F032C5D" w14:textId="66EBA616" w:rsidR="00570519" w:rsidRPr="008346BA" w:rsidRDefault="00092858" w:rsidP="00D24ECA">
            <w:pPr>
              <w:tabs>
                <w:tab w:val="left" w:pos="4272"/>
              </w:tabs>
              <w:rPr>
                <w:rFonts w:eastAsia="Times New Roman" w:cstheme="minorHAnsi"/>
              </w:rPr>
            </w:pPr>
            <w:r w:rsidRPr="008346BA">
              <w:rPr>
                <w:rFonts w:eastAsia="Times New Roman" w:cstheme="minorHAnsi"/>
              </w:rPr>
              <w:t>Sets application and processing through email; changes check void to 30 days.</w:t>
            </w:r>
          </w:p>
        </w:tc>
      </w:tr>
      <w:tr w:rsidR="00092858" w:rsidRPr="008346BA" w14:paraId="5CD3BE52" w14:textId="77777777" w:rsidTr="00E26C6E">
        <w:trPr>
          <w:trHeight w:val="269"/>
        </w:trPr>
        <w:tc>
          <w:tcPr>
            <w:tcW w:w="755" w:type="dxa"/>
          </w:tcPr>
          <w:p w14:paraId="3AD8C852" w14:textId="77777777" w:rsidR="00092858" w:rsidRPr="008346BA" w:rsidRDefault="00092858" w:rsidP="00D24ECA">
            <w:pPr>
              <w:jc w:val="center"/>
              <w:rPr>
                <w:rFonts w:eastAsia="Times New Roman" w:cstheme="minorHAnsi"/>
              </w:rPr>
            </w:pPr>
          </w:p>
        </w:tc>
        <w:tc>
          <w:tcPr>
            <w:tcW w:w="930" w:type="dxa"/>
          </w:tcPr>
          <w:p w14:paraId="2989D5D2" w14:textId="3567AD38" w:rsidR="00092858" w:rsidRPr="008346BA" w:rsidRDefault="00092858" w:rsidP="00D24ECA">
            <w:pPr>
              <w:jc w:val="center"/>
              <w:rPr>
                <w:rFonts w:eastAsia="Times New Roman" w:cstheme="minorHAnsi"/>
              </w:rPr>
            </w:pPr>
            <w:r w:rsidRPr="008346BA">
              <w:rPr>
                <w:rFonts w:eastAsia="Times New Roman" w:cstheme="minorHAnsi"/>
              </w:rPr>
              <w:t>39</w:t>
            </w:r>
          </w:p>
        </w:tc>
        <w:tc>
          <w:tcPr>
            <w:tcW w:w="1528" w:type="dxa"/>
          </w:tcPr>
          <w:p w14:paraId="27DC9F93" w14:textId="2C5ED251" w:rsidR="00092858" w:rsidRPr="008346BA" w:rsidRDefault="00092858" w:rsidP="00D24ECA">
            <w:pPr>
              <w:jc w:val="center"/>
              <w:rPr>
                <w:rFonts w:eastAsia="Times New Roman" w:cstheme="minorHAnsi"/>
              </w:rPr>
            </w:pPr>
            <w:r w:rsidRPr="008346BA">
              <w:rPr>
                <w:rFonts w:eastAsia="Times New Roman" w:cstheme="minorHAnsi"/>
              </w:rPr>
              <w:t>10.13</w:t>
            </w:r>
          </w:p>
        </w:tc>
        <w:tc>
          <w:tcPr>
            <w:tcW w:w="1363" w:type="dxa"/>
          </w:tcPr>
          <w:p w14:paraId="55E28C6A" w14:textId="77777777" w:rsidR="00092858" w:rsidRPr="008346BA" w:rsidRDefault="00092858" w:rsidP="00D24ECA">
            <w:pPr>
              <w:jc w:val="center"/>
              <w:rPr>
                <w:rFonts w:eastAsia="Times New Roman" w:cstheme="minorHAnsi"/>
              </w:rPr>
            </w:pPr>
          </w:p>
        </w:tc>
        <w:tc>
          <w:tcPr>
            <w:tcW w:w="5144" w:type="dxa"/>
          </w:tcPr>
          <w:p w14:paraId="6F319951" w14:textId="6089B690" w:rsidR="00092858" w:rsidRPr="008346BA" w:rsidRDefault="00092858" w:rsidP="00D24ECA">
            <w:pPr>
              <w:tabs>
                <w:tab w:val="left" w:pos="4272"/>
              </w:tabs>
              <w:rPr>
                <w:rFonts w:eastAsia="Times New Roman" w:cstheme="minorHAnsi"/>
              </w:rPr>
            </w:pPr>
            <w:r w:rsidRPr="008346BA">
              <w:rPr>
                <w:rFonts w:eastAsia="Times New Roman" w:cstheme="minorHAnsi"/>
              </w:rPr>
              <w:t>Change 2 signature for checks over $</w:t>
            </w:r>
            <w:r w:rsidR="002A6D4B" w:rsidRPr="008346BA">
              <w:rPr>
                <w:rFonts w:eastAsia="Times New Roman" w:cstheme="minorHAnsi"/>
              </w:rPr>
              <w:t>2</w:t>
            </w:r>
            <w:r w:rsidRPr="008346BA">
              <w:rPr>
                <w:rFonts w:eastAsia="Times New Roman" w:cstheme="minorHAnsi"/>
              </w:rPr>
              <w:t>,000</w:t>
            </w:r>
          </w:p>
        </w:tc>
      </w:tr>
      <w:tr w:rsidR="00E93343" w:rsidRPr="008346BA" w14:paraId="45BBFD65" w14:textId="77777777" w:rsidTr="00E26C6E">
        <w:trPr>
          <w:trHeight w:val="269"/>
        </w:trPr>
        <w:tc>
          <w:tcPr>
            <w:tcW w:w="755" w:type="dxa"/>
          </w:tcPr>
          <w:p w14:paraId="131558A8" w14:textId="77777777" w:rsidR="00E93343" w:rsidRPr="008346BA" w:rsidRDefault="00E93343" w:rsidP="00D24ECA">
            <w:pPr>
              <w:jc w:val="center"/>
              <w:rPr>
                <w:rFonts w:eastAsia="Times New Roman" w:cstheme="minorHAnsi"/>
              </w:rPr>
            </w:pPr>
          </w:p>
        </w:tc>
        <w:tc>
          <w:tcPr>
            <w:tcW w:w="930" w:type="dxa"/>
          </w:tcPr>
          <w:p w14:paraId="34F6D2F7" w14:textId="3651AFB9" w:rsidR="00E93343" w:rsidRPr="008346BA" w:rsidRDefault="00092858" w:rsidP="00D24ECA">
            <w:pPr>
              <w:jc w:val="center"/>
              <w:rPr>
                <w:rFonts w:eastAsia="Times New Roman" w:cstheme="minorHAnsi"/>
              </w:rPr>
            </w:pPr>
            <w:r w:rsidRPr="008346BA">
              <w:rPr>
                <w:rFonts w:eastAsia="Times New Roman" w:cstheme="minorHAnsi"/>
              </w:rPr>
              <w:t>39</w:t>
            </w:r>
          </w:p>
        </w:tc>
        <w:tc>
          <w:tcPr>
            <w:tcW w:w="1528" w:type="dxa"/>
          </w:tcPr>
          <w:p w14:paraId="7C080E77" w14:textId="1981A22E" w:rsidR="00E93343" w:rsidRPr="008346BA" w:rsidRDefault="00E93343" w:rsidP="00D24ECA">
            <w:pPr>
              <w:jc w:val="center"/>
              <w:rPr>
                <w:rFonts w:eastAsia="Times New Roman" w:cstheme="minorHAnsi"/>
              </w:rPr>
            </w:pPr>
            <w:r w:rsidRPr="008346BA">
              <w:rPr>
                <w:rFonts w:eastAsia="Times New Roman" w:cstheme="minorHAnsi"/>
              </w:rPr>
              <w:t>11</w:t>
            </w:r>
          </w:p>
        </w:tc>
        <w:tc>
          <w:tcPr>
            <w:tcW w:w="1363" w:type="dxa"/>
          </w:tcPr>
          <w:p w14:paraId="5C1FE909" w14:textId="77777777" w:rsidR="00E93343" w:rsidRPr="008346BA" w:rsidRDefault="00E93343" w:rsidP="00D24ECA">
            <w:pPr>
              <w:jc w:val="center"/>
              <w:rPr>
                <w:rFonts w:eastAsia="Times New Roman" w:cstheme="minorHAnsi"/>
              </w:rPr>
            </w:pPr>
          </w:p>
        </w:tc>
        <w:tc>
          <w:tcPr>
            <w:tcW w:w="5144" w:type="dxa"/>
          </w:tcPr>
          <w:p w14:paraId="4F3BD735" w14:textId="3D46AC0E" w:rsidR="00E93343" w:rsidRPr="008346BA" w:rsidRDefault="00E93343" w:rsidP="00D24ECA">
            <w:pPr>
              <w:tabs>
                <w:tab w:val="left" w:pos="4272"/>
              </w:tabs>
              <w:rPr>
                <w:rFonts w:eastAsia="Times New Roman" w:cstheme="minorHAnsi"/>
              </w:rPr>
            </w:pPr>
            <w:r w:rsidRPr="008346BA">
              <w:rPr>
                <w:rFonts w:eastAsia="Times New Roman" w:cstheme="minorHAnsi"/>
              </w:rPr>
              <w:t>Adds the Trustee Chair’s role in inclement weather determination</w:t>
            </w:r>
          </w:p>
        </w:tc>
      </w:tr>
      <w:tr w:rsidR="00E93343" w:rsidRPr="008346BA" w14:paraId="08AFCDCE" w14:textId="77777777" w:rsidTr="00E26C6E">
        <w:trPr>
          <w:trHeight w:val="269"/>
        </w:trPr>
        <w:tc>
          <w:tcPr>
            <w:tcW w:w="755" w:type="dxa"/>
          </w:tcPr>
          <w:p w14:paraId="365F9683" w14:textId="77777777" w:rsidR="00E93343" w:rsidRPr="008346BA" w:rsidRDefault="00E93343" w:rsidP="00D24ECA">
            <w:pPr>
              <w:jc w:val="center"/>
              <w:rPr>
                <w:rFonts w:eastAsia="Times New Roman" w:cstheme="minorHAnsi"/>
              </w:rPr>
            </w:pPr>
          </w:p>
        </w:tc>
        <w:tc>
          <w:tcPr>
            <w:tcW w:w="930" w:type="dxa"/>
          </w:tcPr>
          <w:p w14:paraId="0C1DF742" w14:textId="0235FF83" w:rsidR="00E93343" w:rsidRPr="008346BA" w:rsidRDefault="00E93343" w:rsidP="00D24ECA">
            <w:pPr>
              <w:jc w:val="center"/>
              <w:rPr>
                <w:rFonts w:eastAsia="Times New Roman" w:cstheme="minorHAnsi"/>
              </w:rPr>
            </w:pPr>
            <w:r w:rsidRPr="008346BA">
              <w:rPr>
                <w:rFonts w:eastAsia="Times New Roman" w:cstheme="minorHAnsi"/>
              </w:rPr>
              <w:t>47</w:t>
            </w:r>
          </w:p>
        </w:tc>
        <w:tc>
          <w:tcPr>
            <w:tcW w:w="1528" w:type="dxa"/>
          </w:tcPr>
          <w:p w14:paraId="74A36661" w14:textId="47BE96F6" w:rsidR="00E93343" w:rsidRPr="008346BA" w:rsidRDefault="00E93343" w:rsidP="00D24ECA">
            <w:pPr>
              <w:jc w:val="center"/>
              <w:rPr>
                <w:rFonts w:eastAsia="Times New Roman" w:cstheme="minorHAnsi"/>
              </w:rPr>
            </w:pPr>
            <w:r w:rsidRPr="008346BA">
              <w:rPr>
                <w:rFonts w:eastAsia="Times New Roman" w:cstheme="minorHAnsi"/>
              </w:rPr>
              <w:t>11.3.3</w:t>
            </w:r>
          </w:p>
        </w:tc>
        <w:tc>
          <w:tcPr>
            <w:tcW w:w="1363" w:type="dxa"/>
          </w:tcPr>
          <w:p w14:paraId="3B9B9B6A" w14:textId="77777777" w:rsidR="00E93343" w:rsidRPr="008346BA" w:rsidRDefault="00E93343" w:rsidP="00D24ECA">
            <w:pPr>
              <w:jc w:val="center"/>
              <w:rPr>
                <w:rFonts w:eastAsia="Times New Roman" w:cstheme="minorHAnsi"/>
              </w:rPr>
            </w:pPr>
          </w:p>
        </w:tc>
        <w:tc>
          <w:tcPr>
            <w:tcW w:w="5144" w:type="dxa"/>
          </w:tcPr>
          <w:p w14:paraId="5BA5F4DE" w14:textId="588D0106" w:rsidR="00E93343" w:rsidRPr="008346BA" w:rsidRDefault="00E93343" w:rsidP="00D24ECA">
            <w:pPr>
              <w:tabs>
                <w:tab w:val="left" w:pos="4272"/>
              </w:tabs>
              <w:rPr>
                <w:rFonts w:eastAsia="Times New Roman" w:cstheme="minorHAnsi"/>
              </w:rPr>
            </w:pPr>
            <w:r w:rsidRPr="008346BA">
              <w:rPr>
                <w:rFonts w:eastAsia="Times New Roman" w:cstheme="minorHAnsi"/>
              </w:rPr>
              <w:t xml:space="preserve">Adds Trustee </w:t>
            </w:r>
            <w:r w:rsidR="002C7D4D" w:rsidRPr="008346BA">
              <w:rPr>
                <w:rFonts w:eastAsia="Times New Roman" w:cstheme="minorHAnsi"/>
              </w:rPr>
              <w:t>provides</w:t>
            </w:r>
            <w:r w:rsidRPr="008346BA">
              <w:rPr>
                <w:rFonts w:eastAsia="Times New Roman" w:cstheme="minorHAnsi"/>
              </w:rPr>
              <w:t xml:space="preserve"> </w:t>
            </w:r>
            <w:r w:rsidR="002C7D4D" w:rsidRPr="008346BA">
              <w:rPr>
                <w:rFonts w:eastAsia="Times New Roman" w:cstheme="minorHAnsi"/>
              </w:rPr>
              <w:t xml:space="preserve">declaimer </w:t>
            </w:r>
            <w:r w:rsidRPr="008346BA">
              <w:rPr>
                <w:rFonts w:eastAsia="Times New Roman" w:cstheme="minorHAnsi"/>
              </w:rPr>
              <w:t>of offsite prepared foods</w:t>
            </w:r>
          </w:p>
        </w:tc>
      </w:tr>
      <w:tr w:rsidR="001B2BBC" w:rsidRPr="008346BA" w14:paraId="7487370B" w14:textId="77777777" w:rsidTr="00DA3454">
        <w:trPr>
          <w:trHeight w:val="335"/>
        </w:trPr>
        <w:tc>
          <w:tcPr>
            <w:tcW w:w="755" w:type="dxa"/>
          </w:tcPr>
          <w:p w14:paraId="7DB26338" w14:textId="77777777" w:rsidR="001B2BBC" w:rsidRPr="008346BA" w:rsidRDefault="001B2BBC" w:rsidP="00D24ECA">
            <w:pPr>
              <w:jc w:val="center"/>
              <w:rPr>
                <w:rFonts w:eastAsia="Times New Roman" w:cstheme="minorHAnsi"/>
              </w:rPr>
            </w:pPr>
          </w:p>
        </w:tc>
        <w:tc>
          <w:tcPr>
            <w:tcW w:w="930" w:type="dxa"/>
          </w:tcPr>
          <w:p w14:paraId="3F9569EF" w14:textId="737D198D" w:rsidR="001B2BBC" w:rsidRPr="008346BA" w:rsidRDefault="001B2BBC" w:rsidP="00D24ECA">
            <w:pPr>
              <w:jc w:val="center"/>
              <w:rPr>
                <w:rFonts w:eastAsia="Times New Roman" w:cstheme="minorHAnsi"/>
              </w:rPr>
            </w:pPr>
            <w:r w:rsidRPr="008346BA">
              <w:rPr>
                <w:rFonts w:eastAsia="Times New Roman" w:cstheme="minorHAnsi"/>
              </w:rPr>
              <w:t>49</w:t>
            </w:r>
          </w:p>
        </w:tc>
        <w:tc>
          <w:tcPr>
            <w:tcW w:w="1528" w:type="dxa"/>
          </w:tcPr>
          <w:p w14:paraId="620DC2C6" w14:textId="383162D4" w:rsidR="001B2BBC" w:rsidRPr="008346BA" w:rsidRDefault="001B2BBC" w:rsidP="00D24ECA">
            <w:pPr>
              <w:jc w:val="center"/>
              <w:rPr>
                <w:rFonts w:eastAsia="Times New Roman" w:cstheme="minorHAnsi"/>
              </w:rPr>
            </w:pPr>
            <w:r w:rsidRPr="008346BA">
              <w:rPr>
                <w:bCs/>
              </w:rPr>
              <w:t>11.3.5.</w:t>
            </w:r>
            <w:proofErr w:type="gramStart"/>
            <w:r w:rsidRPr="008346BA">
              <w:rPr>
                <w:bCs/>
              </w:rPr>
              <w:t>2.a</w:t>
            </w:r>
            <w:proofErr w:type="gramEnd"/>
          </w:p>
        </w:tc>
        <w:tc>
          <w:tcPr>
            <w:tcW w:w="1363" w:type="dxa"/>
          </w:tcPr>
          <w:p w14:paraId="44F614AC" w14:textId="77777777" w:rsidR="001B2BBC" w:rsidRPr="008346BA" w:rsidRDefault="001B2BBC" w:rsidP="00D24ECA">
            <w:pPr>
              <w:jc w:val="center"/>
              <w:rPr>
                <w:rFonts w:eastAsia="Times New Roman" w:cstheme="minorHAnsi"/>
              </w:rPr>
            </w:pPr>
          </w:p>
        </w:tc>
        <w:tc>
          <w:tcPr>
            <w:tcW w:w="5144" w:type="dxa"/>
          </w:tcPr>
          <w:p w14:paraId="2F83F628" w14:textId="16219136" w:rsidR="001B2BBC" w:rsidRPr="008346BA" w:rsidRDefault="001B2BBC" w:rsidP="00D24ECA">
            <w:pPr>
              <w:tabs>
                <w:tab w:val="left" w:pos="4272"/>
              </w:tabs>
              <w:rPr>
                <w:rFonts w:eastAsia="Times New Roman" w:cstheme="minorHAnsi"/>
              </w:rPr>
            </w:pPr>
            <w:r w:rsidRPr="008346BA">
              <w:rPr>
                <w:rFonts w:eastAsia="Times New Roman" w:cstheme="minorHAnsi"/>
              </w:rPr>
              <w:t xml:space="preserve">Adds Sick and Shut-In reporting </w:t>
            </w:r>
          </w:p>
        </w:tc>
      </w:tr>
      <w:tr w:rsidR="001B2BBC" w:rsidRPr="008346BA" w14:paraId="56CD70A0" w14:textId="77777777" w:rsidTr="00E26C6E">
        <w:trPr>
          <w:trHeight w:val="269"/>
        </w:trPr>
        <w:tc>
          <w:tcPr>
            <w:tcW w:w="755" w:type="dxa"/>
          </w:tcPr>
          <w:p w14:paraId="57F4F02B" w14:textId="77777777" w:rsidR="001B2BBC" w:rsidRPr="008346BA" w:rsidRDefault="001B2BBC" w:rsidP="00D24ECA">
            <w:pPr>
              <w:rPr>
                <w:rFonts w:eastAsia="Times New Roman" w:cstheme="minorHAnsi"/>
              </w:rPr>
            </w:pPr>
          </w:p>
        </w:tc>
        <w:tc>
          <w:tcPr>
            <w:tcW w:w="930" w:type="dxa"/>
          </w:tcPr>
          <w:p w14:paraId="6AAE91B6" w14:textId="79618357" w:rsidR="001B2BBC" w:rsidRPr="008346BA" w:rsidRDefault="001B2BBC" w:rsidP="00D24ECA">
            <w:pPr>
              <w:jc w:val="center"/>
              <w:rPr>
                <w:rFonts w:eastAsia="Times New Roman" w:cstheme="minorHAnsi"/>
              </w:rPr>
            </w:pPr>
            <w:r w:rsidRPr="008346BA">
              <w:rPr>
                <w:rFonts w:eastAsia="Times New Roman" w:cstheme="minorHAnsi"/>
              </w:rPr>
              <w:t>55</w:t>
            </w:r>
          </w:p>
        </w:tc>
        <w:tc>
          <w:tcPr>
            <w:tcW w:w="1528" w:type="dxa"/>
          </w:tcPr>
          <w:p w14:paraId="4618E921" w14:textId="2CF88F5A" w:rsidR="001B2BBC" w:rsidRPr="008346BA" w:rsidRDefault="001B2BBC" w:rsidP="00D24ECA">
            <w:pPr>
              <w:jc w:val="center"/>
              <w:rPr>
                <w:rFonts w:eastAsia="Times New Roman" w:cstheme="minorHAnsi"/>
              </w:rPr>
            </w:pPr>
            <w:r w:rsidRPr="008346BA">
              <w:rPr>
                <w:rFonts w:eastAsia="Times New Roman" w:cstheme="minorHAnsi"/>
              </w:rPr>
              <w:t>12.3.3</w:t>
            </w:r>
          </w:p>
        </w:tc>
        <w:tc>
          <w:tcPr>
            <w:tcW w:w="1363" w:type="dxa"/>
          </w:tcPr>
          <w:p w14:paraId="44B4740D" w14:textId="77777777" w:rsidR="001B2BBC" w:rsidRPr="008346BA" w:rsidRDefault="001B2BBC" w:rsidP="00D24ECA">
            <w:pPr>
              <w:jc w:val="center"/>
              <w:rPr>
                <w:rFonts w:eastAsia="Times New Roman" w:cstheme="minorHAnsi"/>
              </w:rPr>
            </w:pPr>
          </w:p>
        </w:tc>
        <w:tc>
          <w:tcPr>
            <w:tcW w:w="5144" w:type="dxa"/>
          </w:tcPr>
          <w:p w14:paraId="59D4E120" w14:textId="3C11A92E" w:rsidR="001B2BBC" w:rsidRPr="008346BA" w:rsidRDefault="001B2BBC" w:rsidP="00D24ECA">
            <w:pPr>
              <w:tabs>
                <w:tab w:val="left" w:pos="4272"/>
              </w:tabs>
              <w:rPr>
                <w:rFonts w:eastAsia="Times New Roman" w:cstheme="minorHAnsi"/>
              </w:rPr>
            </w:pPr>
            <w:r w:rsidRPr="008346BA">
              <w:rPr>
                <w:rFonts w:eastAsia="Times New Roman" w:cstheme="minorHAnsi"/>
              </w:rPr>
              <w:t>Changes responsibility for inclement weather determination to Lead Pastor and Trustee Chair</w:t>
            </w:r>
          </w:p>
        </w:tc>
      </w:tr>
      <w:tr w:rsidR="001B2BBC" w:rsidRPr="008346BA" w14:paraId="09CA43FB" w14:textId="77777777" w:rsidTr="00E26C6E">
        <w:trPr>
          <w:trHeight w:val="269"/>
        </w:trPr>
        <w:tc>
          <w:tcPr>
            <w:tcW w:w="755" w:type="dxa"/>
          </w:tcPr>
          <w:p w14:paraId="0F3EA4A3" w14:textId="77777777" w:rsidR="001B2BBC" w:rsidRPr="008346BA" w:rsidRDefault="001B2BBC" w:rsidP="00D24ECA">
            <w:pPr>
              <w:rPr>
                <w:rFonts w:eastAsia="Times New Roman" w:cstheme="minorHAnsi"/>
              </w:rPr>
            </w:pPr>
          </w:p>
        </w:tc>
        <w:tc>
          <w:tcPr>
            <w:tcW w:w="930" w:type="dxa"/>
          </w:tcPr>
          <w:p w14:paraId="713EC10D" w14:textId="197B1962" w:rsidR="001B2BBC" w:rsidRPr="008346BA" w:rsidRDefault="001B2BBC" w:rsidP="00D24ECA">
            <w:pPr>
              <w:jc w:val="center"/>
              <w:rPr>
                <w:rFonts w:eastAsia="Times New Roman" w:cstheme="minorHAnsi"/>
              </w:rPr>
            </w:pPr>
            <w:r w:rsidRPr="008346BA">
              <w:rPr>
                <w:rFonts w:eastAsia="Times New Roman" w:cstheme="minorHAnsi"/>
              </w:rPr>
              <w:t>83</w:t>
            </w:r>
          </w:p>
        </w:tc>
        <w:tc>
          <w:tcPr>
            <w:tcW w:w="1528" w:type="dxa"/>
          </w:tcPr>
          <w:p w14:paraId="0F8106A3" w14:textId="2289886A" w:rsidR="001B2BBC" w:rsidRPr="008346BA" w:rsidRDefault="001B2BBC" w:rsidP="00D24ECA">
            <w:pPr>
              <w:jc w:val="center"/>
              <w:rPr>
                <w:rFonts w:eastAsia="Times New Roman" w:cstheme="minorHAnsi"/>
              </w:rPr>
            </w:pPr>
            <w:r w:rsidRPr="008346BA">
              <w:rPr>
                <w:rFonts w:eastAsia="Times New Roman" w:cstheme="minorHAnsi"/>
              </w:rPr>
              <w:t>APP 9.9</w:t>
            </w:r>
          </w:p>
        </w:tc>
        <w:tc>
          <w:tcPr>
            <w:tcW w:w="1363" w:type="dxa"/>
          </w:tcPr>
          <w:p w14:paraId="63E858E1" w14:textId="77777777" w:rsidR="001B2BBC" w:rsidRPr="008346BA" w:rsidRDefault="001B2BBC" w:rsidP="00D24ECA">
            <w:pPr>
              <w:jc w:val="center"/>
              <w:rPr>
                <w:rFonts w:eastAsia="Times New Roman" w:cstheme="minorHAnsi"/>
              </w:rPr>
            </w:pPr>
          </w:p>
        </w:tc>
        <w:tc>
          <w:tcPr>
            <w:tcW w:w="5144" w:type="dxa"/>
          </w:tcPr>
          <w:p w14:paraId="63A69C62" w14:textId="11430CBF" w:rsidR="001B2BBC" w:rsidRPr="008346BA" w:rsidRDefault="001B2BBC" w:rsidP="00D24ECA">
            <w:pPr>
              <w:tabs>
                <w:tab w:val="left" w:pos="4272"/>
              </w:tabs>
              <w:rPr>
                <w:rFonts w:eastAsia="Times New Roman" w:cstheme="minorHAnsi"/>
              </w:rPr>
            </w:pPr>
            <w:r w:rsidRPr="008346BA">
              <w:rPr>
                <w:rFonts w:eastAsia="Times New Roman" w:cstheme="minorHAnsi"/>
              </w:rPr>
              <w:t>Adds the Photo / Video Release</w:t>
            </w:r>
          </w:p>
        </w:tc>
      </w:tr>
      <w:tr w:rsidR="001B2BBC" w:rsidRPr="008346BA" w14:paraId="5DF9822D" w14:textId="77777777" w:rsidTr="00E26C6E">
        <w:trPr>
          <w:trHeight w:val="269"/>
        </w:trPr>
        <w:tc>
          <w:tcPr>
            <w:tcW w:w="755" w:type="dxa"/>
          </w:tcPr>
          <w:p w14:paraId="2F9EA8A2" w14:textId="77777777" w:rsidR="001B2BBC" w:rsidRPr="008346BA" w:rsidRDefault="001B2BBC" w:rsidP="00D24ECA">
            <w:pPr>
              <w:rPr>
                <w:rFonts w:eastAsia="Times New Roman" w:cstheme="minorHAnsi"/>
              </w:rPr>
            </w:pPr>
          </w:p>
        </w:tc>
        <w:tc>
          <w:tcPr>
            <w:tcW w:w="930" w:type="dxa"/>
          </w:tcPr>
          <w:p w14:paraId="74B82E62" w14:textId="544CC4BE" w:rsidR="001B2BBC" w:rsidRPr="008346BA" w:rsidRDefault="001B2BBC" w:rsidP="00D24ECA">
            <w:pPr>
              <w:jc w:val="center"/>
              <w:rPr>
                <w:rFonts w:eastAsia="Times New Roman" w:cstheme="minorHAnsi"/>
              </w:rPr>
            </w:pPr>
            <w:r w:rsidRPr="008346BA">
              <w:rPr>
                <w:rFonts w:eastAsia="Times New Roman" w:cstheme="minorHAnsi"/>
              </w:rPr>
              <w:t>84</w:t>
            </w:r>
          </w:p>
        </w:tc>
        <w:tc>
          <w:tcPr>
            <w:tcW w:w="1528" w:type="dxa"/>
          </w:tcPr>
          <w:p w14:paraId="58D85625" w14:textId="20248032" w:rsidR="001B2BBC" w:rsidRPr="008346BA" w:rsidRDefault="001B2BBC" w:rsidP="00D24ECA">
            <w:pPr>
              <w:jc w:val="center"/>
              <w:rPr>
                <w:rFonts w:eastAsia="Times New Roman" w:cstheme="minorHAnsi"/>
              </w:rPr>
            </w:pPr>
            <w:r w:rsidRPr="008346BA">
              <w:rPr>
                <w:rFonts w:eastAsia="Times New Roman" w:cstheme="minorHAnsi"/>
              </w:rPr>
              <w:t>APP 9.10</w:t>
            </w:r>
          </w:p>
        </w:tc>
        <w:tc>
          <w:tcPr>
            <w:tcW w:w="1363" w:type="dxa"/>
          </w:tcPr>
          <w:p w14:paraId="7E6D9CAF" w14:textId="77777777" w:rsidR="001B2BBC" w:rsidRPr="008346BA" w:rsidRDefault="001B2BBC" w:rsidP="00D24ECA">
            <w:pPr>
              <w:jc w:val="center"/>
              <w:rPr>
                <w:rFonts w:eastAsia="Times New Roman" w:cstheme="minorHAnsi"/>
              </w:rPr>
            </w:pPr>
          </w:p>
        </w:tc>
        <w:tc>
          <w:tcPr>
            <w:tcW w:w="5144" w:type="dxa"/>
          </w:tcPr>
          <w:p w14:paraId="4E20DE35" w14:textId="3356C978" w:rsidR="001B2BBC" w:rsidRPr="008346BA" w:rsidRDefault="001B2BBC" w:rsidP="00D24ECA">
            <w:pPr>
              <w:tabs>
                <w:tab w:val="left" w:pos="4272"/>
              </w:tabs>
              <w:rPr>
                <w:rFonts w:eastAsia="Times New Roman" w:cstheme="minorHAnsi"/>
              </w:rPr>
            </w:pPr>
            <w:r w:rsidRPr="008346BA">
              <w:rPr>
                <w:rFonts w:eastAsia="Times New Roman" w:cstheme="minorHAnsi"/>
              </w:rPr>
              <w:t>Adds the Activity Wavier</w:t>
            </w:r>
          </w:p>
        </w:tc>
      </w:tr>
      <w:tr w:rsidR="001B2BBC" w:rsidRPr="008346BA" w14:paraId="7B1F7968" w14:textId="77777777" w:rsidTr="00E26C6E">
        <w:trPr>
          <w:trHeight w:val="269"/>
        </w:trPr>
        <w:tc>
          <w:tcPr>
            <w:tcW w:w="755" w:type="dxa"/>
          </w:tcPr>
          <w:p w14:paraId="3EFB3659" w14:textId="77777777" w:rsidR="001B2BBC" w:rsidRPr="008346BA" w:rsidRDefault="001B2BBC" w:rsidP="00D24ECA">
            <w:pPr>
              <w:rPr>
                <w:rFonts w:eastAsia="Times New Roman" w:cstheme="minorHAnsi"/>
              </w:rPr>
            </w:pPr>
          </w:p>
        </w:tc>
        <w:tc>
          <w:tcPr>
            <w:tcW w:w="930" w:type="dxa"/>
          </w:tcPr>
          <w:p w14:paraId="4660CF85" w14:textId="6F3933C7" w:rsidR="001B2BBC" w:rsidRPr="008346BA" w:rsidRDefault="001B2BBC" w:rsidP="00D24ECA">
            <w:pPr>
              <w:jc w:val="center"/>
              <w:rPr>
                <w:rFonts w:eastAsia="Times New Roman" w:cstheme="minorHAnsi"/>
              </w:rPr>
            </w:pPr>
            <w:r w:rsidRPr="008346BA">
              <w:rPr>
                <w:rFonts w:eastAsia="Times New Roman" w:cstheme="minorHAnsi"/>
              </w:rPr>
              <w:t>106</w:t>
            </w:r>
          </w:p>
        </w:tc>
        <w:tc>
          <w:tcPr>
            <w:tcW w:w="1528" w:type="dxa"/>
          </w:tcPr>
          <w:p w14:paraId="0B05FD55" w14:textId="619FF590" w:rsidR="001B2BBC" w:rsidRPr="008346BA" w:rsidRDefault="001B2BBC" w:rsidP="00D24ECA">
            <w:pPr>
              <w:jc w:val="center"/>
              <w:rPr>
                <w:rFonts w:eastAsia="Times New Roman" w:cstheme="minorHAnsi"/>
              </w:rPr>
            </w:pPr>
            <w:r w:rsidRPr="008346BA">
              <w:rPr>
                <w:rFonts w:eastAsia="Times New Roman" w:cstheme="minorHAnsi"/>
              </w:rPr>
              <w:t>APP 11.8</w:t>
            </w:r>
          </w:p>
        </w:tc>
        <w:tc>
          <w:tcPr>
            <w:tcW w:w="1363" w:type="dxa"/>
          </w:tcPr>
          <w:p w14:paraId="7FD45B73" w14:textId="77777777" w:rsidR="001B2BBC" w:rsidRPr="008346BA" w:rsidRDefault="001B2BBC" w:rsidP="00D24ECA">
            <w:pPr>
              <w:jc w:val="center"/>
              <w:rPr>
                <w:rFonts w:eastAsia="Times New Roman" w:cstheme="minorHAnsi"/>
              </w:rPr>
            </w:pPr>
          </w:p>
        </w:tc>
        <w:tc>
          <w:tcPr>
            <w:tcW w:w="5144" w:type="dxa"/>
          </w:tcPr>
          <w:p w14:paraId="10C5461D" w14:textId="5C27C71F" w:rsidR="001B2BBC" w:rsidRPr="008346BA" w:rsidRDefault="001B2BBC" w:rsidP="00D24ECA">
            <w:pPr>
              <w:tabs>
                <w:tab w:val="left" w:pos="4272"/>
              </w:tabs>
              <w:rPr>
                <w:rFonts w:eastAsia="Times New Roman" w:cstheme="minorHAnsi"/>
              </w:rPr>
            </w:pPr>
            <w:r w:rsidRPr="008346BA">
              <w:rPr>
                <w:rFonts w:eastAsia="Times New Roman" w:cstheme="minorHAnsi"/>
              </w:rPr>
              <w:t>Adds Media</w:t>
            </w:r>
            <w:r w:rsidR="00ED2CC9" w:rsidRPr="008346BA">
              <w:rPr>
                <w:rFonts w:eastAsia="Times New Roman" w:cstheme="minorHAnsi"/>
              </w:rPr>
              <w:t xml:space="preserve"> Tech for Live Screen Support</w:t>
            </w:r>
          </w:p>
        </w:tc>
      </w:tr>
      <w:tr w:rsidR="00ED2CC9" w:rsidRPr="008346BA" w14:paraId="7FFCF517" w14:textId="77777777" w:rsidTr="00E26C6E">
        <w:trPr>
          <w:trHeight w:val="269"/>
        </w:trPr>
        <w:tc>
          <w:tcPr>
            <w:tcW w:w="755" w:type="dxa"/>
          </w:tcPr>
          <w:p w14:paraId="255996D8" w14:textId="77777777" w:rsidR="00ED2CC9" w:rsidRPr="008346BA" w:rsidRDefault="00ED2CC9" w:rsidP="00D24ECA">
            <w:pPr>
              <w:rPr>
                <w:rFonts w:eastAsia="Times New Roman" w:cstheme="minorHAnsi"/>
              </w:rPr>
            </w:pPr>
          </w:p>
        </w:tc>
        <w:tc>
          <w:tcPr>
            <w:tcW w:w="930" w:type="dxa"/>
          </w:tcPr>
          <w:p w14:paraId="78FC95A3" w14:textId="0E0899A1" w:rsidR="00ED2CC9" w:rsidRPr="008346BA" w:rsidRDefault="00ED2CC9" w:rsidP="00D24ECA">
            <w:pPr>
              <w:jc w:val="center"/>
              <w:rPr>
                <w:rFonts w:eastAsia="Times New Roman" w:cstheme="minorHAnsi"/>
              </w:rPr>
            </w:pPr>
            <w:r w:rsidRPr="008346BA">
              <w:rPr>
                <w:rFonts w:eastAsia="Times New Roman" w:cstheme="minorHAnsi"/>
              </w:rPr>
              <w:t>108</w:t>
            </w:r>
          </w:p>
        </w:tc>
        <w:tc>
          <w:tcPr>
            <w:tcW w:w="1528" w:type="dxa"/>
          </w:tcPr>
          <w:p w14:paraId="0D057EC3" w14:textId="587D5769" w:rsidR="00ED2CC9" w:rsidRPr="008346BA" w:rsidRDefault="00ED2CC9" w:rsidP="00D24ECA">
            <w:pPr>
              <w:jc w:val="center"/>
              <w:rPr>
                <w:rFonts w:eastAsia="Times New Roman" w:cstheme="minorHAnsi"/>
              </w:rPr>
            </w:pPr>
            <w:r w:rsidRPr="008346BA">
              <w:rPr>
                <w:rFonts w:eastAsia="Times New Roman" w:cstheme="minorHAnsi"/>
              </w:rPr>
              <w:t>APP 11.9</w:t>
            </w:r>
          </w:p>
        </w:tc>
        <w:tc>
          <w:tcPr>
            <w:tcW w:w="1363" w:type="dxa"/>
          </w:tcPr>
          <w:p w14:paraId="26DCABB9" w14:textId="77777777" w:rsidR="00ED2CC9" w:rsidRPr="008346BA" w:rsidRDefault="00ED2CC9" w:rsidP="00D24ECA">
            <w:pPr>
              <w:jc w:val="center"/>
              <w:rPr>
                <w:rFonts w:eastAsia="Times New Roman" w:cstheme="minorHAnsi"/>
              </w:rPr>
            </w:pPr>
          </w:p>
        </w:tc>
        <w:tc>
          <w:tcPr>
            <w:tcW w:w="5144" w:type="dxa"/>
          </w:tcPr>
          <w:p w14:paraId="7AB4AA7A" w14:textId="44E921EC" w:rsidR="00ED2CC9" w:rsidRPr="008346BA" w:rsidRDefault="00ED2CC9" w:rsidP="00D24ECA">
            <w:pPr>
              <w:tabs>
                <w:tab w:val="left" w:pos="4272"/>
              </w:tabs>
              <w:rPr>
                <w:rFonts w:eastAsia="Times New Roman" w:cstheme="minorHAnsi"/>
              </w:rPr>
            </w:pPr>
            <w:r w:rsidRPr="008346BA">
              <w:rPr>
                <w:rFonts w:eastAsia="Times New Roman" w:cstheme="minorHAnsi"/>
              </w:rPr>
              <w:t xml:space="preserve">Changes Live Screen </w:t>
            </w:r>
            <w:r w:rsidR="00CB7069" w:rsidRPr="008346BA">
              <w:rPr>
                <w:rFonts w:eastAsia="Times New Roman" w:cstheme="minorHAnsi"/>
              </w:rPr>
              <w:t>t</w:t>
            </w:r>
            <w:r w:rsidR="00997B7E" w:rsidRPr="008346BA">
              <w:rPr>
                <w:rFonts w:eastAsia="Times New Roman" w:cstheme="minorHAnsi"/>
              </w:rPr>
              <w:t>o</w:t>
            </w:r>
            <w:r w:rsidRPr="008346BA">
              <w:rPr>
                <w:rFonts w:eastAsia="Times New Roman" w:cstheme="minorHAnsi"/>
              </w:rPr>
              <w:t xml:space="preserve"> </w:t>
            </w:r>
            <w:r w:rsidR="00997B7E" w:rsidRPr="008346BA">
              <w:rPr>
                <w:rFonts w:eastAsia="Times New Roman" w:cstheme="minorHAnsi"/>
              </w:rPr>
              <w:t>no cost to members</w:t>
            </w:r>
            <w:r w:rsidR="003E5E74" w:rsidRPr="008346BA">
              <w:rPr>
                <w:rFonts w:eastAsia="Times New Roman" w:cstheme="minorHAnsi"/>
              </w:rPr>
              <w:t>; Adds Sick and Shut-In reporting to member definition</w:t>
            </w:r>
          </w:p>
        </w:tc>
      </w:tr>
      <w:tr w:rsidR="00CB7069" w:rsidRPr="008346BA" w14:paraId="76089C0F" w14:textId="77777777" w:rsidTr="00E26C6E">
        <w:trPr>
          <w:trHeight w:val="269"/>
        </w:trPr>
        <w:tc>
          <w:tcPr>
            <w:tcW w:w="755" w:type="dxa"/>
          </w:tcPr>
          <w:p w14:paraId="67F09BF4" w14:textId="77777777" w:rsidR="00CB7069" w:rsidRPr="008346BA" w:rsidRDefault="00CB7069" w:rsidP="00D24ECA">
            <w:pPr>
              <w:rPr>
                <w:rFonts w:eastAsia="Times New Roman" w:cstheme="minorHAnsi"/>
              </w:rPr>
            </w:pPr>
          </w:p>
        </w:tc>
        <w:tc>
          <w:tcPr>
            <w:tcW w:w="930" w:type="dxa"/>
          </w:tcPr>
          <w:p w14:paraId="149BD4AE" w14:textId="1D401382" w:rsidR="00CB7069" w:rsidRPr="008346BA" w:rsidRDefault="00CB7069" w:rsidP="00D24ECA">
            <w:pPr>
              <w:jc w:val="center"/>
              <w:rPr>
                <w:rFonts w:eastAsia="Times New Roman" w:cstheme="minorHAnsi"/>
              </w:rPr>
            </w:pPr>
            <w:r w:rsidRPr="008346BA">
              <w:rPr>
                <w:rFonts w:eastAsia="Times New Roman" w:cstheme="minorHAnsi"/>
              </w:rPr>
              <w:t>111</w:t>
            </w:r>
          </w:p>
        </w:tc>
        <w:tc>
          <w:tcPr>
            <w:tcW w:w="1528" w:type="dxa"/>
          </w:tcPr>
          <w:p w14:paraId="393AE669" w14:textId="00A8E7C5" w:rsidR="00CB7069" w:rsidRPr="008346BA" w:rsidRDefault="00CB7069" w:rsidP="00D24ECA">
            <w:pPr>
              <w:jc w:val="center"/>
              <w:rPr>
                <w:rFonts w:eastAsia="Times New Roman" w:cstheme="minorHAnsi"/>
              </w:rPr>
            </w:pPr>
            <w:r w:rsidRPr="008346BA">
              <w:rPr>
                <w:rFonts w:eastAsia="Times New Roman" w:cstheme="minorHAnsi"/>
              </w:rPr>
              <w:t>APP 11.9.1</w:t>
            </w:r>
          </w:p>
        </w:tc>
        <w:tc>
          <w:tcPr>
            <w:tcW w:w="1363" w:type="dxa"/>
          </w:tcPr>
          <w:p w14:paraId="23A623C3" w14:textId="77777777" w:rsidR="00CB7069" w:rsidRPr="008346BA" w:rsidRDefault="00CB7069" w:rsidP="00D24ECA">
            <w:pPr>
              <w:jc w:val="center"/>
              <w:rPr>
                <w:rFonts w:eastAsia="Times New Roman" w:cstheme="minorHAnsi"/>
              </w:rPr>
            </w:pPr>
          </w:p>
        </w:tc>
        <w:tc>
          <w:tcPr>
            <w:tcW w:w="5144" w:type="dxa"/>
          </w:tcPr>
          <w:p w14:paraId="37B6AC9C" w14:textId="3CFAEBDE" w:rsidR="00CB7069" w:rsidRPr="008346BA" w:rsidRDefault="00CB7069" w:rsidP="00D24ECA">
            <w:pPr>
              <w:tabs>
                <w:tab w:val="left" w:pos="4272"/>
              </w:tabs>
              <w:rPr>
                <w:rFonts w:eastAsia="Times New Roman" w:cstheme="minorHAnsi"/>
              </w:rPr>
            </w:pPr>
            <w:r w:rsidRPr="008346BA">
              <w:rPr>
                <w:rFonts w:eastAsia="Times New Roman" w:cstheme="minorHAnsi"/>
              </w:rPr>
              <w:t>Changes Live Screen to no cost to members</w:t>
            </w:r>
          </w:p>
        </w:tc>
      </w:tr>
      <w:tr w:rsidR="00CB7069" w:rsidRPr="008346BA" w14:paraId="536D1D28" w14:textId="77777777" w:rsidTr="00E26C6E">
        <w:trPr>
          <w:trHeight w:val="269"/>
        </w:trPr>
        <w:tc>
          <w:tcPr>
            <w:tcW w:w="755" w:type="dxa"/>
          </w:tcPr>
          <w:p w14:paraId="42733410" w14:textId="77777777" w:rsidR="00CB7069" w:rsidRPr="008346BA" w:rsidRDefault="00CB7069" w:rsidP="00D24ECA">
            <w:pPr>
              <w:rPr>
                <w:rFonts w:eastAsia="Times New Roman" w:cstheme="minorHAnsi"/>
              </w:rPr>
            </w:pPr>
          </w:p>
        </w:tc>
        <w:tc>
          <w:tcPr>
            <w:tcW w:w="930" w:type="dxa"/>
          </w:tcPr>
          <w:p w14:paraId="58A1254C" w14:textId="49A7017D" w:rsidR="00CB7069" w:rsidRPr="008346BA" w:rsidRDefault="00CB7069" w:rsidP="00D24ECA">
            <w:pPr>
              <w:jc w:val="center"/>
              <w:rPr>
                <w:rFonts w:eastAsia="Times New Roman" w:cstheme="minorHAnsi"/>
              </w:rPr>
            </w:pPr>
            <w:r w:rsidRPr="008346BA">
              <w:rPr>
                <w:rFonts w:eastAsia="Times New Roman" w:cstheme="minorHAnsi"/>
              </w:rPr>
              <w:t>11</w:t>
            </w:r>
            <w:r w:rsidR="003E5E74" w:rsidRPr="008346BA">
              <w:rPr>
                <w:rFonts w:eastAsia="Times New Roman" w:cstheme="minorHAnsi"/>
              </w:rPr>
              <w:t>4</w:t>
            </w:r>
          </w:p>
        </w:tc>
        <w:tc>
          <w:tcPr>
            <w:tcW w:w="1528" w:type="dxa"/>
          </w:tcPr>
          <w:p w14:paraId="3920CC7F" w14:textId="408AF41C" w:rsidR="00CB7069" w:rsidRPr="008346BA" w:rsidRDefault="003E5E74" w:rsidP="00D24ECA">
            <w:pPr>
              <w:jc w:val="center"/>
              <w:rPr>
                <w:rFonts w:eastAsia="Times New Roman" w:cstheme="minorHAnsi"/>
              </w:rPr>
            </w:pPr>
            <w:r w:rsidRPr="008346BA">
              <w:rPr>
                <w:rFonts w:eastAsia="Times New Roman" w:cstheme="minorHAnsi"/>
              </w:rPr>
              <w:t>APP 11.9.3</w:t>
            </w:r>
          </w:p>
        </w:tc>
        <w:tc>
          <w:tcPr>
            <w:tcW w:w="1363" w:type="dxa"/>
          </w:tcPr>
          <w:p w14:paraId="3A51EF97" w14:textId="77777777" w:rsidR="00CB7069" w:rsidRPr="008346BA" w:rsidRDefault="00CB7069" w:rsidP="00D24ECA">
            <w:pPr>
              <w:jc w:val="center"/>
              <w:rPr>
                <w:rFonts w:eastAsia="Times New Roman" w:cstheme="minorHAnsi"/>
              </w:rPr>
            </w:pPr>
          </w:p>
        </w:tc>
        <w:tc>
          <w:tcPr>
            <w:tcW w:w="5144" w:type="dxa"/>
          </w:tcPr>
          <w:p w14:paraId="74614A52" w14:textId="2275D2FF" w:rsidR="00CB7069" w:rsidRPr="008346BA" w:rsidRDefault="003E5E74" w:rsidP="00D24ECA">
            <w:pPr>
              <w:tabs>
                <w:tab w:val="left" w:pos="4272"/>
              </w:tabs>
              <w:rPr>
                <w:rFonts w:eastAsia="Times New Roman" w:cstheme="minorHAnsi"/>
              </w:rPr>
            </w:pPr>
            <w:r w:rsidRPr="008346BA">
              <w:rPr>
                <w:rFonts w:eastAsia="Times New Roman" w:cstheme="minorHAnsi"/>
              </w:rPr>
              <w:t>Adds Sick and Shut-In reporting to member definition</w:t>
            </w:r>
          </w:p>
        </w:tc>
      </w:tr>
      <w:tr w:rsidR="00DA3454" w:rsidRPr="008346BA" w14:paraId="52D4BF0B" w14:textId="77777777" w:rsidTr="00E26C6E">
        <w:trPr>
          <w:trHeight w:val="269"/>
        </w:trPr>
        <w:tc>
          <w:tcPr>
            <w:tcW w:w="755" w:type="dxa"/>
          </w:tcPr>
          <w:p w14:paraId="417470C7" w14:textId="77777777" w:rsidR="00DA3454" w:rsidRPr="008346BA" w:rsidRDefault="00DA3454" w:rsidP="00DA3454">
            <w:pPr>
              <w:rPr>
                <w:rFonts w:eastAsia="Times New Roman" w:cstheme="minorHAnsi"/>
              </w:rPr>
            </w:pPr>
          </w:p>
        </w:tc>
        <w:tc>
          <w:tcPr>
            <w:tcW w:w="930" w:type="dxa"/>
          </w:tcPr>
          <w:p w14:paraId="2B176460" w14:textId="438FB489" w:rsidR="00DA3454" w:rsidRPr="008346BA" w:rsidRDefault="00DA3454" w:rsidP="00DA3454">
            <w:pPr>
              <w:jc w:val="center"/>
              <w:rPr>
                <w:rFonts w:eastAsia="Times New Roman" w:cstheme="minorHAnsi"/>
              </w:rPr>
            </w:pPr>
            <w:r w:rsidRPr="008346BA">
              <w:rPr>
                <w:rFonts w:eastAsia="Times New Roman" w:cstheme="minorHAnsi"/>
              </w:rPr>
              <w:t>143</w:t>
            </w:r>
          </w:p>
        </w:tc>
        <w:tc>
          <w:tcPr>
            <w:tcW w:w="1528" w:type="dxa"/>
          </w:tcPr>
          <w:p w14:paraId="7B0DD15E" w14:textId="77777777" w:rsidR="00DA3454" w:rsidRPr="008346BA" w:rsidRDefault="00DA3454" w:rsidP="00DA3454">
            <w:pPr>
              <w:jc w:val="center"/>
              <w:rPr>
                <w:rFonts w:eastAsia="Times New Roman" w:cstheme="minorHAnsi"/>
              </w:rPr>
            </w:pPr>
            <w:r w:rsidRPr="008346BA">
              <w:rPr>
                <w:rFonts w:eastAsia="Times New Roman" w:cstheme="minorHAnsi"/>
              </w:rPr>
              <w:t xml:space="preserve">APP 12.1 </w:t>
            </w:r>
          </w:p>
          <w:p w14:paraId="3B7287CC" w14:textId="5C260F0A" w:rsidR="00DA3454" w:rsidRPr="008346BA" w:rsidRDefault="00DA3454" w:rsidP="00DA3454">
            <w:pPr>
              <w:jc w:val="center"/>
              <w:rPr>
                <w:rFonts w:eastAsia="Times New Roman" w:cstheme="minorHAnsi"/>
              </w:rPr>
            </w:pPr>
            <w:r w:rsidRPr="008346BA">
              <w:rPr>
                <w:rFonts w:eastAsia="Times New Roman" w:cstheme="minorHAnsi"/>
              </w:rPr>
              <w:t xml:space="preserve">SECT C </w:t>
            </w:r>
          </w:p>
        </w:tc>
        <w:tc>
          <w:tcPr>
            <w:tcW w:w="1363" w:type="dxa"/>
          </w:tcPr>
          <w:p w14:paraId="33D07D8B" w14:textId="77777777" w:rsidR="00DA3454" w:rsidRPr="008346BA" w:rsidRDefault="00DA3454" w:rsidP="00DA3454">
            <w:pPr>
              <w:jc w:val="center"/>
              <w:rPr>
                <w:rFonts w:eastAsia="Times New Roman" w:cstheme="minorHAnsi"/>
              </w:rPr>
            </w:pPr>
          </w:p>
        </w:tc>
        <w:tc>
          <w:tcPr>
            <w:tcW w:w="5144" w:type="dxa"/>
          </w:tcPr>
          <w:p w14:paraId="606D0E91" w14:textId="3B1BD145" w:rsidR="00DA3454" w:rsidRPr="008346BA" w:rsidRDefault="00DA3454" w:rsidP="00DA3454">
            <w:pPr>
              <w:tabs>
                <w:tab w:val="left" w:pos="4272"/>
              </w:tabs>
              <w:rPr>
                <w:rFonts w:eastAsia="Times New Roman" w:cstheme="minorHAnsi"/>
              </w:rPr>
            </w:pPr>
            <w:r w:rsidRPr="008346BA">
              <w:rPr>
                <w:rFonts w:eastAsia="Times New Roman" w:cstheme="minorHAnsi"/>
              </w:rPr>
              <w:t>Changes responsibility for inclement weather determination to Lead Pastor and Trustee Chair</w:t>
            </w:r>
          </w:p>
        </w:tc>
      </w:tr>
    </w:tbl>
    <w:p w14:paraId="69D8C595" w14:textId="77777777" w:rsidR="00DA3454" w:rsidRPr="008346BA" w:rsidRDefault="00DA3454" w:rsidP="00DA3454">
      <w:pPr>
        <w:spacing w:after="0"/>
        <w:jc w:val="center"/>
        <w:rPr>
          <w:rFonts w:cstheme="minorHAnsi"/>
          <w:sz w:val="18"/>
          <w:szCs w:val="18"/>
        </w:rPr>
      </w:pPr>
    </w:p>
    <w:p w14:paraId="26FACBFC" w14:textId="6EEF3533" w:rsidR="00F15FA3" w:rsidRPr="008346BA" w:rsidRDefault="00FC3207" w:rsidP="00FC3207">
      <w:pPr>
        <w:jc w:val="center"/>
        <w:rPr>
          <w:rFonts w:cstheme="minorHAnsi"/>
          <w:sz w:val="18"/>
          <w:szCs w:val="18"/>
        </w:rPr>
      </w:pPr>
      <w:r w:rsidRPr="008346BA">
        <w:rPr>
          <w:rFonts w:cstheme="minorHAnsi"/>
          <w:sz w:val="18"/>
          <w:szCs w:val="18"/>
        </w:rPr>
        <w:t>viii</w:t>
      </w:r>
    </w:p>
    <w:p w14:paraId="78CB5D13" w14:textId="77777777" w:rsidR="00F15FA3" w:rsidRPr="008346BA" w:rsidRDefault="00F15FA3" w:rsidP="00F15FA3">
      <w:pPr>
        <w:jc w:val="center"/>
        <w:rPr>
          <w:rFonts w:cstheme="minorHAnsi"/>
          <w:b/>
          <w:bCs/>
          <w:sz w:val="28"/>
          <w:szCs w:val="28"/>
        </w:rPr>
      </w:pPr>
      <w:r w:rsidRPr="008346BA">
        <w:rPr>
          <w:rFonts w:cstheme="minorHAnsi"/>
          <w:b/>
          <w:bCs/>
          <w:sz w:val="28"/>
          <w:szCs w:val="28"/>
        </w:rPr>
        <w:lastRenderedPageBreak/>
        <w:t>REVISION RECORD</w:t>
      </w:r>
    </w:p>
    <w:tbl>
      <w:tblPr>
        <w:tblStyle w:val="TableGrid"/>
        <w:tblpPr w:leftFromText="180" w:rightFromText="180" w:vertAnchor="text" w:tblpX="-95" w:tblpY="1"/>
        <w:tblOverlap w:val="never"/>
        <w:tblW w:w="9720" w:type="dxa"/>
        <w:tblLook w:val="04A0" w:firstRow="1" w:lastRow="0" w:firstColumn="1" w:lastColumn="0" w:noHBand="0" w:noVBand="1"/>
      </w:tblPr>
      <w:tblGrid>
        <w:gridCol w:w="850"/>
        <w:gridCol w:w="950"/>
        <w:gridCol w:w="1492"/>
        <w:gridCol w:w="1363"/>
        <w:gridCol w:w="5065"/>
      </w:tblGrid>
      <w:tr w:rsidR="00F15FA3" w:rsidRPr="008346BA" w14:paraId="4111055C" w14:textId="77777777" w:rsidTr="008F57BB">
        <w:trPr>
          <w:trHeight w:val="386"/>
        </w:trPr>
        <w:tc>
          <w:tcPr>
            <w:tcW w:w="850" w:type="dxa"/>
            <w:shd w:val="clear" w:color="auto" w:fill="B4C6E7" w:themeFill="accent1" w:themeFillTint="66"/>
          </w:tcPr>
          <w:p w14:paraId="2CBE9D03" w14:textId="77777777" w:rsidR="00F15FA3" w:rsidRPr="008346BA" w:rsidRDefault="00F15FA3" w:rsidP="008F57BB">
            <w:pPr>
              <w:ind w:right="-36"/>
              <w:jc w:val="center"/>
              <w:rPr>
                <w:rFonts w:cstheme="minorHAnsi"/>
                <w:sz w:val="24"/>
                <w:szCs w:val="24"/>
              </w:rPr>
            </w:pPr>
            <w:r w:rsidRPr="008346BA">
              <w:rPr>
                <w:rFonts w:cstheme="minorHAnsi"/>
                <w:sz w:val="24"/>
                <w:szCs w:val="24"/>
              </w:rPr>
              <w:t>Rev.#</w:t>
            </w:r>
          </w:p>
        </w:tc>
        <w:tc>
          <w:tcPr>
            <w:tcW w:w="950" w:type="dxa"/>
            <w:shd w:val="clear" w:color="auto" w:fill="B4C6E7" w:themeFill="accent1" w:themeFillTint="66"/>
          </w:tcPr>
          <w:p w14:paraId="279A405A" w14:textId="77777777" w:rsidR="00F15FA3" w:rsidRPr="008346BA" w:rsidRDefault="00F15FA3" w:rsidP="008F57BB">
            <w:pPr>
              <w:jc w:val="center"/>
              <w:rPr>
                <w:rFonts w:cstheme="minorHAnsi"/>
                <w:sz w:val="24"/>
                <w:szCs w:val="24"/>
              </w:rPr>
            </w:pPr>
            <w:r w:rsidRPr="008346BA">
              <w:rPr>
                <w:rFonts w:cstheme="minorHAnsi"/>
                <w:sz w:val="24"/>
                <w:szCs w:val="24"/>
              </w:rPr>
              <w:t>Pg. #</w:t>
            </w:r>
          </w:p>
        </w:tc>
        <w:tc>
          <w:tcPr>
            <w:tcW w:w="1492" w:type="dxa"/>
            <w:shd w:val="clear" w:color="auto" w:fill="B4C6E7" w:themeFill="accent1" w:themeFillTint="66"/>
          </w:tcPr>
          <w:p w14:paraId="63A38260" w14:textId="77777777" w:rsidR="00F15FA3" w:rsidRPr="008346BA" w:rsidRDefault="00F15FA3" w:rsidP="008F57BB">
            <w:pPr>
              <w:jc w:val="center"/>
              <w:rPr>
                <w:rFonts w:cstheme="minorHAnsi"/>
                <w:sz w:val="24"/>
                <w:szCs w:val="24"/>
              </w:rPr>
            </w:pPr>
            <w:r w:rsidRPr="008346BA">
              <w:rPr>
                <w:rFonts w:cstheme="minorHAnsi"/>
                <w:sz w:val="24"/>
                <w:szCs w:val="24"/>
              </w:rPr>
              <w:t>Section/</w:t>
            </w:r>
          </w:p>
          <w:p w14:paraId="12CD9A3C" w14:textId="77777777" w:rsidR="00F15FA3" w:rsidRPr="008346BA" w:rsidRDefault="00F15FA3" w:rsidP="008F57BB">
            <w:pPr>
              <w:jc w:val="center"/>
              <w:rPr>
                <w:rFonts w:cstheme="minorHAnsi"/>
                <w:sz w:val="24"/>
                <w:szCs w:val="24"/>
              </w:rPr>
            </w:pPr>
            <w:r w:rsidRPr="008346BA">
              <w:rPr>
                <w:rFonts w:cstheme="minorHAnsi"/>
                <w:sz w:val="24"/>
                <w:szCs w:val="24"/>
              </w:rPr>
              <w:t>Item #</w:t>
            </w:r>
          </w:p>
        </w:tc>
        <w:tc>
          <w:tcPr>
            <w:tcW w:w="1363" w:type="dxa"/>
            <w:shd w:val="clear" w:color="auto" w:fill="B4C6E7" w:themeFill="accent1" w:themeFillTint="66"/>
          </w:tcPr>
          <w:p w14:paraId="74A29ED9" w14:textId="77777777" w:rsidR="00F15FA3" w:rsidRPr="008346BA" w:rsidRDefault="00F15FA3" w:rsidP="008F57BB">
            <w:pPr>
              <w:jc w:val="center"/>
              <w:rPr>
                <w:rFonts w:cstheme="minorHAnsi"/>
                <w:sz w:val="24"/>
                <w:szCs w:val="24"/>
              </w:rPr>
            </w:pPr>
            <w:r w:rsidRPr="008346BA">
              <w:rPr>
                <w:rFonts w:cstheme="minorHAnsi"/>
                <w:sz w:val="24"/>
                <w:szCs w:val="24"/>
              </w:rPr>
              <w:t>Effective Date</w:t>
            </w:r>
          </w:p>
        </w:tc>
        <w:tc>
          <w:tcPr>
            <w:tcW w:w="5065" w:type="dxa"/>
            <w:shd w:val="clear" w:color="auto" w:fill="B4C6E7" w:themeFill="accent1" w:themeFillTint="66"/>
          </w:tcPr>
          <w:p w14:paraId="1DB4EDBC" w14:textId="77777777" w:rsidR="00F15FA3" w:rsidRPr="008346BA" w:rsidRDefault="00F15FA3" w:rsidP="008F57BB">
            <w:pPr>
              <w:jc w:val="center"/>
              <w:rPr>
                <w:rFonts w:cstheme="minorHAnsi"/>
                <w:sz w:val="24"/>
                <w:szCs w:val="24"/>
              </w:rPr>
            </w:pPr>
            <w:r w:rsidRPr="008346BA">
              <w:rPr>
                <w:rFonts w:cstheme="minorHAnsi"/>
                <w:sz w:val="24"/>
                <w:szCs w:val="24"/>
              </w:rPr>
              <w:t>Revision Description</w:t>
            </w:r>
          </w:p>
        </w:tc>
      </w:tr>
      <w:tr w:rsidR="007E741D" w:rsidRPr="008346BA" w14:paraId="1D184DAF" w14:textId="77777777" w:rsidTr="008F57BB">
        <w:trPr>
          <w:trHeight w:val="269"/>
        </w:trPr>
        <w:tc>
          <w:tcPr>
            <w:tcW w:w="850" w:type="dxa"/>
          </w:tcPr>
          <w:p w14:paraId="45077FE0" w14:textId="7F991211" w:rsidR="007E741D" w:rsidRPr="008346BA" w:rsidRDefault="007E741D" w:rsidP="007E741D">
            <w:pPr>
              <w:jc w:val="center"/>
              <w:rPr>
                <w:rFonts w:eastAsia="Times New Roman" w:cstheme="minorHAnsi"/>
              </w:rPr>
            </w:pPr>
          </w:p>
        </w:tc>
        <w:tc>
          <w:tcPr>
            <w:tcW w:w="950" w:type="dxa"/>
          </w:tcPr>
          <w:p w14:paraId="4BC18BF7" w14:textId="1596D73E" w:rsidR="007E741D" w:rsidRPr="008346BA" w:rsidRDefault="007E741D" w:rsidP="007E741D">
            <w:pPr>
              <w:jc w:val="center"/>
              <w:rPr>
                <w:rFonts w:eastAsia="Times New Roman" w:cstheme="minorHAnsi"/>
              </w:rPr>
            </w:pPr>
            <w:r w:rsidRPr="008346BA">
              <w:rPr>
                <w:rFonts w:eastAsia="Times New Roman" w:cstheme="minorHAnsi"/>
              </w:rPr>
              <w:t>167</w:t>
            </w:r>
          </w:p>
        </w:tc>
        <w:tc>
          <w:tcPr>
            <w:tcW w:w="1492" w:type="dxa"/>
          </w:tcPr>
          <w:p w14:paraId="5B236988" w14:textId="56CC3386" w:rsidR="007E741D" w:rsidRPr="008346BA" w:rsidRDefault="007E741D" w:rsidP="007E741D">
            <w:pPr>
              <w:jc w:val="center"/>
              <w:rPr>
                <w:rFonts w:eastAsia="Times New Roman" w:cstheme="minorHAnsi"/>
              </w:rPr>
            </w:pPr>
            <w:r w:rsidRPr="008346BA">
              <w:rPr>
                <w:rFonts w:eastAsia="Times New Roman" w:cstheme="minorHAnsi"/>
              </w:rPr>
              <w:t>Sleeping Arrangements</w:t>
            </w:r>
          </w:p>
        </w:tc>
        <w:tc>
          <w:tcPr>
            <w:tcW w:w="1363" w:type="dxa"/>
          </w:tcPr>
          <w:p w14:paraId="78946856" w14:textId="4E67A6E7" w:rsidR="007E741D" w:rsidRPr="008346BA" w:rsidRDefault="007E741D" w:rsidP="007E741D">
            <w:pPr>
              <w:jc w:val="center"/>
              <w:rPr>
                <w:rFonts w:eastAsia="Times New Roman" w:cstheme="minorHAnsi"/>
              </w:rPr>
            </w:pPr>
          </w:p>
        </w:tc>
        <w:tc>
          <w:tcPr>
            <w:tcW w:w="5065" w:type="dxa"/>
          </w:tcPr>
          <w:p w14:paraId="70739497" w14:textId="72E178E3" w:rsidR="007E741D" w:rsidRPr="008346BA" w:rsidRDefault="007E741D" w:rsidP="007E741D">
            <w:pPr>
              <w:tabs>
                <w:tab w:val="left" w:pos="4272"/>
              </w:tabs>
              <w:rPr>
                <w:rFonts w:eastAsia="Times New Roman" w:cstheme="minorHAnsi"/>
              </w:rPr>
            </w:pPr>
            <w:r w:rsidRPr="008346BA">
              <w:rPr>
                <w:rFonts w:eastAsia="Times New Roman" w:cstheme="minorHAnsi"/>
              </w:rPr>
              <w:t xml:space="preserve">Clarifies parent and sponsor education of </w:t>
            </w:r>
            <w:r w:rsidRPr="008346BA">
              <w:rPr>
                <w:rFonts w:cstheme="minorHAnsi"/>
              </w:rPr>
              <w:t>Safe Sanctuary policy</w:t>
            </w:r>
          </w:p>
        </w:tc>
      </w:tr>
      <w:tr w:rsidR="007E741D" w:rsidRPr="008346BA" w14:paraId="7F7E9350" w14:textId="77777777" w:rsidTr="008F57BB">
        <w:trPr>
          <w:trHeight w:val="269"/>
        </w:trPr>
        <w:tc>
          <w:tcPr>
            <w:tcW w:w="850" w:type="dxa"/>
          </w:tcPr>
          <w:p w14:paraId="4868EA8C" w14:textId="76F45807" w:rsidR="007E741D" w:rsidRPr="008346BA" w:rsidRDefault="007E741D" w:rsidP="007E741D">
            <w:pPr>
              <w:jc w:val="center"/>
              <w:rPr>
                <w:rFonts w:eastAsia="Times New Roman" w:cstheme="minorHAnsi"/>
              </w:rPr>
            </w:pPr>
          </w:p>
        </w:tc>
        <w:tc>
          <w:tcPr>
            <w:tcW w:w="950" w:type="dxa"/>
          </w:tcPr>
          <w:p w14:paraId="7BFACAA2" w14:textId="5458CFD3" w:rsidR="007E741D" w:rsidRPr="008346BA" w:rsidRDefault="007E741D" w:rsidP="007E741D">
            <w:pPr>
              <w:jc w:val="center"/>
              <w:rPr>
                <w:rFonts w:eastAsia="Times New Roman" w:cstheme="minorHAnsi"/>
              </w:rPr>
            </w:pPr>
            <w:r w:rsidRPr="008346BA">
              <w:rPr>
                <w:rFonts w:eastAsia="Times New Roman" w:cstheme="minorHAnsi"/>
              </w:rPr>
              <w:t>176</w:t>
            </w:r>
          </w:p>
        </w:tc>
        <w:tc>
          <w:tcPr>
            <w:tcW w:w="1492" w:type="dxa"/>
          </w:tcPr>
          <w:p w14:paraId="5F3C9785" w14:textId="6E29C244" w:rsidR="007E741D" w:rsidRPr="008346BA" w:rsidRDefault="007E741D" w:rsidP="007E741D">
            <w:pPr>
              <w:jc w:val="center"/>
              <w:rPr>
                <w:rFonts w:eastAsia="Times New Roman" w:cstheme="minorHAnsi"/>
              </w:rPr>
            </w:pPr>
            <w:r w:rsidRPr="008346BA">
              <w:rPr>
                <w:rFonts w:eastAsia="Times New Roman" w:cstheme="minorHAnsi"/>
              </w:rPr>
              <w:t>APP C</w:t>
            </w:r>
          </w:p>
        </w:tc>
        <w:tc>
          <w:tcPr>
            <w:tcW w:w="1363" w:type="dxa"/>
          </w:tcPr>
          <w:p w14:paraId="328DAE19" w14:textId="5BC93297" w:rsidR="007E741D" w:rsidRPr="008346BA" w:rsidRDefault="007E741D" w:rsidP="007E741D">
            <w:pPr>
              <w:jc w:val="center"/>
              <w:rPr>
                <w:rFonts w:eastAsia="Times New Roman" w:cstheme="minorHAnsi"/>
              </w:rPr>
            </w:pPr>
          </w:p>
        </w:tc>
        <w:tc>
          <w:tcPr>
            <w:tcW w:w="5065" w:type="dxa"/>
          </w:tcPr>
          <w:p w14:paraId="005CB453" w14:textId="530EAB21" w:rsidR="007E741D" w:rsidRPr="008346BA" w:rsidRDefault="007E741D" w:rsidP="007E741D">
            <w:pPr>
              <w:tabs>
                <w:tab w:val="left" w:pos="4272"/>
              </w:tabs>
              <w:rPr>
                <w:rFonts w:eastAsia="Times New Roman" w:cstheme="minorHAnsi"/>
              </w:rPr>
            </w:pPr>
            <w:r w:rsidRPr="008346BA">
              <w:rPr>
                <w:rFonts w:cstheme="minorHAnsi"/>
              </w:rPr>
              <w:t xml:space="preserve">Adds Safe Sanctuary </w:t>
            </w:r>
            <w:r w:rsidRPr="008346BA">
              <w:rPr>
                <w:rFonts w:eastAsia="Times New Roman" w:cstheme="minorHAnsi"/>
              </w:rPr>
              <w:t>Volunteer Application</w:t>
            </w:r>
          </w:p>
        </w:tc>
      </w:tr>
      <w:tr w:rsidR="007E741D" w:rsidRPr="008346BA" w14:paraId="294CB5EA" w14:textId="77777777" w:rsidTr="008F57BB">
        <w:trPr>
          <w:trHeight w:val="269"/>
        </w:trPr>
        <w:tc>
          <w:tcPr>
            <w:tcW w:w="850" w:type="dxa"/>
          </w:tcPr>
          <w:p w14:paraId="35E668FD" w14:textId="3B81E9E9" w:rsidR="007E741D" w:rsidRPr="008346BA" w:rsidRDefault="007E741D" w:rsidP="007E741D">
            <w:pPr>
              <w:jc w:val="center"/>
              <w:rPr>
                <w:rFonts w:eastAsia="Times New Roman" w:cstheme="minorHAnsi"/>
              </w:rPr>
            </w:pPr>
          </w:p>
        </w:tc>
        <w:tc>
          <w:tcPr>
            <w:tcW w:w="950" w:type="dxa"/>
          </w:tcPr>
          <w:p w14:paraId="63567C9D" w14:textId="74C7F7B6" w:rsidR="007E741D" w:rsidRPr="008346BA" w:rsidRDefault="007E741D" w:rsidP="007E741D">
            <w:pPr>
              <w:jc w:val="center"/>
              <w:rPr>
                <w:rFonts w:eastAsia="Times New Roman" w:cstheme="minorHAnsi"/>
              </w:rPr>
            </w:pPr>
            <w:r w:rsidRPr="008346BA">
              <w:rPr>
                <w:rFonts w:eastAsia="Times New Roman" w:cstheme="minorHAnsi"/>
              </w:rPr>
              <w:t>179</w:t>
            </w:r>
          </w:p>
        </w:tc>
        <w:tc>
          <w:tcPr>
            <w:tcW w:w="1492" w:type="dxa"/>
          </w:tcPr>
          <w:p w14:paraId="07F7708D" w14:textId="36770272" w:rsidR="007E741D" w:rsidRPr="008346BA" w:rsidRDefault="007E741D" w:rsidP="007E741D">
            <w:pPr>
              <w:jc w:val="center"/>
              <w:rPr>
                <w:rFonts w:eastAsia="Times New Roman" w:cstheme="minorHAnsi"/>
              </w:rPr>
            </w:pPr>
            <w:r w:rsidRPr="008346BA">
              <w:rPr>
                <w:rFonts w:eastAsia="Times New Roman" w:cstheme="minorHAnsi"/>
              </w:rPr>
              <w:t>APP D</w:t>
            </w:r>
          </w:p>
        </w:tc>
        <w:tc>
          <w:tcPr>
            <w:tcW w:w="1363" w:type="dxa"/>
          </w:tcPr>
          <w:p w14:paraId="3AA578B6" w14:textId="7741AC1D" w:rsidR="007E741D" w:rsidRPr="008346BA" w:rsidRDefault="007E741D" w:rsidP="007E741D">
            <w:pPr>
              <w:jc w:val="center"/>
              <w:rPr>
                <w:rFonts w:eastAsia="Times New Roman" w:cstheme="minorHAnsi"/>
              </w:rPr>
            </w:pPr>
          </w:p>
        </w:tc>
        <w:tc>
          <w:tcPr>
            <w:tcW w:w="5065" w:type="dxa"/>
          </w:tcPr>
          <w:p w14:paraId="7914AD63" w14:textId="0EA596AD" w:rsidR="007E741D" w:rsidRPr="008346BA" w:rsidRDefault="007E741D" w:rsidP="007E741D">
            <w:pPr>
              <w:tabs>
                <w:tab w:val="left" w:pos="4272"/>
              </w:tabs>
              <w:rPr>
                <w:rFonts w:eastAsia="Times New Roman" w:cstheme="minorHAnsi"/>
              </w:rPr>
            </w:pPr>
            <w:r w:rsidRPr="008346BA">
              <w:rPr>
                <w:rFonts w:cstheme="minorHAnsi"/>
              </w:rPr>
              <w:t>Adds Safe Sanctuary Reference Record of Contact</w:t>
            </w:r>
          </w:p>
        </w:tc>
      </w:tr>
      <w:tr w:rsidR="007E741D" w:rsidRPr="008346BA" w14:paraId="55ABE440" w14:textId="77777777" w:rsidTr="008F57BB">
        <w:trPr>
          <w:trHeight w:val="269"/>
        </w:trPr>
        <w:tc>
          <w:tcPr>
            <w:tcW w:w="850" w:type="dxa"/>
          </w:tcPr>
          <w:p w14:paraId="7EEB8ABA" w14:textId="70749D29" w:rsidR="007E741D" w:rsidRPr="008346BA" w:rsidRDefault="007E741D" w:rsidP="007E741D">
            <w:pPr>
              <w:jc w:val="center"/>
              <w:rPr>
                <w:rFonts w:eastAsia="Times New Roman" w:cstheme="minorHAnsi"/>
              </w:rPr>
            </w:pPr>
          </w:p>
        </w:tc>
        <w:tc>
          <w:tcPr>
            <w:tcW w:w="950" w:type="dxa"/>
          </w:tcPr>
          <w:p w14:paraId="2D35EEAB" w14:textId="0192145D" w:rsidR="007E741D" w:rsidRPr="008346BA" w:rsidRDefault="007E741D" w:rsidP="007E741D">
            <w:pPr>
              <w:jc w:val="center"/>
              <w:rPr>
                <w:rFonts w:eastAsia="Times New Roman" w:cstheme="minorHAnsi"/>
              </w:rPr>
            </w:pPr>
            <w:r w:rsidRPr="008346BA">
              <w:rPr>
                <w:rFonts w:eastAsia="Times New Roman" w:cstheme="minorHAnsi"/>
              </w:rPr>
              <w:t>180</w:t>
            </w:r>
          </w:p>
        </w:tc>
        <w:tc>
          <w:tcPr>
            <w:tcW w:w="1492" w:type="dxa"/>
          </w:tcPr>
          <w:p w14:paraId="0911DB95" w14:textId="5C23D906" w:rsidR="007E741D" w:rsidRPr="008346BA" w:rsidRDefault="007E741D" w:rsidP="007E741D">
            <w:pPr>
              <w:jc w:val="center"/>
              <w:rPr>
                <w:rFonts w:eastAsia="Times New Roman" w:cstheme="minorHAnsi"/>
              </w:rPr>
            </w:pPr>
            <w:r w:rsidRPr="008346BA">
              <w:rPr>
                <w:rFonts w:eastAsia="Times New Roman" w:cstheme="minorHAnsi"/>
              </w:rPr>
              <w:t>APP E</w:t>
            </w:r>
          </w:p>
        </w:tc>
        <w:tc>
          <w:tcPr>
            <w:tcW w:w="1363" w:type="dxa"/>
          </w:tcPr>
          <w:p w14:paraId="0D21A538" w14:textId="09072935" w:rsidR="007E741D" w:rsidRPr="008346BA" w:rsidRDefault="007E741D" w:rsidP="007E741D">
            <w:pPr>
              <w:jc w:val="center"/>
              <w:rPr>
                <w:rFonts w:eastAsia="Times New Roman" w:cstheme="minorHAnsi"/>
              </w:rPr>
            </w:pPr>
          </w:p>
        </w:tc>
        <w:tc>
          <w:tcPr>
            <w:tcW w:w="5065" w:type="dxa"/>
          </w:tcPr>
          <w:p w14:paraId="5ECC10C3" w14:textId="66499F95" w:rsidR="007E741D" w:rsidRPr="008346BA" w:rsidRDefault="007E741D" w:rsidP="007E741D">
            <w:pPr>
              <w:tabs>
                <w:tab w:val="left" w:pos="4272"/>
              </w:tabs>
              <w:rPr>
                <w:rFonts w:eastAsia="Times New Roman" w:cstheme="minorHAnsi"/>
              </w:rPr>
            </w:pPr>
            <w:r w:rsidRPr="008346BA">
              <w:rPr>
                <w:rFonts w:cstheme="minorHAnsi"/>
              </w:rPr>
              <w:t xml:space="preserve">Adds Safe Sanctuary Applicant’s Covenant </w:t>
            </w:r>
          </w:p>
        </w:tc>
      </w:tr>
      <w:tr w:rsidR="007E741D" w:rsidRPr="008346BA" w14:paraId="36E34E7B" w14:textId="77777777" w:rsidTr="008F57BB">
        <w:trPr>
          <w:trHeight w:val="269"/>
        </w:trPr>
        <w:tc>
          <w:tcPr>
            <w:tcW w:w="850" w:type="dxa"/>
          </w:tcPr>
          <w:p w14:paraId="3E605C2B" w14:textId="7DCD429D" w:rsidR="007E741D" w:rsidRPr="008346BA" w:rsidRDefault="007E741D" w:rsidP="007E741D">
            <w:pPr>
              <w:jc w:val="center"/>
              <w:rPr>
                <w:rFonts w:eastAsia="Times New Roman" w:cstheme="minorHAnsi"/>
              </w:rPr>
            </w:pPr>
          </w:p>
        </w:tc>
        <w:tc>
          <w:tcPr>
            <w:tcW w:w="950" w:type="dxa"/>
          </w:tcPr>
          <w:p w14:paraId="11BCAD33" w14:textId="5FB65775" w:rsidR="007E741D" w:rsidRPr="008346BA" w:rsidRDefault="007E741D" w:rsidP="007E741D">
            <w:pPr>
              <w:jc w:val="center"/>
              <w:rPr>
                <w:rFonts w:eastAsia="Times New Roman" w:cstheme="minorHAnsi"/>
              </w:rPr>
            </w:pPr>
          </w:p>
        </w:tc>
        <w:tc>
          <w:tcPr>
            <w:tcW w:w="1492" w:type="dxa"/>
          </w:tcPr>
          <w:p w14:paraId="0E4D2D43" w14:textId="0B97F59E" w:rsidR="007E741D" w:rsidRPr="008346BA" w:rsidRDefault="007E741D" w:rsidP="007E741D">
            <w:pPr>
              <w:jc w:val="center"/>
              <w:rPr>
                <w:rFonts w:eastAsia="Times New Roman" w:cstheme="minorHAnsi"/>
              </w:rPr>
            </w:pPr>
          </w:p>
        </w:tc>
        <w:tc>
          <w:tcPr>
            <w:tcW w:w="1363" w:type="dxa"/>
          </w:tcPr>
          <w:p w14:paraId="41CE0B80" w14:textId="4AAB787D" w:rsidR="007E741D" w:rsidRPr="008346BA" w:rsidRDefault="007E741D" w:rsidP="007E741D">
            <w:pPr>
              <w:jc w:val="center"/>
              <w:rPr>
                <w:rFonts w:eastAsia="Times New Roman" w:cstheme="minorHAnsi"/>
              </w:rPr>
            </w:pPr>
          </w:p>
        </w:tc>
        <w:tc>
          <w:tcPr>
            <w:tcW w:w="5065" w:type="dxa"/>
          </w:tcPr>
          <w:p w14:paraId="189C1521" w14:textId="4837467D" w:rsidR="007E741D" w:rsidRPr="008346BA" w:rsidRDefault="007E741D" w:rsidP="007E741D">
            <w:pPr>
              <w:tabs>
                <w:tab w:val="left" w:pos="4272"/>
              </w:tabs>
              <w:rPr>
                <w:rFonts w:eastAsia="Times New Roman" w:cstheme="minorHAnsi"/>
              </w:rPr>
            </w:pPr>
          </w:p>
        </w:tc>
      </w:tr>
      <w:tr w:rsidR="007E741D" w:rsidRPr="008346BA" w14:paraId="12C4F5DC" w14:textId="77777777" w:rsidTr="008F57BB">
        <w:trPr>
          <w:trHeight w:val="269"/>
        </w:trPr>
        <w:tc>
          <w:tcPr>
            <w:tcW w:w="850" w:type="dxa"/>
          </w:tcPr>
          <w:p w14:paraId="4946A710" w14:textId="1B28EE12" w:rsidR="007E741D" w:rsidRPr="008346BA" w:rsidRDefault="007E741D" w:rsidP="007E741D">
            <w:pPr>
              <w:jc w:val="center"/>
              <w:rPr>
                <w:rFonts w:eastAsia="Times New Roman" w:cstheme="minorHAnsi"/>
              </w:rPr>
            </w:pPr>
          </w:p>
        </w:tc>
        <w:tc>
          <w:tcPr>
            <w:tcW w:w="950" w:type="dxa"/>
          </w:tcPr>
          <w:p w14:paraId="3683FD9C" w14:textId="5C393EBE" w:rsidR="007E741D" w:rsidRPr="008346BA" w:rsidRDefault="007E741D" w:rsidP="007E741D">
            <w:pPr>
              <w:jc w:val="center"/>
              <w:rPr>
                <w:rFonts w:eastAsia="Times New Roman" w:cstheme="minorHAnsi"/>
              </w:rPr>
            </w:pPr>
          </w:p>
        </w:tc>
        <w:tc>
          <w:tcPr>
            <w:tcW w:w="1492" w:type="dxa"/>
          </w:tcPr>
          <w:p w14:paraId="00A519A0" w14:textId="1ED7EA03" w:rsidR="007E741D" w:rsidRPr="008346BA" w:rsidRDefault="007E741D" w:rsidP="007E741D">
            <w:pPr>
              <w:jc w:val="center"/>
              <w:rPr>
                <w:rFonts w:eastAsia="Times New Roman" w:cstheme="minorHAnsi"/>
              </w:rPr>
            </w:pPr>
          </w:p>
        </w:tc>
        <w:tc>
          <w:tcPr>
            <w:tcW w:w="1363" w:type="dxa"/>
          </w:tcPr>
          <w:p w14:paraId="58D4BB55" w14:textId="701CE05B" w:rsidR="007E741D" w:rsidRPr="008346BA" w:rsidRDefault="007E741D" w:rsidP="007E741D">
            <w:pPr>
              <w:jc w:val="center"/>
              <w:rPr>
                <w:rFonts w:eastAsia="Times New Roman" w:cstheme="minorHAnsi"/>
              </w:rPr>
            </w:pPr>
          </w:p>
        </w:tc>
        <w:tc>
          <w:tcPr>
            <w:tcW w:w="5065" w:type="dxa"/>
          </w:tcPr>
          <w:p w14:paraId="74238C29" w14:textId="46817972" w:rsidR="007E741D" w:rsidRPr="008346BA" w:rsidRDefault="007E741D" w:rsidP="007E741D">
            <w:pPr>
              <w:tabs>
                <w:tab w:val="left" w:pos="4272"/>
              </w:tabs>
              <w:rPr>
                <w:rFonts w:eastAsia="Times New Roman" w:cstheme="minorHAnsi"/>
              </w:rPr>
            </w:pPr>
          </w:p>
        </w:tc>
      </w:tr>
      <w:tr w:rsidR="007E741D" w:rsidRPr="008346BA" w14:paraId="3A2F1F6D" w14:textId="77777777" w:rsidTr="008F57BB">
        <w:trPr>
          <w:trHeight w:val="269"/>
        </w:trPr>
        <w:tc>
          <w:tcPr>
            <w:tcW w:w="850" w:type="dxa"/>
          </w:tcPr>
          <w:p w14:paraId="2918C13B" w14:textId="77777777" w:rsidR="007E741D" w:rsidRPr="008346BA" w:rsidRDefault="007E741D" w:rsidP="007E741D">
            <w:pPr>
              <w:jc w:val="center"/>
              <w:rPr>
                <w:rFonts w:eastAsia="Times New Roman" w:cstheme="minorHAnsi"/>
              </w:rPr>
            </w:pPr>
          </w:p>
        </w:tc>
        <w:tc>
          <w:tcPr>
            <w:tcW w:w="950" w:type="dxa"/>
          </w:tcPr>
          <w:p w14:paraId="35B9B2C6" w14:textId="06E9C94E" w:rsidR="007E741D" w:rsidRPr="008346BA" w:rsidRDefault="007E741D" w:rsidP="007E741D">
            <w:pPr>
              <w:jc w:val="center"/>
              <w:rPr>
                <w:rFonts w:eastAsia="Times New Roman" w:cstheme="minorHAnsi"/>
              </w:rPr>
            </w:pPr>
          </w:p>
        </w:tc>
        <w:tc>
          <w:tcPr>
            <w:tcW w:w="1492" w:type="dxa"/>
          </w:tcPr>
          <w:p w14:paraId="300C3491" w14:textId="56BC0A73" w:rsidR="007E741D" w:rsidRPr="008346BA" w:rsidRDefault="007E741D" w:rsidP="007E741D">
            <w:pPr>
              <w:jc w:val="center"/>
              <w:rPr>
                <w:rFonts w:eastAsia="Times New Roman" w:cstheme="minorHAnsi"/>
              </w:rPr>
            </w:pPr>
          </w:p>
        </w:tc>
        <w:tc>
          <w:tcPr>
            <w:tcW w:w="1363" w:type="dxa"/>
          </w:tcPr>
          <w:p w14:paraId="5F4961F6" w14:textId="77777777" w:rsidR="007E741D" w:rsidRPr="008346BA" w:rsidRDefault="007E741D" w:rsidP="007E741D">
            <w:pPr>
              <w:jc w:val="center"/>
              <w:rPr>
                <w:rFonts w:eastAsia="Times New Roman" w:cstheme="minorHAnsi"/>
              </w:rPr>
            </w:pPr>
          </w:p>
        </w:tc>
        <w:tc>
          <w:tcPr>
            <w:tcW w:w="5065" w:type="dxa"/>
          </w:tcPr>
          <w:p w14:paraId="1D3FF88E" w14:textId="0C41E35C" w:rsidR="007E741D" w:rsidRPr="008346BA" w:rsidRDefault="007E741D" w:rsidP="007E741D">
            <w:pPr>
              <w:tabs>
                <w:tab w:val="left" w:pos="4272"/>
              </w:tabs>
            </w:pPr>
          </w:p>
        </w:tc>
      </w:tr>
      <w:tr w:rsidR="007E741D" w:rsidRPr="008346BA" w14:paraId="1598BE4C" w14:textId="77777777" w:rsidTr="008F57BB">
        <w:trPr>
          <w:trHeight w:val="269"/>
        </w:trPr>
        <w:tc>
          <w:tcPr>
            <w:tcW w:w="850" w:type="dxa"/>
          </w:tcPr>
          <w:p w14:paraId="3CD56925" w14:textId="77777777" w:rsidR="007E741D" w:rsidRPr="008346BA" w:rsidRDefault="007E741D" w:rsidP="007E741D">
            <w:pPr>
              <w:jc w:val="center"/>
              <w:rPr>
                <w:rFonts w:eastAsia="Times New Roman" w:cstheme="minorHAnsi"/>
              </w:rPr>
            </w:pPr>
          </w:p>
        </w:tc>
        <w:tc>
          <w:tcPr>
            <w:tcW w:w="950" w:type="dxa"/>
          </w:tcPr>
          <w:p w14:paraId="622F9465" w14:textId="0DB0FC21" w:rsidR="007E741D" w:rsidRPr="008346BA" w:rsidRDefault="007E741D" w:rsidP="007E741D">
            <w:pPr>
              <w:jc w:val="center"/>
              <w:rPr>
                <w:rFonts w:eastAsia="Times New Roman" w:cstheme="minorHAnsi"/>
              </w:rPr>
            </w:pPr>
          </w:p>
        </w:tc>
        <w:tc>
          <w:tcPr>
            <w:tcW w:w="1492" w:type="dxa"/>
          </w:tcPr>
          <w:p w14:paraId="565CCC5E" w14:textId="51DC5B8C" w:rsidR="007E741D" w:rsidRPr="008346BA" w:rsidRDefault="007E741D" w:rsidP="007E741D">
            <w:pPr>
              <w:jc w:val="center"/>
              <w:rPr>
                <w:rFonts w:eastAsia="Times New Roman" w:cstheme="minorHAnsi"/>
              </w:rPr>
            </w:pPr>
          </w:p>
        </w:tc>
        <w:tc>
          <w:tcPr>
            <w:tcW w:w="1363" w:type="dxa"/>
          </w:tcPr>
          <w:p w14:paraId="41191EA5" w14:textId="77777777" w:rsidR="007E741D" w:rsidRPr="008346BA" w:rsidRDefault="007E741D" w:rsidP="007E741D">
            <w:pPr>
              <w:jc w:val="center"/>
              <w:rPr>
                <w:rFonts w:eastAsia="Times New Roman" w:cstheme="minorHAnsi"/>
              </w:rPr>
            </w:pPr>
          </w:p>
        </w:tc>
        <w:tc>
          <w:tcPr>
            <w:tcW w:w="5065" w:type="dxa"/>
          </w:tcPr>
          <w:p w14:paraId="7BB97A60" w14:textId="0941FFBB" w:rsidR="007E741D" w:rsidRPr="008346BA" w:rsidRDefault="007E741D" w:rsidP="007E741D">
            <w:pPr>
              <w:tabs>
                <w:tab w:val="left" w:pos="4272"/>
              </w:tabs>
            </w:pPr>
          </w:p>
        </w:tc>
      </w:tr>
      <w:tr w:rsidR="007E741D" w:rsidRPr="008346BA" w14:paraId="15784876" w14:textId="77777777" w:rsidTr="008F57BB">
        <w:trPr>
          <w:trHeight w:val="269"/>
        </w:trPr>
        <w:tc>
          <w:tcPr>
            <w:tcW w:w="850" w:type="dxa"/>
          </w:tcPr>
          <w:p w14:paraId="1FC9222F" w14:textId="77777777" w:rsidR="007E741D" w:rsidRPr="008346BA" w:rsidRDefault="007E741D" w:rsidP="007E741D">
            <w:pPr>
              <w:jc w:val="center"/>
              <w:rPr>
                <w:rFonts w:eastAsia="Times New Roman" w:cstheme="minorHAnsi"/>
              </w:rPr>
            </w:pPr>
          </w:p>
        </w:tc>
        <w:tc>
          <w:tcPr>
            <w:tcW w:w="950" w:type="dxa"/>
          </w:tcPr>
          <w:p w14:paraId="02311DE0" w14:textId="7D0A53C5" w:rsidR="007E741D" w:rsidRPr="008346BA" w:rsidRDefault="007E741D" w:rsidP="007E741D">
            <w:pPr>
              <w:jc w:val="center"/>
              <w:rPr>
                <w:rFonts w:eastAsia="Times New Roman" w:cstheme="minorHAnsi"/>
              </w:rPr>
            </w:pPr>
          </w:p>
        </w:tc>
        <w:tc>
          <w:tcPr>
            <w:tcW w:w="1492" w:type="dxa"/>
          </w:tcPr>
          <w:p w14:paraId="3153C1B7" w14:textId="59C5318A" w:rsidR="007E741D" w:rsidRPr="008346BA" w:rsidRDefault="007E741D" w:rsidP="007E741D">
            <w:pPr>
              <w:jc w:val="center"/>
              <w:rPr>
                <w:rFonts w:eastAsia="Times New Roman" w:cstheme="minorHAnsi"/>
              </w:rPr>
            </w:pPr>
          </w:p>
        </w:tc>
        <w:tc>
          <w:tcPr>
            <w:tcW w:w="1363" w:type="dxa"/>
          </w:tcPr>
          <w:p w14:paraId="753B4AD1" w14:textId="77777777" w:rsidR="007E741D" w:rsidRPr="008346BA" w:rsidRDefault="007E741D" w:rsidP="007E741D">
            <w:pPr>
              <w:jc w:val="center"/>
              <w:rPr>
                <w:rFonts w:eastAsia="Times New Roman" w:cstheme="minorHAnsi"/>
              </w:rPr>
            </w:pPr>
          </w:p>
        </w:tc>
        <w:tc>
          <w:tcPr>
            <w:tcW w:w="5065" w:type="dxa"/>
          </w:tcPr>
          <w:p w14:paraId="7EB233C0" w14:textId="43FC5FEE" w:rsidR="007E741D" w:rsidRPr="008346BA" w:rsidRDefault="007E741D" w:rsidP="007E741D">
            <w:pPr>
              <w:tabs>
                <w:tab w:val="left" w:pos="4272"/>
              </w:tabs>
            </w:pPr>
          </w:p>
        </w:tc>
      </w:tr>
      <w:tr w:rsidR="007E741D" w:rsidRPr="008346BA" w14:paraId="5D6605C9" w14:textId="77777777" w:rsidTr="008F57BB">
        <w:trPr>
          <w:trHeight w:val="269"/>
        </w:trPr>
        <w:tc>
          <w:tcPr>
            <w:tcW w:w="850" w:type="dxa"/>
          </w:tcPr>
          <w:p w14:paraId="42808626" w14:textId="77777777" w:rsidR="007E741D" w:rsidRPr="008346BA" w:rsidRDefault="007E741D" w:rsidP="007E741D">
            <w:pPr>
              <w:jc w:val="center"/>
              <w:rPr>
                <w:rFonts w:eastAsia="Times New Roman" w:cstheme="minorHAnsi"/>
              </w:rPr>
            </w:pPr>
          </w:p>
        </w:tc>
        <w:tc>
          <w:tcPr>
            <w:tcW w:w="950" w:type="dxa"/>
          </w:tcPr>
          <w:p w14:paraId="57A72AE2" w14:textId="020D7B48" w:rsidR="007E741D" w:rsidRPr="008346BA" w:rsidRDefault="007E741D" w:rsidP="007E741D">
            <w:pPr>
              <w:jc w:val="center"/>
              <w:rPr>
                <w:rFonts w:eastAsia="Times New Roman" w:cstheme="minorHAnsi"/>
              </w:rPr>
            </w:pPr>
          </w:p>
        </w:tc>
        <w:tc>
          <w:tcPr>
            <w:tcW w:w="1492" w:type="dxa"/>
          </w:tcPr>
          <w:p w14:paraId="4324FA17" w14:textId="103CA834" w:rsidR="007E741D" w:rsidRPr="008346BA" w:rsidRDefault="007E741D" w:rsidP="007E741D">
            <w:pPr>
              <w:jc w:val="center"/>
              <w:rPr>
                <w:rFonts w:eastAsia="Times New Roman" w:cstheme="minorHAnsi"/>
              </w:rPr>
            </w:pPr>
          </w:p>
        </w:tc>
        <w:tc>
          <w:tcPr>
            <w:tcW w:w="1363" w:type="dxa"/>
          </w:tcPr>
          <w:p w14:paraId="7C9B23F6" w14:textId="77777777" w:rsidR="007E741D" w:rsidRPr="008346BA" w:rsidRDefault="007E741D" w:rsidP="007E741D">
            <w:pPr>
              <w:jc w:val="center"/>
              <w:rPr>
                <w:rFonts w:eastAsia="Times New Roman" w:cstheme="minorHAnsi"/>
              </w:rPr>
            </w:pPr>
          </w:p>
        </w:tc>
        <w:tc>
          <w:tcPr>
            <w:tcW w:w="5065" w:type="dxa"/>
          </w:tcPr>
          <w:p w14:paraId="66BF8BE0" w14:textId="43F913BD" w:rsidR="007E741D" w:rsidRPr="008346BA" w:rsidRDefault="007E741D" w:rsidP="007E741D">
            <w:pPr>
              <w:tabs>
                <w:tab w:val="left" w:pos="4272"/>
              </w:tabs>
              <w:rPr>
                <w:rFonts w:eastAsia="Times New Roman" w:cstheme="minorHAnsi"/>
              </w:rPr>
            </w:pPr>
          </w:p>
        </w:tc>
      </w:tr>
      <w:tr w:rsidR="007E741D" w:rsidRPr="008346BA" w14:paraId="097AD09C" w14:textId="77777777" w:rsidTr="008F57BB">
        <w:trPr>
          <w:trHeight w:val="269"/>
        </w:trPr>
        <w:tc>
          <w:tcPr>
            <w:tcW w:w="850" w:type="dxa"/>
          </w:tcPr>
          <w:p w14:paraId="2DF8E210" w14:textId="77777777" w:rsidR="007E741D" w:rsidRPr="008346BA" w:rsidRDefault="007E741D" w:rsidP="007E741D">
            <w:pPr>
              <w:jc w:val="center"/>
              <w:rPr>
                <w:rFonts w:eastAsia="Times New Roman" w:cstheme="minorHAnsi"/>
              </w:rPr>
            </w:pPr>
          </w:p>
        </w:tc>
        <w:tc>
          <w:tcPr>
            <w:tcW w:w="950" w:type="dxa"/>
          </w:tcPr>
          <w:p w14:paraId="400544D2" w14:textId="44133ADD" w:rsidR="007E741D" w:rsidRPr="008346BA" w:rsidRDefault="007E741D" w:rsidP="007E741D">
            <w:pPr>
              <w:jc w:val="center"/>
              <w:rPr>
                <w:rFonts w:eastAsia="Times New Roman" w:cstheme="minorHAnsi"/>
              </w:rPr>
            </w:pPr>
          </w:p>
        </w:tc>
        <w:tc>
          <w:tcPr>
            <w:tcW w:w="1492" w:type="dxa"/>
          </w:tcPr>
          <w:p w14:paraId="252E114B" w14:textId="5A3F28F6" w:rsidR="007E741D" w:rsidRPr="008346BA" w:rsidRDefault="007E741D" w:rsidP="007E741D">
            <w:pPr>
              <w:jc w:val="center"/>
              <w:rPr>
                <w:rFonts w:eastAsia="Times New Roman" w:cstheme="minorHAnsi"/>
              </w:rPr>
            </w:pPr>
          </w:p>
        </w:tc>
        <w:tc>
          <w:tcPr>
            <w:tcW w:w="1363" w:type="dxa"/>
          </w:tcPr>
          <w:p w14:paraId="735A3E63" w14:textId="77777777" w:rsidR="007E741D" w:rsidRPr="008346BA" w:rsidRDefault="007E741D" w:rsidP="007E741D">
            <w:pPr>
              <w:jc w:val="center"/>
              <w:rPr>
                <w:rFonts w:eastAsia="Times New Roman" w:cstheme="minorHAnsi"/>
              </w:rPr>
            </w:pPr>
          </w:p>
        </w:tc>
        <w:tc>
          <w:tcPr>
            <w:tcW w:w="5065" w:type="dxa"/>
          </w:tcPr>
          <w:p w14:paraId="68185B7E" w14:textId="4577112D" w:rsidR="007E741D" w:rsidRPr="008346BA" w:rsidRDefault="007E741D" w:rsidP="007E741D">
            <w:pPr>
              <w:tabs>
                <w:tab w:val="left" w:pos="4272"/>
              </w:tabs>
              <w:rPr>
                <w:rFonts w:eastAsia="Times New Roman" w:cstheme="minorHAnsi"/>
              </w:rPr>
            </w:pPr>
          </w:p>
        </w:tc>
      </w:tr>
      <w:tr w:rsidR="007E741D" w:rsidRPr="008346BA" w14:paraId="337D6DEF" w14:textId="77777777" w:rsidTr="008F57BB">
        <w:trPr>
          <w:trHeight w:val="269"/>
        </w:trPr>
        <w:tc>
          <w:tcPr>
            <w:tcW w:w="850" w:type="dxa"/>
          </w:tcPr>
          <w:p w14:paraId="47A1B05C" w14:textId="77777777" w:rsidR="007E741D" w:rsidRPr="008346BA" w:rsidRDefault="007E741D" w:rsidP="007E741D">
            <w:pPr>
              <w:jc w:val="center"/>
              <w:rPr>
                <w:rFonts w:eastAsia="Times New Roman" w:cstheme="minorHAnsi"/>
              </w:rPr>
            </w:pPr>
          </w:p>
        </w:tc>
        <w:tc>
          <w:tcPr>
            <w:tcW w:w="950" w:type="dxa"/>
          </w:tcPr>
          <w:p w14:paraId="20F7A266" w14:textId="37A4C920" w:rsidR="007E741D" w:rsidRPr="008346BA" w:rsidRDefault="007E741D" w:rsidP="007E741D">
            <w:pPr>
              <w:jc w:val="center"/>
              <w:rPr>
                <w:rFonts w:eastAsia="Times New Roman" w:cstheme="minorHAnsi"/>
              </w:rPr>
            </w:pPr>
          </w:p>
        </w:tc>
        <w:tc>
          <w:tcPr>
            <w:tcW w:w="1492" w:type="dxa"/>
          </w:tcPr>
          <w:p w14:paraId="571DE8E3" w14:textId="30C6046E" w:rsidR="007E741D" w:rsidRPr="008346BA" w:rsidRDefault="007E741D" w:rsidP="007E741D">
            <w:pPr>
              <w:jc w:val="center"/>
              <w:rPr>
                <w:rFonts w:eastAsia="Times New Roman" w:cstheme="minorHAnsi"/>
              </w:rPr>
            </w:pPr>
          </w:p>
        </w:tc>
        <w:tc>
          <w:tcPr>
            <w:tcW w:w="1363" w:type="dxa"/>
          </w:tcPr>
          <w:p w14:paraId="317C3165" w14:textId="77777777" w:rsidR="007E741D" w:rsidRPr="008346BA" w:rsidRDefault="007E741D" w:rsidP="007E741D">
            <w:pPr>
              <w:jc w:val="center"/>
              <w:rPr>
                <w:rFonts w:eastAsia="Times New Roman" w:cstheme="minorHAnsi"/>
              </w:rPr>
            </w:pPr>
          </w:p>
        </w:tc>
        <w:tc>
          <w:tcPr>
            <w:tcW w:w="5065" w:type="dxa"/>
          </w:tcPr>
          <w:p w14:paraId="047FBCDF" w14:textId="03DACB2F" w:rsidR="007E741D" w:rsidRPr="008346BA" w:rsidRDefault="007E741D" w:rsidP="007E741D">
            <w:pPr>
              <w:tabs>
                <w:tab w:val="left" w:pos="4272"/>
              </w:tabs>
              <w:rPr>
                <w:rFonts w:eastAsia="Times New Roman" w:cstheme="minorHAnsi"/>
              </w:rPr>
            </w:pPr>
          </w:p>
        </w:tc>
      </w:tr>
      <w:tr w:rsidR="007E741D" w:rsidRPr="008346BA" w14:paraId="298FD5C3" w14:textId="77777777" w:rsidTr="008F57BB">
        <w:trPr>
          <w:trHeight w:val="269"/>
        </w:trPr>
        <w:tc>
          <w:tcPr>
            <w:tcW w:w="850" w:type="dxa"/>
          </w:tcPr>
          <w:p w14:paraId="6DEF4921" w14:textId="77777777" w:rsidR="007E741D" w:rsidRPr="008346BA" w:rsidRDefault="007E741D" w:rsidP="007E741D">
            <w:pPr>
              <w:jc w:val="center"/>
              <w:rPr>
                <w:rFonts w:eastAsia="Times New Roman" w:cstheme="minorHAnsi"/>
              </w:rPr>
            </w:pPr>
          </w:p>
        </w:tc>
        <w:tc>
          <w:tcPr>
            <w:tcW w:w="950" w:type="dxa"/>
          </w:tcPr>
          <w:p w14:paraId="0FD578FE" w14:textId="5FAC9ED0" w:rsidR="007E741D" w:rsidRPr="008346BA" w:rsidRDefault="007E741D" w:rsidP="007E741D">
            <w:pPr>
              <w:jc w:val="center"/>
              <w:rPr>
                <w:rFonts w:eastAsia="Times New Roman" w:cstheme="minorHAnsi"/>
              </w:rPr>
            </w:pPr>
          </w:p>
        </w:tc>
        <w:tc>
          <w:tcPr>
            <w:tcW w:w="1492" w:type="dxa"/>
          </w:tcPr>
          <w:p w14:paraId="0B8F6172" w14:textId="47C4B04F" w:rsidR="007E741D" w:rsidRPr="008346BA" w:rsidRDefault="007E741D" w:rsidP="007E741D">
            <w:pPr>
              <w:jc w:val="center"/>
              <w:rPr>
                <w:rFonts w:eastAsia="Times New Roman" w:cstheme="minorHAnsi"/>
              </w:rPr>
            </w:pPr>
          </w:p>
        </w:tc>
        <w:tc>
          <w:tcPr>
            <w:tcW w:w="1363" w:type="dxa"/>
          </w:tcPr>
          <w:p w14:paraId="169A1C99" w14:textId="77777777" w:rsidR="007E741D" w:rsidRPr="008346BA" w:rsidRDefault="007E741D" w:rsidP="007E741D">
            <w:pPr>
              <w:jc w:val="center"/>
              <w:rPr>
                <w:rFonts w:eastAsia="Times New Roman" w:cstheme="minorHAnsi"/>
              </w:rPr>
            </w:pPr>
          </w:p>
        </w:tc>
        <w:tc>
          <w:tcPr>
            <w:tcW w:w="5065" w:type="dxa"/>
          </w:tcPr>
          <w:p w14:paraId="3147C651" w14:textId="7BB189C3" w:rsidR="007E741D" w:rsidRPr="008346BA" w:rsidRDefault="007E741D" w:rsidP="007E741D">
            <w:pPr>
              <w:tabs>
                <w:tab w:val="left" w:pos="4272"/>
              </w:tabs>
              <w:rPr>
                <w:rFonts w:eastAsia="Times New Roman" w:cstheme="minorHAnsi"/>
              </w:rPr>
            </w:pPr>
          </w:p>
        </w:tc>
      </w:tr>
      <w:tr w:rsidR="007E741D" w:rsidRPr="00DA0215" w14:paraId="06621F66" w14:textId="77777777" w:rsidTr="008F57BB">
        <w:trPr>
          <w:trHeight w:val="269"/>
        </w:trPr>
        <w:tc>
          <w:tcPr>
            <w:tcW w:w="850" w:type="dxa"/>
          </w:tcPr>
          <w:p w14:paraId="0E08667F" w14:textId="77777777" w:rsidR="007E741D" w:rsidRPr="008346BA" w:rsidRDefault="007E741D" w:rsidP="007E741D">
            <w:pPr>
              <w:jc w:val="center"/>
              <w:rPr>
                <w:rFonts w:eastAsia="Times New Roman" w:cstheme="minorHAnsi"/>
              </w:rPr>
            </w:pPr>
          </w:p>
        </w:tc>
        <w:tc>
          <w:tcPr>
            <w:tcW w:w="950" w:type="dxa"/>
          </w:tcPr>
          <w:p w14:paraId="7350C2A4" w14:textId="7786F7BD" w:rsidR="007E741D" w:rsidRPr="008346BA" w:rsidRDefault="007E741D" w:rsidP="007E741D">
            <w:pPr>
              <w:jc w:val="center"/>
              <w:rPr>
                <w:rFonts w:eastAsia="Times New Roman" w:cstheme="minorHAnsi"/>
              </w:rPr>
            </w:pPr>
          </w:p>
        </w:tc>
        <w:tc>
          <w:tcPr>
            <w:tcW w:w="1492" w:type="dxa"/>
          </w:tcPr>
          <w:p w14:paraId="7C4809BB" w14:textId="7C5582C7" w:rsidR="007E741D" w:rsidRPr="008346BA" w:rsidRDefault="007E741D" w:rsidP="007E741D">
            <w:pPr>
              <w:jc w:val="center"/>
              <w:rPr>
                <w:rFonts w:eastAsia="Times New Roman" w:cstheme="minorHAnsi"/>
              </w:rPr>
            </w:pPr>
          </w:p>
        </w:tc>
        <w:tc>
          <w:tcPr>
            <w:tcW w:w="1363" w:type="dxa"/>
          </w:tcPr>
          <w:p w14:paraId="72AA4A62" w14:textId="77777777" w:rsidR="007E741D" w:rsidRPr="008346BA" w:rsidRDefault="007E741D" w:rsidP="007E741D">
            <w:pPr>
              <w:jc w:val="center"/>
              <w:rPr>
                <w:rFonts w:eastAsia="Times New Roman" w:cstheme="minorHAnsi"/>
              </w:rPr>
            </w:pPr>
          </w:p>
        </w:tc>
        <w:tc>
          <w:tcPr>
            <w:tcW w:w="5065" w:type="dxa"/>
          </w:tcPr>
          <w:p w14:paraId="09F490C2" w14:textId="64FEE6D0" w:rsidR="007E741D" w:rsidRPr="008346BA" w:rsidRDefault="007E741D" w:rsidP="007E741D">
            <w:pPr>
              <w:tabs>
                <w:tab w:val="left" w:pos="4272"/>
              </w:tabs>
              <w:rPr>
                <w:rFonts w:eastAsia="Times New Roman" w:cstheme="minorHAnsi"/>
              </w:rPr>
            </w:pPr>
          </w:p>
        </w:tc>
      </w:tr>
      <w:tr w:rsidR="007E741D" w:rsidRPr="00DA0215" w14:paraId="6C8450BC" w14:textId="77777777" w:rsidTr="008F57BB">
        <w:trPr>
          <w:trHeight w:val="269"/>
        </w:trPr>
        <w:tc>
          <w:tcPr>
            <w:tcW w:w="850" w:type="dxa"/>
          </w:tcPr>
          <w:p w14:paraId="7D5B3304" w14:textId="77777777" w:rsidR="007E741D" w:rsidRPr="00DA0215" w:rsidRDefault="007E741D" w:rsidP="007E741D">
            <w:pPr>
              <w:jc w:val="center"/>
              <w:rPr>
                <w:rFonts w:eastAsia="Times New Roman" w:cstheme="minorHAnsi"/>
              </w:rPr>
            </w:pPr>
          </w:p>
        </w:tc>
        <w:tc>
          <w:tcPr>
            <w:tcW w:w="950" w:type="dxa"/>
          </w:tcPr>
          <w:p w14:paraId="2EC10BAD" w14:textId="5EAD4BB1" w:rsidR="007E741D" w:rsidRPr="00DA0215" w:rsidRDefault="007E741D" w:rsidP="007E741D">
            <w:pPr>
              <w:jc w:val="center"/>
              <w:rPr>
                <w:rFonts w:eastAsia="Times New Roman" w:cstheme="minorHAnsi"/>
              </w:rPr>
            </w:pPr>
          </w:p>
        </w:tc>
        <w:tc>
          <w:tcPr>
            <w:tcW w:w="1492" w:type="dxa"/>
          </w:tcPr>
          <w:p w14:paraId="3EE9C2FD" w14:textId="0FDAF9C9" w:rsidR="007E741D" w:rsidRPr="00DA0215" w:rsidRDefault="007E741D" w:rsidP="007E741D">
            <w:pPr>
              <w:jc w:val="center"/>
              <w:rPr>
                <w:rFonts w:eastAsia="Times New Roman" w:cstheme="minorHAnsi"/>
              </w:rPr>
            </w:pPr>
          </w:p>
        </w:tc>
        <w:tc>
          <w:tcPr>
            <w:tcW w:w="1363" w:type="dxa"/>
          </w:tcPr>
          <w:p w14:paraId="28EA4744" w14:textId="77777777" w:rsidR="007E741D" w:rsidRPr="00DA0215" w:rsidRDefault="007E741D" w:rsidP="007E741D">
            <w:pPr>
              <w:jc w:val="center"/>
              <w:rPr>
                <w:rFonts w:eastAsia="Times New Roman" w:cstheme="minorHAnsi"/>
              </w:rPr>
            </w:pPr>
          </w:p>
        </w:tc>
        <w:tc>
          <w:tcPr>
            <w:tcW w:w="5065" w:type="dxa"/>
          </w:tcPr>
          <w:p w14:paraId="3EBCCFFF" w14:textId="21E9A5D6" w:rsidR="007E741D" w:rsidRPr="00441AFA" w:rsidRDefault="007E741D" w:rsidP="007E741D">
            <w:pPr>
              <w:tabs>
                <w:tab w:val="left" w:pos="4272"/>
              </w:tabs>
              <w:rPr>
                <w:rFonts w:eastAsia="Times New Roman" w:cstheme="minorHAnsi"/>
              </w:rPr>
            </w:pPr>
          </w:p>
        </w:tc>
      </w:tr>
      <w:tr w:rsidR="007E741D" w:rsidRPr="00DA0215" w14:paraId="21EC71DF" w14:textId="77777777" w:rsidTr="008F57BB">
        <w:trPr>
          <w:trHeight w:val="269"/>
        </w:trPr>
        <w:tc>
          <w:tcPr>
            <w:tcW w:w="850" w:type="dxa"/>
          </w:tcPr>
          <w:p w14:paraId="2B1A3A1A" w14:textId="77777777" w:rsidR="007E741D" w:rsidRPr="00DA0215" w:rsidRDefault="007E741D" w:rsidP="007E741D">
            <w:pPr>
              <w:jc w:val="center"/>
              <w:rPr>
                <w:rFonts w:eastAsia="Times New Roman" w:cstheme="minorHAnsi"/>
              </w:rPr>
            </w:pPr>
          </w:p>
        </w:tc>
        <w:tc>
          <w:tcPr>
            <w:tcW w:w="950" w:type="dxa"/>
          </w:tcPr>
          <w:p w14:paraId="2833D063" w14:textId="0BD29C78" w:rsidR="007E741D" w:rsidRDefault="007E741D" w:rsidP="007E741D">
            <w:pPr>
              <w:jc w:val="center"/>
              <w:rPr>
                <w:rFonts w:eastAsia="Times New Roman" w:cstheme="minorHAnsi"/>
                <w:highlight w:val="yellow"/>
              </w:rPr>
            </w:pPr>
          </w:p>
        </w:tc>
        <w:tc>
          <w:tcPr>
            <w:tcW w:w="1492" w:type="dxa"/>
          </w:tcPr>
          <w:p w14:paraId="66CE30BE" w14:textId="393D9D91" w:rsidR="007E741D" w:rsidRPr="006B54BC" w:rsidRDefault="007E741D" w:rsidP="007E741D">
            <w:pPr>
              <w:jc w:val="center"/>
              <w:rPr>
                <w:rFonts w:eastAsia="Times New Roman" w:cstheme="minorHAnsi"/>
                <w:highlight w:val="yellow"/>
              </w:rPr>
            </w:pPr>
          </w:p>
        </w:tc>
        <w:tc>
          <w:tcPr>
            <w:tcW w:w="1363" w:type="dxa"/>
          </w:tcPr>
          <w:p w14:paraId="0F30CD81" w14:textId="77777777" w:rsidR="007E741D" w:rsidRPr="00DA0215" w:rsidRDefault="007E741D" w:rsidP="007E741D">
            <w:pPr>
              <w:jc w:val="center"/>
              <w:rPr>
                <w:rFonts w:eastAsia="Times New Roman" w:cstheme="minorHAnsi"/>
              </w:rPr>
            </w:pPr>
          </w:p>
        </w:tc>
        <w:tc>
          <w:tcPr>
            <w:tcW w:w="5065" w:type="dxa"/>
          </w:tcPr>
          <w:p w14:paraId="5E489797" w14:textId="1B8BC847" w:rsidR="007E741D" w:rsidRPr="006B54BC" w:rsidRDefault="007E741D" w:rsidP="007E741D">
            <w:pPr>
              <w:tabs>
                <w:tab w:val="left" w:pos="4272"/>
              </w:tabs>
              <w:rPr>
                <w:rFonts w:eastAsia="Times New Roman" w:cstheme="minorHAnsi"/>
                <w:highlight w:val="yellow"/>
              </w:rPr>
            </w:pPr>
          </w:p>
        </w:tc>
      </w:tr>
      <w:tr w:rsidR="007E741D" w:rsidRPr="00DA0215" w14:paraId="257F2094" w14:textId="77777777" w:rsidTr="008F57BB">
        <w:trPr>
          <w:trHeight w:val="269"/>
        </w:trPr>
        <w:tc>
          <w:tcPr>
            <w:tcW w:w="850" w:type="dxa"/>
          </w:tcPr>
          <w:p w14:paraId="06D92EB7" w14:textId="77777777" w:rsidR="007E741D" w:rsidRPr="00DA0215" w:rsidRDefault="007E741D" w:rsidP="007E741D">
            <w:pPr>
              <w:jc w:val="center"/>
              <w:rPr>
                <w:rFonts w:eastAsia="Times New Roman" w:cstheme="minorHAnsi"/>
              </w:rPr>
            </w:pPr>
          </w:p>
        </w:tc>
        <w:tc>
          <w:tcPr>
            <w:tcW w:w="950" w:type="dxa"/>
          </w:tcPr>
          <w:p w14:paraId="54E1C685" w14:textId="2E1EE30C" w:rsidR="007E741D" w:rsidRDefault="007E741D" w:rsidP="007E741D">
            <w:pPr>
              <w:jc w:val="center"/>
              <w:rPr>
                <w:rFonts w:eastAsia="Times New Roman" w:cstheme="minorHAnsi"/>
                <w:highlight w:val="yellow"/>
              </w:rPr>
            </w:pPr>
          </w:p>
        </w:tc>
        <w:tc>
          <w:tcPr>
            <w:tcW w:w="1492" w:type="dxa"/>
          </w:tcPr>
          <w:p w14:paraId="7489C450" w14:textId="29C96470" w:rsidR="007E741D" w:rsidRPr="006B54BC" w:rsidRDefault="007E741D" w:rsidP="007E741D">
            <w:pPr>
              <w:jc w:val="center"/>
              <w:rPr>
                <w:rFonts w:eastAsia="Times New Roman" w:cstheme="minorHAnsi"/>
                <w:highlight w:val="yellow"/>
              </w:rPr>
            </w:pPr>
          </w:p>
        </w:tc>
        <w:tc>
          <w:tcPr>
            <w:tcW w:w="1363" w:type="dxa"/>
          </w:tcPr>
          <w:p w14:paraId="643D35C2" w14:textId="77777777" w:rsidR="007E741D" w:rsidRPr="00DA0215" w:rsidRDefault="007E741D" w:rsidP="007E741D">
            <w:pPr>
              <w:jc w:val="center"/>
              <w:rPr>
                <w:rFonts w:eastAsia="Times New Roman" w:cstheme="minorHAnsi"/>
              </w:rPr>
            </w:pPr>
          </w:p>
        </w:tc>
        <w:tc>
          <w:tcPr>
            <w:tcW w:w="5065" w:type="dxa"/>
          </w:tcPr>
          <w:p w14:paraId="1B4447B1" w14:textId="5C8F14D9" w:rsidR="007E741D" w:rsidRPr="006B54BC" w:rsidRDefault="007E741D" w:rsidP="007E741D">
            <w:pPr>
              <w:tabs>
                <w:tab w:val="left" w:pos="4272"/>
              </w:tabs>
              <w:rPr>
                <w:rFonts w:eastAsia="Times New Roman" w:cstheme="minorHAnsi"/>
                <w:highlight w:val="yellow"/>
              </w:rPr>
            </w:pPr>
          </w:p>
        </w:tc>
      </w:tr>
      <w:tr w:rsidR="007E741D" w:rsidRPr="00DA0215" w14:paraId="7791A8FB" w14:textId="77777777" w:rsidTr="008F57BB">
        <w:trPr>
          <w:trHeight w:val="269"/>
        </w:trPr>
        <w:tc>
          <w:tcPr>
            <w:tcW w:w="850" w:type="dxa"/>
          </w:tcPr>
          <w:p w14:paraId="191187FD" w14:textId="77777777" w:rsidR="007E741D" w:rsidRPr="00DA0215" w:rsidRDefault="007E741D" w:rsidP="007E741D">
            <w:pPr>
              <w:jc w:val="center"/>
              <w:rPr>
                <w:rFonts w:eastAsia="Times New Roman" w:cstheme="minorHAnsi"/>
              </w:rPr>
            </w:pPr>
          </w:p>
        </w:tc>
        <w:tc>
          <w:tcPr>
            <w:tcW w:w="950" w:type="dxa"/>
          </w:tcPr>
          <w:p w14:paraId="509AAD8E" w14:textId="77777777" w:rsidR="007E741D" w:rsidRDefault="007E741D" w:rsidP="007E741D">
            <w:pPr>
              <w:jc w:val="center"/>
              <w:rPr>
                <w:rFonts w:eastAsia="Times New Roman" w:cstheme="minorHAnsi"/>
                <w:highlight w:val="yellow"/>
              </w:rPr>
            </w:pPr>
          </w:p>
        </w:tc>
        <w:tc>
          <w:tcPr>
            <w:tcW w:w="1492" w:type="dxa"/>
          </w:tcPr>
          <w:p w14:paraId="590106B6" w14:textId="71F90C56" w:rsidR="007E741D" w:rsidRDefault="007E741D" w:rsidP="007E741D">
            <w:pPr>
              <w:jc w:val="center"/>
              <w:rPr>
                <w:rFonts w:eastAsia="Times New Roman" w:cstheme="minorHAnsi"/>
                <w:highlight w:val="yellow"/>
              </w:rPr>
            </w:pPr>
          </w:p>
        </w:tc>
        <w:tc>
          <w:tcPr>
            <w:tcW w:w="1363" w:type="dxa"/>
          </w:tcPr>
          <w:p w14:paraId="176B6410" w14:textId="77777777" w:rsidR="007E741D" w:rsidRPr="00DA0215" w:rsidRDefault="007E741D" w:rsidP="007E741D">
            <w:pPr>
              <w:jc w:val="center"/>
              <w:rPr>
                <w:rFonts w:eastAsia="Times New Roman" w:cstheme="minorHAnsi"/>
              </w:rPr>
            </w:pPr>
          </w:p>
        </w:tc>
        <w:tc>
          <w:tcPr>
            <w:tcW w:w="5065" w:type="dxa"/>
          </w:tcPr>
          <w:p w14:paraId="0DEA7B87" w14:textId="77777777" w:rsidR="007E741D" w:rsidRDefault="007E741D" w:rsidP="007E741D">
            <w:pPr>
              <w:tabs>
                <w:tab w:val="left" w:pos="4272"/>
              </w:tabs>
              <w:rPr>
                <w:rFonts w:eastAsia="Times New Roman" w:cstheme="minorHAnsi"/>
                <w:highlight w:val="yellow"/>
              </w:rPr>
            </w:pPr>
          </w:p>
        </w:tc>
      </w:tr>
      <w:tr w:rsidR="007E741D" w:rsidRPr="00DA0215" w14:paraId="112B091C" w14:textId="77777777" w:rsidTr="008F57BB">
        <w:trPr>
          <w:trHeight w:val="269"/>
        </w:trPr>
        <w:tc>
          <w:tcPr>
            <w:tcW w:w="850" w:type="dxa"/>
          </w:tcPr>
          <w:p w14:paraId="2A0C9534" w14:textId="77777777" w:rsidR="007E741D" w:rsidRPr="00DA0215" w:rsidRDefault="007E741D" w:rsidP="007E741D">
            <w:pPr>
              <w:jc w:val="center"/>
              <w:rPr>
                <w:rFonts w:eastAsia="Times New Roman" w:cstheme="minorHAnsi"/>
              </w:rPr>
            </w:pPr>
          </w:p>
        </w:tc>
        <w:tc>
          <w:tcPr>
            <w:tcW w:w="950" w:type="dxa"/>
          </w:tcPr>
          <w:p w14:paraId="3FC4B4A5" w14:textId="19250F98" w:rsidR="007E741D" w:rsidRDefault="007E741D" w:rsidP="007E741D">
            <w:pPr>
              <w:jc w:val="center"/>
              <w:rPr>
                <w:rFonts w:eastAsia="Times New Roman" w:cstheme="minorHAnsi"/>
                <w:highlight w:val="yellow"/>
              </w:rPr>
            </w:pPr>
          </w:p>
        </w:tc>
        <w:tc>
          <w:tcPr>
            <w:tcW w:w="1492" w:type="dxa"/>
          </w:tcPr>
          <w:p w14:paraId="78530617" w14:textId="7A5B3C4B" w:rsidR="007E741D" w:rsidRDefault="007E741D" w:rsidP="007E741D">
            <w:pPr>
              <w:jc w:val="center"/>
              <w:rPr>
                <w:rFonts w:eastAsia="Times New Roman" w:cstheme="minorHAnsi"/>
                <w:highlight w:val="yellow"/>
              </w:rPr>
            </w:pPr>
          </w:p>
        </w:tc>
        <w:tc>
          <w:tcPr>
            <w:tcW w:w="1363" w:type="dxa"/>
          </w:tcPr>
          <w:p w14:paraId="241D8CA1" w14:textId="77777777" w:rsidR="007E741D" w:rsidRPr="00DA0215" w:rsidRDefault="007E741D" w:rsidP="007E741D">
            <w:pPr>
              <w:jc w:val="center"/>
              <w:rPr>
                <w:rFonts w:eastAsia="Times New Roman" w:cstheme="minorHAnsi"/>
              </w:rPr>
            </w:pPr>
          </w:p>
        </w:tc>
        <w:tc>
          <w:tcPr>
            <w:tcW w:w="5065" w:type="dxa"/>
          </w:tcPr>
          <w:p w14:paraId="1CA8C219" w14:textId="781FA67D" w:rsidR="007E741D" w:rsidRDefault="007E741D" w:rsidP="007E741D">
            <w:pPr>
              <w:tabs>
                <w:tab w:val="left" w:pos="4272"/>
              </w:tabs>
              <w:rPr>
                <w:rFonts w:eastAsia="Times New Roman" w:cstheme="minorHAnsi"/>
                <w:highlight w:val="yellow"/>
              </w:rPr>
            </w:pPr>
          </w:p>
        </w:tc>
      </w:tr>
      <w:tr w:rsidR="007E741D" w:rsidRPr="00DA0215" w14:paraId="41654D0F" w14:textId="77777777" w:rsidTr="008F57BB">
        <w:trPr>
          <w:trHeight w:val="269"/>
        </w:trPr>
        <w:tc>
          <w:tcPr>
            <w:tcW w:w="850" w:type="dxa"/>
          </w:tcPr>
          <w:p w14:paraId="3B092A59" w14:textId="77777777" w:rsidR="007E741D" w:rsidRPr="00DA0215" w:rsidRDefault="007E741D" w:rsidP="007E741D">
            <w:pPr>
              <w:jc w:val="center"/>
              <w:rPr>
                <w:rFonts w:eastAsia="Times New Roman" w:cstheme="minorHAnsi"/>
              </w:rPr>
            </w:pPr>
          </w:p>
        </w:tc>
        <w:tc>
          <w:tcPr>
            <w:tcW w:w="950" w:type="dxa"/>
          </w:tcPr>
          <w:p w14:paraId="69AA747E" w14:textId="0A40AA13" w:rsidR="007E741D" w:rsidRPr="004B22AC" w:rsidRDefault="007E741D" w:rsidP="007E741D">
            <w:pPr>
              <w:jc w:val="center"/>
              <w:rPr>
                <w:rFonts w:eastAsia="Times New Roman" w:cstheme="minorHAnsi"/>
                <w:highlight w:val="yellow"/>
              </w:rPr>
            </w:pPr>
          </w:p>
        </w:tc>
        <w:tc>
          <w:tcPr>
            <w:tcW w:w="1492" w:type="dxa"/>
          </w:tcPr>
          <w:p w14:paraId="4B43EFA6" w14:textId="3DD407EB" w:rsidR="007E741D" w:rsidRPr="00F462EC" w:rsidRDefault="007E741D" w:rsidP="007E741D">
            <w:pPr>
              <w:jc w:val="center"/>
              <w:rPr>
                <w:rFonts w:eastAsia="Times New Roman" w:cstheme="minorHAnsi"/>
                <w:highlight w:val="yellow"/>
              </w:rPr>
            </w:pPr>
          </w:p>
        </w:tc>
        <w:tc>
          <w:tcPr>
            <w:tcW w:w="1363" w:type="dxa"/>
          </w:tcPr>
          <w:p w14:paraId="084D8009" w14:textId="77777777" w:rsidR="007E741D" w:rsidRPr="00DA0215" w:rsidRDefault="007E741D" w:rsidP="007E741D">
            <w:pPr>
              <w:jc w:val="center"/>
              <w:rPr>
                <w:rFonts w:eastAsia="Times New Roman" w:cstheme="minorHAnsi"/>
              </w:rPr>
            </w:pPr>
          </w:p>
        </w:tc>
        <w:tc>
          <w:tcPr>
            <w:tcW w:w="5065" w:type="dxa"/>
          </w:tcPr>
          <w:p w14:paraId="20358CBF" w14:textId="71430B8F" w:rsidR="007E741D" w:rsidRPr="00F462EC" w:rsidRDefault="007E741D" w:rsidP="007E741D">
            <w:pPr>
              <w:tabs>
                <w:tab w:val="left" w:pos="4272"/>
              </w:tabs>
              <w:rPr>
                <w:rFonts w:eastAsia="Times New Roman" w:cstheme="minorHAnsi"/>
                <w:highlight w:val="yellow"/>
              </w:rPr>
            </w:pPr>
          </w:p>
        </w:tc>
      </w:tr>
      <w:tr w:rsidR="007E741D" w:rsidRPr="00DA0215" w14:paraId="7B43AA12" w14:textId="77777777" w:rsidTr="008F57BB">
        <w:trPr>
          <w:trHeight w:val="269"/>
        </w:trPr>
        <w:tc>
          <w:tcPr>
            <w:tcW w:w="850" w:type="dxa"/>
          </w:tcPr>
          <w:p w14:paraId="664A11D6" w14:textId="77777777" w:rsidR="007E741D" w:rsidRPr="00DA0215" w:rsidRDefault="007E741D" w:rsidP="007E741D">
            <w:pPr>
              <w:jc w:val="center"/>
              <w:rPr>
                <w:rFonts w:eastAsia="Times New Roman" w:cstheme="minorHAnsi"/>
              </w:rPr>
            </w:pPr>
          </w:p>
        </w:tc>
        <w:tc>
          <w:tcPr>
            <w:tcW w:w="950" w:type="dxa"/>
          </w:tcPr>
          <w:p w14:paraId="429B3355" w14:textId="610F970B" w:rsidR="007E741D" w:rsidRPr="004B22AC" w:rsidRDefault="007E741D" w:rsidP="007E741D">
            <w:pPr>
              <w:jc w:val="center"/>
              <w:rPr>
                <w:rFonts w:eastAsia="Times New Roman" w:cstheme="minorHAnsi"/>
                <w:highlight w:val="yellow"/>
              </w:rPr>
            </w:pPr>
          </w:p>
        </w:tc>
        <w:tc>
          <w:tcPr>
            <w:tcW w:w="1492" w:type="dxa"/>
          </w:tcPr>
          <w:p w14:paraId="570D0FA1" w14:textId="6DC95D5C" w:rsidR="007E741D" w:rsidRPr="001B2BBC" w:rsidRDefault="007E741D" w:rsidP="007E741D">
            <w:pPr>
              <w:jc w:val="center"/>
              <w:rPr>
                <w:rFonts w:eastAsia="Times New Roman" w:cstheme="minorHAnsi"/>
                <w:highlight w:val="yellow"/>
              </w:rPr>
            </w:pPr>
          </w:p>
        </w:tc>
        <w:tc>
          <w:tcPr>
            <w:tcW w:w="1363" w:type="dxa"/>
          </w:tcPr>
          <w:p w14:paraId="2B1D85D5" w14:textId="77777777" w:rsidR="007E741D" w:rsidRPr="00DA0215" w:rsidRDefault="007E741D" w:rsidP="007E741D">
            <w:pPr>
              <w:jc w:val="center"/>
              <w:rPr>
                <w:rFonts w:eastAsia="Times New Roman" w:cstheme="minorHAnsi"/>
              </w:rPr>
            </w:pPr>
          </w:p>
        </w:tc>
        <w:tc>
          <w:tcPr>
            <w:tcW w:w="5065" w:type="dxa"/>
          </w:tcPr>
          <w:p w14:paraId="26A3F6E6" w14:textId="341F5A6C" w:rsidR="007E741D" w:rsidRDefault="007E741D" w:rsidP="007E741D">
            <w:pPr>
              <w:tabs>
                <w:tab w:val="left" w:pos="4272"/>
              </w:tabs>
              <w:rPr>
                <w:rFonts w:eastAsia="Times New Roman" w:cstheme="minorHAnsi"/>
                <w:highlight w:val="yellow"/>
              </w:rPr>
            </w:pPr>
          </w:p>
        </w:tc>
      </w:tr>
      <w:tr w:rsidR="007E741D" w:rsidRPr="00DA0215" w14:paraId="36962137" w14:textId="77777777" w:rsidTr="008F57BB">
        <w:trPr>
          <w:trHeight w:val="269"/>
        </w:trPr>
        <w:tc>
          <w:tcPr>
            <w:tcW w:w="850" w:type="dxa"/>
          </w:tcPr>
          <w:p w14:paraId="6DE0708B" w14:textId="77777777" w:rsidR="007E741D" w:rsidRPr="00DA0215" w:rsidRDefault="007E741D" w:rsidP="007E741D">
            <w:pPr>
              <w:jc w:val="center"/>
              <w:rPr>
                <w:rFonts w:eastAsia="Times New Roman" w:cstheme="minorHAnsi"/>
              </w:rPr>
            </w:pPr>
          </w:p>
        </w:tc>
        <w:tc>
          <w:tcPr>
            <w:tcW w:w="950" w:type="dxa"/>
          </w:tcPr>
          <w:p w14:paraId="564A7603" w14:textId="79EEF3C9" w:rsidR="007E741D" w:rsidRDefault="007E741D" w:rsidP="007E741D">
            <w:pPr>
              <w:jc w:val="center"/>
              <w:rPr>
                <w:rFonts w:eastAsia="Times New Roman" w:cstheme="minorHAnsi"/>
                <w:highlight w:val="yellow"/>
              </w:rPr>
            </w:pPr>
          </w:p>
        </w:tc>
        <w:tc>
          <w:tcPr>
            <w:tcW w:w="1492" w:type="dxa"/>
          </w:tcPr>
          <w:p w14:paraId="019E3220" w14:textId="2E226E51" w:rsidR="007E741D" w:rsidRPr="001B2BBC" w:rsidRDefault="007E741D" w:rsidP="007E741D">
            <w:pPr>
              <w:jc w:val="center"/>
              <w:rPr>
                <w:rFonts w:eastAsia="Times New Roman" w:cstheme="minorHAnsi"/>
                <w:highlight w:val="yellow"/>
              </w:rPr>
            </w:pPr>
          </w:p>
        </w:tc>
        <w:tc>
          <w:tcPr>
            <w:tcW w:w="1363" w:type="dxa"/>
          </w:tcPr>
          <w:p w14:paraId="2CF5B1B8" w14:textId="77777777" w:rsidR="007E741D" w:rsidRPr="00DA0215" w:rsidRDefault="007E741D" w:rsidP="007E741D">
            <w:pPr>
              <w:jc w:val="center"/>
              <w:rPr>
                <w:rFonts w:eastAsia="Times New Roman" w:cstheme="minorHAnsi"/>
              </w:rPr>
            </w:pPr>
          </w:p>
        </w:tc>
        <w:tc>
          <w:tcPr>
            <w:tcW w:w="5065" w:type="dxa"/>
          </w:tcPr>
          <w:p w14:paraId="68AFAD3E" w14:textId="31DCA33F" w:rsidR="007E741D" w:rsidRDefault="007E741D" w:rsidP="007E741D">
            <w:pPr>
              <w:tabs>
                <w:tab w:val="left" w:pos="4272"/>
              </w:tabs>
              <w:rPr>
                <w:rFonts w:eastAsia="Times New Roman" w:cstheme="minorHAnsi"/>
                <w:highlight w:val="yellow"/>
              </w:rPr>
            </w:pPr>
          </w:p>
        </w:tc>
      </w:tr>
      <w:tr w:rsidR="007E741D" w:rsidRPr="00DA0215" w14:paraId="05BE3EA8" w14:textId="77777777" w:rsidTr="008F57BB">
        <w:trPr>
          <w:trHeight w:val="269"/>
        </w:trPr>
        <w:tc>
          <w:tcPr>
            <w:tcW w:w="850" w:type="dxa"/>
          </w:tcPr>
          <w:p w14:paraId="38851C8A" w14:textId="77777777" w:rsidR="007E741D" w:rsidRPr="00DA0215" w:rsidRDefault="007E741D" w:rsidP="007E741D">
            <w:pPr>
              <w:rPr>
                <w:rFonts w:eastAsia="Times New Roman" w:cstheme="minorHAnsi"/>
              </w:rPr>
            </w:pPr>
          </w:p>
        </w:tc>
        <w:tc>
          <w:tcPr>
            <w:tcW w:w="950" w:type="dxa"/>
          </w:tcPr>
          <w:p w14:paraId="65A4A0A3" w14:textId="53B3A693" w:rsidR="007E741D" w:rsidRPr="004B22AC" w:rsidRDefault="007E741D" w:rsidP="007E741D">
            <w:pPr>
              <w:jc w:val="center"/>
              <w:rPr>
                <w:rFonts w:eastAsia="Times New Roman" w:cstheme="minorHAnsi"/>
                <w:highlight w:val="yellow"/>
              </w:rPr>
            </w:pPr>
          </w:p>
        </w:tc>
        <w:tc>
          <w:tcPr>
            <w:tcW w:w="1492" w:type="dxa"/>
          </w:tcPr>
          <w:p w14:paraId="77B38A7E" w14:textId="5F0B6878" w:rsidR="007E741D" w:rsidRPr="001B2BBC" w:rsidRDefault="007E741D" w:rsidP="007E741D">
            <w:pPr>
              <w:jc w:val="center"/>
              <w:rPr>
                <w:rFonts w:eastAsia="Times New Roman" w:cstheme="minorHAnsi"/>
                <w:highlight w:val="yellow"/>
              </w:rPr>
            </w:pPr>
          </w:p>
        </w:tc>
        <w:tc>
          <w:tcPr>
            <w:tcW w:w="1363" w:type="dxa"/>
          </w:tcPr>
          <w:p w14:paraId="3DD4F896" w14:textId="77777777" w:rsidR="007E741D" w:rsidRPr="00DA0215" w:rsidRDefault="007E741D" w:rsidP="007E741D">
            <w:pPr>
              <w:jc w:val="center"/>
              <w:rPr>
                <w:rFonts w:eastAsia="Times New Roman" w:cstheme="minorHAnsi"/>
              </w:rPr>
            </w:pPr>
          </w:p>
        </w:tc>
        <w:tc>
          <w:tcPr>
            <w:tcW w:w="5065" w:type="dxa"/>
          </w:tcPr>
          <w:p w14:paraId="2E51733A" w14:textId="786F82B2" w:rsidR="007E741D" w:rsidRPr="00F462EC" w:rsidRDefault="007E741D" w:rsidP="007E741D">
            <w:pPr>
              <w:tabs>
                <w:tab w:val="left" w:pos="4272"/>
              </w:tabs>
              <w:rPr>
                <w:rFonts w:eastAsia="Times New Roman" w:cstheme="minorHAnsi"/>
                <w:highlight w:val="yellow"/>
              </w:rPr>
            </w:pPr>
          </w:p>
        </w:tc>
      </w:tr>
      <w:tr w:rsidR="007E741D" w:rsidRPr="00DA0215" w14:paraId="082E704F" w14:textId="77777777" w:rsidTr="008F57BB">
        <w:trPr>
          <w:trHeight w:val="269"/>
        </w:trPr>
        <w:tc>
          <w:tcPr>
            <w:tcW w:w="850" w:type="dxa"/>
          </w:tcPr>
          <w:p w14:paraId="6E766A8D" w14:textId="77777777" w:rsidR="007E741D" w:rsidRPr="00DA0215" w:rsidRDefault="007E741D" w:rsidP="007E741D">
            <w:pPr>
              <w:rPr>
                <w:rFonts w:eastAsia="Times New Roman" w:cstheme="minorHAnsi"/>
              </w:rPr>
            </w:pPr>
          </w:p>
        </w:tc>
        <w:tc>
          <w:tcPr>
            <w:tcW w:w="950" w:type="dxa"/>
          </w:tcPr>
          <w:p w14:paraId="4FE293EA" w14:textId="577592B0" w:rsidR="007E741D" w:rsidRPr="00DA0215" w:rsidRDefault="007E741D" w:rsidP="007E741D">
            <w:pPr>
              <w:jc w:val="center"/>
              <w:rPr>
                <w:rFonts w:eastAsia="Times New Roman" w:cstheme="minorHAnsi"/>
              </w:rPr>
            </w:pPr>
          </w:p>
        </w:tc>
        <w:tc>
          <w:tcPr>
            <w:tcW w:w="1492" w:type="dxa"/>
          </w:tcPr>
          <w:p w14:paraId="4251590A" w14:textId="2E0A2D38" w:rsidR="007E741D" w:rsidRPr="00DA0215" w:rsidRDefault="007E741D" w:rsidP="007E741D">
            <w:pPr>
              <w:jc w:val="center"/>
              <w:rPr>
                <w:rFonts w:eastAsia="Times New Roman" w:cstheme="minorHAnsi"/>
              </w:rPr>
            </w:pPr>
          </w:p>
        </w:tc>
        <w:tc>
          <w:tcPr>
            <w:tcW w:w="1363" w:type="dxa"/>
          </w:tcPr>
          <w:p w14:paraId="45D1B717" w14:textId="77777777" w:rsidR="007E741D" w:rsidRPr="00DA0215" w:rsidRDefault="007E741D" w:rsidP="007E741D">
            <w:pPr>
              <w:jc w:val="center"/>
              <w:rPr>
                <w:rFonts w:eastAsia="Times New Roman" w:cstheme="minorHAnsi"/>
              </w:rPr>
            </w:pPr>
          </w:p>
        </w:tc>
        <w:tc>
          <w:tcPr>
            <w:tcW w:w="5065" w:type="dxa"/>
          </w:tcPr>
          <w:p w14:paraId="1969BAC2" w14:textId="68F5EC8F" w:rsidR="007E741D" w:rsidRPr="00DA0215" w:rsidRDefault="007E741D" w:rsidP="007E741D">
            <w:pPr>
              <w:tabs>
                <w:tab w:val="left" w:pos="4272"/>
              </w:tabs>
              <w:rPr>
                <w:rFonts w:eastAsia="Times New Roman" w:cstheme="minorHAnsi"/>
              </w:rPr>
            </w:pPr>
          </w:p>
        </w:tc>
      </w:tr>
      <w:tr w:rsidR="007E741D" w:rsidRPr="00DA0215" w14:paraId="098471AE" w14:textId="77777777" w:rsidTr="008F57BB">
        <w:trPr>
          <w:trHeight w:val="269"/>
        </w:trPr>
        <w:tc>
          <w:tcPr>
            <w:tcW w:w="850" w:type="dxa"/>
          </w:tcPr>
          <w:p w14:paraId="78973347" w14:textId="77777777" w:rsidR="007E741D" w:rsidRPr="00DA0215" w:rsidRDefault="007E741D" w:rsidP="007E741D">
            <w:pPr>
              <w:rPr>
                <w:rFonts w:eastAsia="Times New Roman" w:cstheme="minorHAnsi"/>
              </w:rPr>
            </w:pPr>
          </w:p>
        </w:tc>
        <w:tc>
          <w:tcPr>
            <w:tcW w:w="950" w:type="dxa"/>
          </w:tcPr>
          <w:p w14:paraId="5B972DEB" w14:textId="30562256" w:rsidR="007E741D" w:rsidRPr="00DA0215" w:rsidRDefault="007E741D" w:rsidP="007E741D">
            <w:pPr>
              <w:jc w:val="center"/>
              <w:rPr>
                <w:rFonts w:eastAsia="Times New Roman" w:cstheme="minorHAnsi"/>
              </w:rPr>
            </w:pPr>
          </w:p>
        </w:tc>
        <w:tc>
          <w:tcPr>
            <w:tcW w:w="1492" w:type="dxa"/>
          </w:tcPr>
          <w:p w14:paraId="51C9656A" w14:textId="54893F81" w:rsidR="007E741D" w:rsidRPr="00DA0215" w:rsidRDefault="007E741D" w:rsidP="007E741D">
            <w:pPr>
              <w:jc w:val="center"/>
              <w:rPr>
                <w:rFonts w:eastAsia="Times New Roman" w:cstheme="minorHAnsi"/>
              </w:rPr>
            </w:pPr>
          </w:p>
        </w:tc>
        <w:tc>
          <w:tcPr>
            <w:tcW w:w="1363" w:type="dxa"/>
          </w:tcPr>
          <w:p w14:paraId="36447391" w14:textId="77777777" w:rsidR="007E741D" w:rsidRPr="00DA0215" w:rsidRDefault="007E741D" w:rsidP="007E741D">
            <w:pPr>
              <w:jc w:val="center"/>
              <w:rPr>
                <w:rFonts w:eastAsia="Times New Roman" w:cstheme="minorHAnsi"/>
              </w:rPr>
            </w:pPr>
          </w:p>
        </w:tc>
        <w:tc>
          <w:tcPr>
            <w:tcW w:w="5065" w:type="dxa"/>
          </w:tcPr>
          <w:p w14:paraId="7B125644" w14:textId="3D811A91" w:rsidR="007E741D" w:rsidRPr="00DA0215" w:rsidRDefault="007E741D" w:rsidP="007E741D">
            <w:pPr>
              <w:tabs>
                <w:tab w:val="left" w:pos="4272"/>
              </w:tabs>
              <w:rPr>
                <w:rFonts w:eastAsia="Times New Roman" w:cstheme="minorHAnsi"/>
              </w:rPr>
            </w:pPr>
          </w:p>
        </w:tc>
      </w:tr>
      <w:tr w:rsidR="007E741D" w:rsidRPr="00DA0215" w14:paraId="7C66229D" w14:textId="77777777" w:rsidTr="008F57BB">
        <w:trPr>
          <w:trHeight w:val="269"/>
        </w:trPr>
        <w:tc>
          <w:tcPr>
            <w:tcW w:w="850" w:type="dxa"/>
          </w:tcPr>
          <w:p w14:paraId="3909E72B" w14:textId="77777777" w:rsidR="007E741D" w:rsidRPr="00DA0215" w:rsidRDefault="007E741D" w:rsidP="007E741D">
            <w:pPr>
              <w:rPr>
                <w:rFonts w:eastAsia="Times New Roman" w:cstheme="minorHAnsi"/>
              </w:rPr>
            </w:pPr>
          </w:p>
        </w:tc>
        <w:tc>
          <w:tcPr>
            <w:tcW w:w="950" w:type="dxa"/>
          </w:tcPr>
          <w:p w14:paraId="4BF636FC" w14:textId="2ED62AEE" w:rsidR="007E741D" w:rsidRPr="00795ECA" w:rsidRDefault="007E741D" w:rsidP="007E741D">
            <w:pPr>
              <w:jc w:val="center"/>
              <w:rPr>
                <w:rFonts w:eastAsia="Times New Roman" w:cstheme="minorHAnsi"/>
                <w:highlight w:val="yellow"/>
              </w:rPr>
            </w:pPr>
          </w:p>
        </w:tc>
        <w:tc>
          <w:tcPr>
            <w:tcW w:w="1492" w:type="dxa"/>
          </w:tcPr>
          <w:p w14:paraId="3FA83DA2" w14:textId="73701B59" w:rsidR="007E741D" w:rsidRPr="00795ECA" w:rsidRDefault="007E741D" w:rsidP="007E741D">
            <w:pPr>
              <w:jc w:val="center"/>
              <w:rPr>
                <w:rFonts w:eastAsia="Times New Roman" w:cstheme="minorHAnsi"/>
                <w:highlight w:val="yellow"/>
              </w:rPr>
            </w:pPr>
          </w:p>
        </w:tc>
        <w:tc>
          <w:tcPr>
            <w:tcW w:w="1363" w:type="dxa"/>
          </w:tcPr>
          <w:p w14:paraId="345152C2" w14:textId="77777777" w:rsidR="007E741D" w:rsidRPr="00DA0215" w:rsidRDefault="007E741D" w:rsidP="007E741D">
            <w:pPr>
              <w:jc w:val="center"/>
              <w:rPr>
                <w:rFonts w:eastAsia="Times New Roman" w:cstheme="minorHAnsi"/>
              </w:rPr>
            </w:pPr>
          </w:p>
        </w:tc>
        <w:tc>
          <w:tcPr>
            <w:tcW w:w="5065" w:type="dxa"/>
          </w:tcPr>
          <w:p w14:paraId="2EE0AD53" w14:textId="1CE506BE" w:rsidR="007E741D" w:rsidRPr="00DA0215" w:rsidRDefault="007E741D" w:rsidP="007E741D">
            <w:pPr>
              <w:tabs>
                <w:tab w:val="left" w:pos="4272"/>
              </w:tabs>
              <w:rPr>
                <w:rFonts w:eastAsia="Times New Roman" w:cstheme="minorHAnsi"/>
              </w:rPr>
            </w:pPr>
          </w:p>
        </w:tc>
      </w:tr>
      <w:tr w:rsidR="007E741D" w:rsidRPr="00DA0215" w14:paraId="06B639DB" w14:textId="77777777" w:rsidTr="008F57BB">
        <w:trPr>
          <w:trHeight w:val="269"/>
        </w:trPr>
        <w:tc>
          <w:tcPr>
            <w:tcW w:w="850" w:type="dxa"/>
          </w:tcPr>
          <w:p w14:paraId="754ADC97" w14:textId="77777777" w:rsidR="007E741D" w:rsidRPr="00DA0215" w:rsidRDefault="007E741D" w:rsidP="007E741D">
            <w:pPr>
              <w:rPr>
                <w:rFonts w:eastAsia="Times New Roman" w:cstheme="minorHAnsi"/>
              </w:rPr>
            </w:pPr>
          </w:p>
        </w:tc>
        <w:tc>
          <w:tcPr>
            <w:tcW w:w="950" w:type="dxa"/>
          </w:tcPr>
          <w:p w14:paraId="53FD7AED" w14:textId="67B5D270" w:rsidR="007E741D" w:rsidRPr="00795ECA" w:rsidRDefault="007E741D" w:rsidP="007E741D">
            <w:pPr>
              <w:jc w:val="center"/>
              <w:rPr>
                <w:rFonts w:eastAsia="Times New Roman" w:cstheme="minorHAnsi"/>
                <w:highlight w:val="yellow"/>
              </w:rPr>
            </w:pPr>
          </w:p>
        </w:tc>
        <w:tc>
          <w:tcPr>
            <w:tcW w:w="1492" w:type="dxa"/>
          </w:tcPr>
          <w:p w14:paraId="3E61A97E" w14:textId="6939C134" w:rsidR="007E741D" w:rsidRDefault="007E741D" w:rsidP="007E741D">
            <w:pPr>
              <w:jc w:val="center"/>
              <w:rPr>
                <w:rFonts w:eastAsia="Times New Roman" w:cstheme="minorHAnsi"/>
                <w:highlight w:val="yellow"/>
              </w:rPr>
            </w:pPr>
          </w:p>
        </w:tc>
        <w:tc>
          <w:tcPr>
            <w:tcW w:w="1363" w:type="dxa"/>
          </w:tcPr>
          <w:p w14:paraId="43B026FB" w14:textId="77777777" w:rsidR="007E741D" w:rsidRPr="00DA0215" w:rsidRDefault="007E741D" w:rsidP="007E741D">
            <w:pPr>
              <w:jc w:val="center"/>
              <w:rPr>
                <w:rFonts w:eastAsia="Times New Roman" w:cstheme="minorHAnsi"/>
              </w:rPr>
            </w:pPr>
          </w:p>
        </w:tc>
        <w:tc>
          <w:tcPr>
            <w:tcW w:w="5065" w:type="dxa"/>
          </w:tcPr>
          <w:p w14:paraId="57D44DB7" w14:textId="1940673D" w:rsidR="007E741D" w:rsidRPr="00F462EC" w:rsidRDefault="007E741D" w:rsidP="007E741D">
            <w:pPr>
              <w:tabs>
                <w:tab w:val="left" w:pos="4272"/>
              </w:tabs>
              <w:rPr>
                <w:rFonts w:eastAsia="Times New Roman" w:cstheme="minorHAnsi"/>
                <w:highlight w:val="yellow"/>
              </w:rPr>
            </w:pPr>
          </w:p>
        </w:tc>
      </w:tr>
      <w:tr w:rsidR="007E741D" w:rsidRPr="00DA0215" w14:paraId="0BC6CBB9" w14:textId="77777777" w:rsidTr="008F57BB">
        <w:trPr>
          <w:trHeight w:val="269"/>
        </w:trPr>
        <w:tc>
          <w:tcPr>
            <w:tcW w:w="850" w:type="dxa"/>
          </w:tcPr>
          <w:p w14:paraId="17D627E8" w14:textId="77777777" w:rsidR="007E741D" w:rsidRPr="00DA0215" w:rsidRDefault="007E741D" w:rsidP="007E741D">
            <w:pPr>
              <w:rPr>
                <w:rFonts w:eastAsia="Times New Roman" w:cstheme="minorHAnsi"/>
              </w:rPr>
            </w:pPr>
          </w:p>
        </w:tc>
        <w:tc>
          <w:tcPr>
            <w:tcW w:w="950" w:type="dxa"/>
          </w:tcPr>
          <w:p w14:paraId="0DC59C3E" w14:textId="346BF551" w:rsidR="007E741D" w:rsidRDefault="007E741D" w:rsidP="007E741D">
            <w:pPr>
              <w:jc w:val="center"/>
              <w:rPr>
                <w:rFonts w:eastAsia="Times New Roman" w:cstheme="minorHAnsi"/>
                <w:highlight w:val="yellow"/>
              </w:rPr>
            </w:pPr>
          </w:p>
        </w:tc>
        <w:tc>
          <w:tcPr>
            <w:tcW w:w="1492" w:type="dxa"/>
          </w:tcPr>
          <w:p w14:paraId="7107A966" w14:textId="4556F7C4" w:rsidR="007E741D" w:rsidRDefault="007E741D" w:rsidP="007E741D">
            <w:pPr>
              <w:jc w:val="center"/>
              <w:rPr>
                <w:rFonts w:eastAsia="Times New Roman" w:cstheme="minorHAnsi"/>
                <w:highlight w:val="yellow"/>
              </w:rPr>
            </w:pPr>
          </w:p>
        </w:tc>
        <w:tc>
          <w:tcPr>
            <w:tcW w:w="1363" w:type="dxa"/>
          </w:tcPr>
          <w:p w14:paraId="4DFA94B5" w14:textId="77777777" w:rsidR="007E741D" w:rsidRPr="00DA0215" w:rsidRDefault="007E741D" w:rsidP="007E741D">
            <w:pPr>
              <w:jc w:val="center"/>
              <w:rPr>
                <w:rFonts w:eastAsia="Times New Roman" w:cstheme="minorHAnsi"/>
              </w:rPr>
            </w:pPr>
          </w:p>
        </w:tc>
        <w:tc>
          <w:tcPr>
            <w:tcW w:w="5065" w:type="dxa"/>
          </w:tcPr>
          <w:p w14:paraId="2127B7E7" w14:textId="56C55C2F" w:rsidR="007E741D" w:rsidRDefault="007E741D" w:rsidP="007E741D">
            <w:pPr>
              <w:tabs>
                <w:tab w:val="left" w:pos="4272"/>
              </w:tabs>
              <w:rPr>
                <w:rFonts w:eastAsia="Times New Roman" w:cstheme="minorHAnsi"/>
                <w:highlight w:val="yellow"/>
              </w:rPr>
            </w:pPr>
          </w:p>
        </w:tc>
      </w:tr>
      <w:tr w:rsidR="007E741D" w:rsidRPr="00DA0215" w14:paraId="1F56967B" w14:textId="77777777" w:rsidTr="008F57BB">
        <w:trPr>
          <w:trHeight w:val="269"/>
        </w:trPr>
        <w:tc>
          <w:tcPr>
            <w:tcW w:w="850" w:type="dxa"/>
          </w:tcPr>
          <w:p w14:paraId="64823186" w14:textId="77777777" w:rsidR="007E741D" w:rsidRPr="00DA0215" w:rsidRDefault="007E741D" w:rsidP="007E741D">
            <w:pPr>
              <w:rPr>
                <w:rFonts w:eastAsia="Times New Roman" w:cstheme="minorHAnsi"/>
              </w:rPr>
            </w:pPr>
          </w:p>
        </w:tc>
        <w:tc>
          <w:tcPr>
            <w:tcW w:w="950" w:type="dxa"/>
          </w:tcPr>
          <w:p w14:paraId="71B2E028" w14:textId="4FA550A7" w:rsidR="007E741D" w:rsidRDefault="007E741D" w:rsidP="007E741D">
            <w:pPr>
              <w:jc w:val="center"/>
              <w:rPr>
                <w:rFonts w:eastAsia="Times New Roman" w:cstheme="minorHAnsi"/>
                <w:highlight w:val="yellow"/>
              </w:rPr>
            </w:pPr>
          </w:p>
        </w:tc>
        <w:tc>
          <w:tcPr>
            <w:tcW w:w="1492" w:type="dxa"/>
          </w:tcPr>
          <w:p w14:paraId="764E4FBF" w14:textId="2CAEF979" w:rsidR="007E741D" w:rsidRDefault="007E741D" w:rsidP="007E741D">
            <w:pPr>
              <w:jc w:val="center"/>
              <w:rPr>
                <w:rFonts w:eastAsia="Times New Roman" w:cstheme="minorHAnsi"/>
                <w:highlight w:val="yellow"/>
              </w:rPr>
            </w:pPr>
          </w:p>
        </w:tc>
        <w:tc>
          <w:tcPr>
            <w:tcW w:w="1363" w:type="dxa"/>
          </w:tcPr>
          <w:p w14:paraId="35563DE9" w14:textId="77777777" w:rsidR="007E741D" w:rsidRPr="00DA0215" w:rsidRDefault="007E741D" w:rsidP="007E741D">
            <w:pPr>
              <w:jc w:val="center"/>
              <w:rPr>
                <w:rFonts w:eastAsia="Times New Roman" w:cstheme="minorHAnsi"/>
              </w:rPr>
            </w:pPr>
          </w:p>
        </w:tc>
        <w:tc>
          <w:tcPr>
            <w:tcW w:w="5065" w:type="dxa"/>
          </w:tcPr>
          <w:p w14:paraId="4891E04C" w14:textId="6C6E6CC9" w:rsidR="007E741D" w:rsidRDefault="007E741D" w:rsidP="007E741D">
            <w:pPr>
              <w:tabs>
                <w:tab w:val="left" w:pos="4272"/>
              </w:tabs>
              <w:rPr>
                <w:rFonts w:eastAsia="Times New Roman" w:cstheme="minorHAnsi"/>
                <w:highlight w:val="yellow"/>
              </w:rPr>
            </w:pPr>
          </w:p>
        </w:tc>
      </w:tr>
      <w:tr w:rsidR="007E741D" w:rsidRPr="00DA0215" w14:paraId="556B0A1C" w14:textId="77777777" w:rsidTr="008F57BB">
        <w:trPr>
          <w:trHeight w:val="269"/>
        </w:trPr>
        <w:tc>
          <w:tcPr>
            <w:tcW w:w="850" w:type="dxa"/>
          </w:tcPr>
          <w:p w14:paraId="57D7C27A" w14:textId="77777777" w:rsidR="007E741D" w:rsidRPr="00DA0215" w:rsidRDefault="007E741D" w:rsidP="007E741D">
            <w:pPr>
              <w:rPr>
                <w:rFonts w:eastAsia="Times New Roman" w:cstheme="minorHAnsi"/>
              </w:rPr>
            </w:pPr>
          </w:p>
        </w:tc>
        <w:tc>
          <w:tcPr>
            <w:tcW w:w="950" w:type="dxa"/>
          </w:tcPr>
          <w:p w14:paraId="0B4C9B57" w14:textId="5B3545F3" w:rsidR="007E741D" w:rsidRDefault="007E741D" w:rsidP="007E741D">
            <w:pPr>
              <w:jc w:val="center"/>
              <w:rPr>
                <w:rFonts w:eastAsia="Times New Roman" w:cstheme="minorHAnsi"/>
                <w:highlight w:val="yellow"/>
              </w:rPr>
            </w:pPr>
          </w:p>
        </w:tc>
        <w:tc>
          <w:tcPr>
            <w:tcW w:w="1492" w:type="dxa"/>
          </w:tcPr>
          <w:p w14:paraId="14F003FE" w14:textId="1413EB44" w:rsidR="007E741D" w:rsidRDefault="007E741D" w:rsidP="007E741D">
            <w:pPr>
              <w:jc w:val="center"/>
              <w:rPr>
                <w:rFonts w:eastAsia="Times New Roman" w:cstheme="minorHAnsi"/>
                <w:highlight w:val="yellow"/>
              </w:rPr>
            </w:pPr>
          </w:p>
        </w:tc>
        <w:tc>
          <w:tcPr>
            <w:tcW w:w="1363" w:type="dxa"/>
          </w:tcPr>
          <w:p w14:paraId="56D5E144" w14:textId="77777777" w:rsidR="007E741D" w:rsidRPr="00DA0215" w:rsidRDefault="007E741D" w:rsidP="007E741D">
            <w:pPr>
              <w:jc w:val="center"/>
              <w:rPr>
                <w:rFonts w:eastAsia="Times New Roman" w:cstheme="minorHAnsi"/>
              </w:rPr>
            </w:pPr>
          </w:p>
        </w:tc>
        <w:tc>
          <w:tcPr>
            <w:tcW w:w="5065" w:type="dxa"/>
          </w:tcPr>
          <w:p w14:paraId="662FDE2B" w14:textId="63504292" w:rsidR="007E741D" w:rsidRDefault="007E741D" w:rsidP="007E741D">
            <w:pPr>
              <w:tabs>
                <w:tab w:val="left" w:pos="4272"/>
              </w:tabs>
              <w:rPr>
                <w:rFonts w:eastAsia="Times New Roman" w:cstheme="minorHAnsi"/>
                <w:highlight w:val="yellow"/>
              </w:rPr>
            </w:pPr>
          </w:p>
        </w:tc>
      </w:tr>
      <w:tr w:rsidR="007E741D" w:rsidRPr="00DA0215" w14:paraId="0F6D6F97" w14:textId="77777777" w:rsidTr="008F57BB">
        <w:trPr>
          <w:trHeight w:val="269"/>
        </w:trPr>
        <w:tc>
          <w:tcPr>
            <w:tcW w:w="850" w:type="dxa"/>
          </w:tcPr>
          <w:p w14:paraId="066FC2FF" w14:textId="77777777" w:rsidR="007E741D" w:rsidRPr="00DA0215" w:rsidRDefault="007E741D" w:rsidP="007E741D">
            <w:pPr>
              <w:rPr>
                <w:rFonts w:eastAsia="Times New Roman" w:cstheme="minorHAnsi"/>
              </w:rPr>
            </w:pPr>
          </w:p>
        </w:tc>
        <w:tc>
          <w:tcPr>
            <w:tcW w:w="950" w:type="dxa"/>
          </w:tcPr>
          <w:p w14:paraId="0898568E" w14:textId="3ABE8FF2" w:rsidR="007E741D" w:rsidRPr="0044724C" w:rsidRDefault="007E741D" w:rsidP="007E741D">
            <w:pPr>
              <w:jc w:val="center"/>
              <w:rPr>
                <w:rFonts w:eastAsia="Times New Roman" w:cstheme="minorHAnsi"/>
                <w:highlight w:val="yellow"/>
              </w:rPr>
            </w:pPr>
          </w:p>
        </w:tc>
        <w:tc>
          <w:tcPr>
            <w:tcW w:w="1492" w:type="dxa"/>
          </w:tcPr>
          <w:p w14:paraId="573D359D" w14:textId="25C9689A" w:rsidR="007E741D" w:rsidRPr="0044724C" w:rsidRDefault="007E741D" w:rsidP="007E741D">
            <w:pPr>
              <w:jc w:val="center"/>
              <w:rPr>
                <w:rFonts w:eastAsia="Times New Roman" w:cstheme="minorHAnsi"/>
                <w:highlight w:val="yellow"/>
              </w:rPr>
            </w:pPr>
          </w:p>
        </w:tc>
        <w:tc>
          <w:tcPr>
            <w:tcW w:w="1363" w:type="dxa"/>
          </w:tcPr>
          <w:p w14:paraId="623EB26E" w14:textId="77777777" w:rsidR="007E741D" w:rsidRPr="0044724C" w:rsidRDefault="007E741D" w:rsidP="007E741D">
            <w:pPr>
              <w:jc w:val="center"/>
              <w:rPr>
                <w:rFonts w:eastAsia="Times New Roman" w:cstheme="minorHAnsi"/>
                <w:highlight w:val="yellow"/>
              </w:rPr>
            </w:pPr>
          </w:p>
        </w:tc>
        <w:tc>
          <w:tcPr>
            <w:tcW w:w="5065" w:type="dxa"/>
          </w:tcPr>
          <w:p w14:paraId="1A502378" w14:textId="1916B614" w:rsidR="007E741D" w:rsidRPr="0044724C" w:rsidRDefault="007E741D" w:rsidP="007E741D">
            <w:pPr>
              <w:tabs>
                <w:tab w:val="left" w:pos="4272"/>
              </w:tabs>
              <w:rPr>
                <w:rFonts w:eastAsia="Times New Roman" w:cstheme="minorHAnsi"/>
                <w:highlight w:val="yellow"/>
              </w:rPr>
            </w:pPr>
          </w:p>
        </w:tc>
      </w:tr>
      <w:tr w:rsidR="007E741D" w:rsidRPr="00DA0215" w14:paraId="6D5C5D83" w14:textId="77777777" w:rsidTr="008F57BB">
        <w:trPr>
          <w:trHeight w:val="269"/>
        </w:trPr>
        <w:tc>
          <w:tcPr>
            <w:tcW w:w="850" w:type="dxa"/>
          </w:tcPr>
          <w:p w14:paraId="745EA1C9" w14:textId="77777777" w:rsidR="007E741D" w:rsidRPr="00DA0215" w:rsidRDefault="007E741D" w:rsidP="007E741D">
            <w:pPr>
              <w:rPr>
                <w:rFonts w:eastAsia="Times New Roman" w:cstheme="minorHAnsi"/>
              </w:rPr>
            </w:pPr>
          </w:p>
        </w:tc>
        <w:tc>
          <w:tcPr>
            <w:tcW w:w="950" w:type="dxa"/>
          </w:tcPr>
          <w:p w14:paraId="6D71831E" w14:textId="46D6C9E8" w:rsidR="007E741D" w:rsidRPr="0044724C" w:rsidRDefault="007E741D" w:rsidP="007E741D">
            <w:pPr>
              <w:jc w:val="center"/>
              <w:rPr>
                <w:rFonts w:eastAsia="Times New Roman" w:cstheme="minorHAnsi"/>
                <w:highlight w:val="yellow"/>
              </w:rPr>
            </w:pPr>
          </w:p>
        </w:tc>
        <w:tc>
          <w:tcPr>
            <w:tcW w:w="1492" w:type="dxa"/>
          </w:tcPr>
          <w:p w14:paraId="36C013B4" w14:textId="3BA51300" w:rsidR="007E741D" w:rsidRPr="0044724C" w:rsidRDefault="007E741D" w:rsidP="007E741D">
            <w:pPr>
              <w:jc w:val="center"/>
              <w:rPr>
                <w:rFonts w:eastAsia="Times New Roman" w:cstheme="minorHAnsi"/>
                <w:highlight w:val="yellow"/>
              </w:rPr>
            </w:pPr>
          </w:p>
        </w:tc>
        <w:tc>
          <w:tcPr>
            <w:tcW w:w="1363" w:type="dxa"/>
          </w:tcPr>
          <w:p w14:paraId="01C0B956" w14:textId="77777777" w:rsidR="007E741D" w:rsidRPr="0044724C" w:rsidRDefault="007E741D" w:rsidP="007E741D">
            <w:pPr>
              <w:jc w:val="center"/>
              <w:rPr>
                <w:rFonts w:eastAsia="Times New Roman" w:cstheme="minorHAnsi"/>
                <w:highlight w:val="yellow"/>
              </w:rPr>
            </w:pPr>
          </w:p>
        </w:tc>
        <w:tc>
          <w:tcPr>
            <w:tcW w:w="5065" w:type="dxa"/>
          </w:tcPr>
          <w:p w14:paraId="5992BCA8" w14:textId="1753EB58" w:rsidR="007E741D" w:rsidRPr="0044724C" w:rsidRDefault="007E741D" w:rsidP="007E741D">
            <w:pPr>
              <w:tabs>
                <w:tab w:val="left" w:pos="4272"/>
              </w:tabs>
              <w:rPr>
                <w:rFonts w:eastAsia="Times New Roman" w:cstheme="minorHAnsi"/>
                <w:highlight w:val="yellow"/>
              </w:rPr>
            </w:pPr>
          </w:p>
        </w:tc>
      </w:tr>
      <w:tr w:rsidR="007E741D" w:rsidRPr="00DA0215" w14:paraId="3DCFD979" w14:textId="77777777" w:rsidTr="008F57BB">
        <w:trPr>
          <w:trHeight w:val="269"/>
        </w:trPr>
        <w:tc>
          <w:tcPr>
            <w:tcW w:w="850" w:type="dxa"/>
          </w:tcPr>
          <w:p w14:paraId="0B7C4B53" w14:textId="77777777" w:rsidR="007E741D" w:rsidRPr="00DA0215" w:rsidRDefault="007E741D" w:rsidP="007E741D">
            <w:pPr>
              <w:rPr>
                <w:rFonts w:eastAsia="Times New Roman" w:cstheme="minorHAnsi"/>
              </w:rPr>
            </w:pPr>
          </w:p>
        </w:tc>
        <w:tc>
          <w:tcPr>
            <w:tcW w:w="950" w:type="dxa"/>
          </w:tcPr>
          <w:p w14:paraId="3A6275CF" w14:textId="3381BD74" w:rsidR="007E741D" w:rsidRPr="0044724C" w:rsidRDefault="007E741D" w:rsidP="007E741D">
            <w:pPr>
              <w:jc w:val="center"/>
              <w:rPr>
                <w:rFonts w:eastAsia="Times New Roman" w:cstheme="minorHAnsi"/>
                <w:highlight w:val="yellow"/>
              </w:rPr>
            </w:pPr>
          </w:p>
        </w:tc>
        <w:tc>
          <w:tcPr>
            <w:tcW w:w="1492" w:type="dxa"/>
          </w:tcPr>
          <w:p w14:paraId="6E4E6B0D" w14:textId="390C9A21" w:rsidR="007E741D" w:rsidRPr="0044724C" w:rsidRDefault="007E741D" w:rsidP="007E741D">
            <w:pPr>
              <w:jc w:val="center"/>
              <w:rPr>
                <w:rFonts w:eastAsia="Times New Roman" w:cstheme="minorHAnsi"/>
                <w:highlight w:val="yellow"/>
              </w:rPr>
            </w:pPr>
          </w:p>
        </w:tc>
        <w:tc>
          <w:tcPr>
            <w:tcW w:w="1363" w:type="dxa"/>
          </w:tcPr>
          <w:p w14:paraId="516DBE4B" w14:textId="77777777" w:rsidR="007E741D" w:rsidRPr="0044724C" w:rsidRDefault="007E741D" w:rsidP="007E741D">
            <w:pPr>
              <w:jc w:val="center"/>
              <w:rPr>
                <w:rFonts w:eastAsia="Times New Roman" w:cstheme="minorHAnsi"/>
                <w:highlight w:val="yellow"/>
              </w:rPr>
            </w:pPr>
          </w:p>
        </w:tc>
        <w:tc>
          <w:tcPr>
            <w:tcW w:w="5065" w:type="dxa"/>
          </w:tcPr>
          <w:p w14:paraId="7A2A24B9" w14:textId="09784CCA" w:rsidR="007E741D" w:rsidRPr="0044724C" w:rsidRDefault="007E741D" w:rsidP="007E741D">
            <w:pPr>
              <w:tabs>
                <w:tab w:val="left" w:pos="4272"/>
              </w:tabs>
              <w:rPr>
                <w:rFonts w:eastAsia="Times New Roman" w:cstheme="minorHAnsi"/>
                <w:highlight w:val="yellow"/>
              </w:rPr>
            </w:pPr>
          </w:p>
        </w:tc>
      </w:tr>
      <w:tr w:rsidR="007E741D" w:rsidRPr="00DA0215" w14:paraId="45E3AA42" w14:textId="77777777" w:rsidTr="008F57BB">
        <w:trPr>
          <w:trHeight w:val="269"/>
        </w:trPr>
        <w:tc>
          <w:tcPr>
            <w:tcW w:w="850" w:type="dxa"/>
          </w:tcPr>
          <w:p w14:paraId="69D6D1FE" w14:textId="77777777" w:rsidR="007E741D" w:rsidRPr="00DA0215" w:rsidRDefault="007E741D" w:rsidP="007E741D">
            <w:pPr>
              <w:rPr>
                <w:rFonts w:eastAsia="Times New Roman" w:cstheme="minorHAnsi"/>
              </w:rPr>
            </w:pPr>
          </w:p>
        </w:tc>
        <w:tc>
          <w:tcPr>
            <w:tcW w:w="950" w:type="dxa"/>
          </w:tcPr>
          <w:p w14:paraId="7142F1B6" w14:textId="2DA40AE0" w:rsidR="007E741D" w:rsidRPr="0044724C" w:rsidRDefault="007E741D" w:rsidP="007E741D">
            <w:pPr>
              <w:jc w:val="center"/>
              <w:rPr>
                <w:rFonts w:eastAsia="Times New Roman" w:cstheme="minorHAnsi"/>
                <w:highlight w:val="yellow"/>
              </w:rPr>
            </w:pPr>
          </w:p>
        </w:tc>
        <w:tc>
          <w:tcPr>
            <w:tcW w:w="1492" w:type="dxa"/>
          </w:tcPr>
          <w:p w14:paraId="303FB74C" w14:textId="134DE056" w:rsidR="007E741D" w:rsidRPr="0044724C" w:rsidRDefault="007E741D" w:rsidP="007E741D">
            <w:pPr>
              <w:jc w:val="center"/>
              <w:rPr>
                <w:rFonts w:eastAsia="Times New Roman" w:cstheme="minorHAnsi"/>
                <w:highlight w:val="yellow"/>
              </w:rPr>
            </w:pPr>
          </w:p>
        </w:tc>
        <w:tc>
          <w:tcPr>
            <w:tcW w:w="1363" w:type="dxa"/>
          </w:tcPr>
          <w:p w14:paraId="1767B2E8" w14:textId="77777777" w:rsidR="007E741D" w:rsidRPr="0044724C" w:rsidRDefault="007E741D" w:rsidP="007E741D">
            <w:pPr>
              <w:jc w:val="center"/>
              <w:rPr>
                <w:rFonts w:eastAsia="Times New Roman" w:cstheme="minorHAnsi"/>
                <w:highlight w:val="yellow"/>
              </w:rPr>
            </w:pPr>
          </w:p>
        </w:tc>
        <w:tc>
          <w:tcPr>
            <w:tcW w:w="5065" w:type="dxa"/>
          </w:tcPr>
          <w:p w14:paraId="00472F06" w14:textId="67268F3D" w:rsidR="007E741D" w:rsidRPr="0044724C" w:rsidRDefault="007E741D" w:rsidP="007E741D">
            <w:pPr>
              <w:rPr>
                <w:rFonts w:cstheme="minorHAnsi"/>
                <w:highlight w:val="yellow"/>
              </w:rPr>
            </w:pPr>
          </w:p>
        </w:tc>
      </w:tr>
      <w:tr w:rsidR="007E741D" w:rsidRPr="00DA0215" w14:paraId="24A8E68F" w14:textId="77777777" w:rsidTr="008F57BB">
        <w:trPr>
          <w:trHeight w:val="269"/>
        </w:trPr>
        <w:tc>
          <w:tcPr>
            <w:tcW w:w="850" w:type="dxa"/>
          </w:tcPr>
          <w:p w14:paraId="4A077ED8" w14:textId="77777777" w:rsidR="007E741D" w:rsidRPr="00DA0215" w:rsidRDefault="007E741D" w:rsidP="007E741D">
            <w:pPr>
              <w:rPr>
                <w:rFonts w:eastAsia="Times New Roman" w:cstheme="minorHAnsi"/>
              </w:rPr>
            </w:pPr>
          </w:p>
        </w:tc>
        <w:tc>
          <w:tcPr>
            <w:tcW w:w="950" w:type="dxa"/>
          </w:tcPr>
          <w:p w14:paraId="1C99F6AB" w14:textId="77777777" w:rsidR="007E741D" w:rsidRPr="00DA0215" w:rsidRDefault="007E741D" w:rsidP="007E741D">
            <w:pPr>
              <w:jc w:val="center"/>
              <w:rPr>
                <w:rFonts w:eastAsia="Times New Roman" w:cstheme="minorHAnsi"/>
              </w:rPr>
            </w:pPr>
          </w:p>
        </w:tc>
        <w:tc>
          <w:tcPr>
            <w:tcW w:w="1492" w:type="dxa"/>
          </w:tcPr>
          <w:p w14:paraId="5998BB90" w14:textId="77777777" w:rsidR="007E741D" w:rsidRPr="00DA0215" w:rsidRDefault="007E741D" w:rsidP="007E741D">
            <w:pPr>
              <w:jc w:val="center"/>
              <w:rPr>
                <w:rFonts w:eastAsia="Times New Roman" w:cstheme="minorHAnsi"/>
              </w:rPr>
            </w:pPr>
          </w:p>
        </w:tc>
        <w:tc>
          <w:tcPr>
            <w:tcW w:w="1363" w:type="dxa"/>
          </w:tcPr>
          <w:p w14:paraId="53605B0D" w14:textId="77777777" w:rsidR="007E741D" w:rsidRPr="00DA0215" w:rsidRDefault="007E741D" w:rsidP="007E741D">
            <w:pPr>
              <w:jc w:val="center"/>
              <w:rPr>
                <w:rFonts w:eastAsia="Times New Roman" w:cstheme="minorHAnsi"/>
              </w:rPr>
            </w:pPr>
          </w:p>
        </w:tc>
        <w:tc>
          <w:tcPr>
            <w:tcW w:w="5065" w:type="dxa"/>
          </w:tcPr>
          <w:p w14:paraId="3291F676" w14:textId="77777777" w:rsidR="007E741D" w:rsidRPr="00DA0215" w:rsidRDefault="007E741D" w:rsidP="007E741D">
            <w:pPr>
              <w:tabs>
                <w:tab w:val="left" w:pos="4272"/>
              </w:tabs>
              <w:rPr>
                <w:rFonts w:eastAsia="Times New Roman" w:cstheme="minorHAnsi"/>
              </w:rPr>
            </w:pPr>
          </w:p>
        </w:tc>
      </w:tr>
      <w:tr w:rsidR="007E741D" w:rsidRPr="00DA0215" w14:paraId="20F06FD1" w14:textId="77777777" w:rsidTr="008F57BB">
        <w:trPr>
          <w:trHeight w:val="269"/>
        </w:trPr>
        <w:tc>
          <w:tcPr>
            <w:tcW w:w="850" w:type="dxa"/>
          </w:tcPr>
          <w:p w14:paraId="7EA1BFAE" w14:textId="77777777" w:rsidR="007E741D" w:rsidRPr="00DA0215" w:rsidRDefault="007E741D" w:rsidP="007E741D">
            <w:pPr>
              <w:rPr>
                <w:rFonts w:eastAsia="Times New Roman" w:cstheme="minorHAnsi"/>
              </w:rPr>
            </w:pPr>
          </w:p>
        </w:tc>
        <w:tc>
          <w:tcPr>
            <w:tcW w:w="950" w:type="dxa"/>
          </w:tcPr>
          <w:p w14:paraId="1E437E35" w14:textId="77777777" w:rsidR="007E741D" w:rsidRPr="00DA0215" w:rsidRDefault="007E741D" w:rsidP="007E741D">
            <w:pPr>
              <w:jc w:val="center"/>
              <w:rPr>
                <w:rFonts w:eastAsia="Times New Roman" w:cstheme="minorHAnsi"/>
              </w:rPr>
            </w:pPr>
          </w:p>
        </w:tc>
        <w:tc>
          <w:tcPr>
            <w:tcW w:w="1492" w:type="dxa"/>
          </w:tcPr>
          <w:p w14:paraId="1E4D84CF" w14:textId="77777777" w:rsidR="007E741D" w:rsidRPr="00DA0215" w:rsidRDefault="007E741D" w:rsidP="007E741D">
            <w:pPr>
              <w:jc w:val="center"/>
              <w:rPr>
                <w:rFonts w:eastAsia="Times New Roman" w:cstheme="minorHAnsi"/>
              </w:rPr>
            </w:pPr>
          </w:p>
        </w:tc>
        <w:tc>
          <w:tcPr>
            <w:tcW w:w="1363" w:type="dxa"/>
          </w:tcPr>
          <w:p w14:paraId="1EECAC9A" w14:textId="77777777" w:rsidR="007E741D" w:rsidRPr="00DA0215" w:rsidRDefault="007E741D" w:rsidP="007E741D">
            <w:pPr>
              <w:jc w:val="center"/>
              <w:rPr>
                <w:rFonts w:eastAsia="Times New Roman" w:cstheme="minorHAnsi"/>
              </w:rPr>
            </w:pPr>
          </w:p>
        </w:tc>
        <w:tc>
          <w:tcPr>
            <w:tcW w:w="5065" w:type="dxa"/>
          </w:tcPr>
          <w:p w14:paraId="78A65AA5" w14:textId="77777777" w:rsidR="007E741D" w:rsidRPr="00DA0215" w:rsidRDefault="007E741D" w:rsidP="007E741D">
            <w:pPr>
              <w:tabs>
                <w:tab w:val="left" w:pos="4272"/>
              </w:tabs>
              <w:rPr>
                <w:rFonts w:eastAsia="Times New Roman" w:cstheme="minorHAnsi"/>
              </w:rPr>
            </w:pPr>
          </w:p>
        </w:tc>
      </w:tr>
      <w:tr w:rsidR="007E741D" w:rsidRPr="00DA0215" w14:paraId="6EEE981E" w14:textId="77777777" w:rsidTr="008F57BB">
        <w:trPr>
          <w:trHeight w:val="269"/>
        </w:trPr>
        <w:tc>
          <w:tcPr>
            <w:tcW w:w="850" w:type="dxa"/>
          </w:tcPr>
          <w:p w14:paraId="6BA71177" w14:textId="77777777" w:rsidR="007E741D" w:rsidRPr="00DA0215" w:rsidRDefault="007E741D" w:rsidP="007E741D">
            <w:pPr>
              <w:rPr>
                <w:rFonts w:eastAsia="Times New Roman" w:cstheme="minorHAnsi"/>
              </w:rPr>
            </w:pPr>
          </w:p>
        </w:tc>
        <w:tc>
          <w:tcPr>
            <w:tcW w:w="950" w:type="dxa"/>
          </w:tcPr>
          <w:p w14:paraId="0355DFD2" w14:textId="77777777" w:rsidR="007E741D" w:rsidRPr="00DA0215" w:rsidRDefault="007E741D" w:rsidP="007E741D">
            <w:pPr>
              <w:jc w:val="center"/>
              <w:rPr>
                <w:rFonts w:eastAsia="Times New Roman" w:cstheme="minorHAnsi"/>
              </w:rPr>
            </w:pPr>
          </w:p>
        </w:tc>
        <w:tc>
          <w:tcPr>
            <w:tcW w:w="1492" w:type="dxa"/>
          </w:tcPr>
          <w:p w14:paraId="107829D3" w14:textId="77777777" w:rsidR="007E741D" w:rsidRPr="00DA0215" w:rsidRDefault="007E741D" w:rsidP="007E741D">
            <w:pPr>
              <w:jc w:val="center"/>
              <w:rPr>
                <w:rFonts w:eastAsia="Times New Roman" w:cstheme="minorHAnsi"/>
              </w:rPr>
            </w:pPr>
          </w:p>
        </w:tc>
        <w:tc>
          <w:tcPr>
            <w:tcW w:w="1363" w:type="dxa"/>
          </w:tcPr>
          <w:p w14:paraId="6CE92F68" w14:textId="77777777" w:rsidR="007E741D" w:rsidRPr="00DA0215" w:rsidRDefault="007E741D" w:rsidP="007E741D">
            <w:pPr>
              <w:jc w:val="center"/>
              <w:rPr>
                <w:rFonts w:eastAsia="Times New Roman" w:cstheme="minorHAnsi"/>
              </w:rPr>
            </w:pPr>
          </w:p>
        </w:tc>
        <w:tc>
          <w:tcPr>
            <w:tcW w:w="5065" w:type="dxa"/>
          </w:tcPr>
          <w:p w14:paraId="48CCABFB" w14:textId="77777777" w:rsidR="007E741D" w:rsidRPr="00DA0215" w:rsidRDefault="007E741D" w:rsidP="007E741D">
            <w:pPr>
              <w:tabs>
                <w:tab w:val="left" w:pos="4272"/>
              </w:tabs>
              <w:rPr>
                <w:rFonts w:eastAsia="Times New Roman" w:cstheme="minorHAnsi"/>
              </w:rPr>
            </w:pPr>
          </w:p>
        </w:tc>
      </w:tr>
      <w:tr w:rsidR="007E741D" w:rsidRPr="00DA0215" w14:paraId="0FA197FD" w14:textId="77777777" w:rsidTr="008F57BB">
        <w:trPr>
          <w:trHeight w:val="269"/>
        </w:trPr>
        <w:tc>
          <w:tcPr>
            <w:tcW w:w="850" w:type="dxa"/>
          </w:tcPr>
          <w:p w14:paraId="3AABDCCC" w14:textId="77777777" w:rsidR="007E741D" w:rsidRPr="00DA0215" w:rsidRDefault="007E741D" w:rsidP="007E741D">
            <w:pPr>
              <w:rPr>
                <w:rFonts w:eastAsia="Times New Roman" w:cstheme="minorHAnsi"/>
              </w:rPr>
            </w:pPr>
          </w:p>
        </w:tc>
        <w:tc>
          <w:tcPr>
            <w:tcW w:w="950" w:type="dxa"/>
          </w:tcPr>
          <w:p w14:paraId="6E42485C" w14:textId="77777777" w:rsidR="007E741D" w:rsidRPr="00DA0215" w:rsidRDefault="007E741D" w:rsidP="007E741D">
            <w:pPr>
              <w:jc w:val="center"/>
              <w:rPr>
                <w:rFonts w:eastAsia="Times New Roman" w:cstheme="minorHAnsi"/>
              </w:rPr>
            </w:pPr>
          </w:p>
        </w:tc>
        <w:tc>
          <w:tcPr>
            <w:tcW w:w="1492" w:type="dxa"/>
          </w:tcPr>
          <w:p w14:paraId="7FDEF1D8" w14:textId="77777777" w:rsidR="007E741D" w:rsidRPr="00DA0215" w:rsidRDefault="007E741D" w:rsidP="007E741D">
            <w:pPr>
              <w:jc w:val="center"/>
              <w:rPr>
                <w:rFonts w:eastAsia="Times New Roman" w:cstheme="minorHAnsi"/>
              </w:rPr>
            </w:pPr>
          </w:p>
        </w:tc>
        <w:tc>
          <w:tcPr>
            <w:tcW w:w="1363" w:type="dxa"/>
          </w:tcPr>
          <w:p w14:paraId="26F0F890" w14:textId="77777777" w:rsidR="007E741D" w:rsidRPr="00DA0215" w:rsidRDefault="007E741D" w:rsidP="007E741D">
            <w:pPr>
              <w:jc w:val="center"/>
              <w:rPr>
                <w:rFonts w:eastAsia="Times New Roman" w:cstheme="minorHAnsi"/>
              </w:rPr>
            </w:pPr>
          </w:p>
        </w:tc>
        <w:tc>
          <w:tcPr>
            <w:tcW w:w="5065" w:type="dxa"/>
          </w:tcPr>
          <w:p w14:paraId="057C60FE" w14:textId="77777777" w:rsidR="007E741D" w:rsidRPr="00DA0215" w:rsidRDefault="007E741D" w:rsidP="007E741D">
            <w:pPr>
              <w:tabs>
                <w:tab w:val="left" w:pos="4272"/>
              </w:tabs>
              <w:rPr>
                <w:rFonts w:eastAsia="Times New Roman" w:cstheme="minorHAnsi"/>
              </w:rPr>
            </w:pPr>
          </w:p>
        </w:tc>
      </w:tr>
      <w:tr w:rsidR="007E741D" w:rsidRPr="00DA0215" w14:paraId="416FA9BB" w14:textId="77777777" w:rsidTr="008F57BB">
        <w:trPr>
          <w:trHeight w:val="269"/>
        </w:trPr>
        <w:tc>
          <w:tcPr>
            <w:tcW w:w="850" w:type="dxa"/>
          </w:tcPr>
          <w:p w14:paraId="61A3D1EA" w14:textId="77777777" w:rsidR="007E741D" w:rsidRPr="00DA0215" w:rsidRDefault="007E741D" w:rsidP="007E741D">
            <w:pPr>
              <w:rPr>
                <w:rFonts w:eastAsia="Times New Roman" w:cstheme="minorHAnsi"/>
              </w:rPr>
            </w:pPr>
          </w:p>
        </w:tc>
        <w:tc>
          <w:tcPr>
            <w:tcW w:w="950" w:type="dxa"/>
          </w:tcPr>
          <w:p w14:paraId="64B8E2C9" w14:textId="77777777" w:rsidR="007E741D" w:rsidRPr="00DA0215" w:rsidRDefault="007E741D" w:rsidP="007E741D">
            <w:pPr>
              <w:jc w:val="center"/>
              <w:rPr>
                <w:rFonts w:eastAsia="Times New Roman" w:cstheme="minorHAnsi"/>
              </w:rPr>
            </w:pPr>
          </w:p>
        </w:tc>
        <w:tc>
          <w:tcPr>
            <w:tcW w:w="1492" w:type="dxa"/>
          </w:tcPr>
          <w:p w14:paraId="23E11EA0" w14:textId="77777777" w:rsidR="007E741D" w:rsidRPr="00DA0215" w:rsidRDefault="007E741D" w:rsidP="007E741D">
            <w:pPr>
              <w:jc w:val="center"/>
              <w:rPr>
                <w:rFonts w:eastAsia="Times New Roman" w:cstheme="minorHAnsi"/>
              </w:rPr>
            </w:pPr>
          </w:p>
        </w:tc>
        <w:tc>
          <w:tcPr>
            <w:tcW w:w="1363" w:type="dxa"/>
          </w:tcPr>
          <w:p w14:paraId="0E609F4B" w14:textId="77777777" w:rsidR="007E741D" w:rsidRPr="00DA0215" w:rsidRDefault="007E741D" w:rsidP="007E741D">
            <w:pPr>
              <w:jc w:val="center"/>
              <w:rPr>
                <w:rFonts w:eastAsia="Times New Roman" w:cstheme="minorHAnsi"/>
              </w:rPr>
            </w:pPr>
          </w:p>
        </w:tc>
        <w:tc>
          <w:tcPr>
            <w:tcW w:w="5065" w:type="dxa"/>
          </w:tcPr>
          <w:p w14:paraId="2BCBB872" w14:textId="77777777" w:rsidR="007E741D" w:rsidRPr="00DA0215" w:rsidRDefault="007E741D" w:rsidP="007E741D">
            <w:pPr>
              <w:tabs>
                <w:tab w:val="left" w:pos="4272"/>
              </w:tabs>
              <w:rPr>
                <w:rFonts w:eastAsia="Times New Roman" w:cstheme="minorHAnsi"/>
              </w:rPr>
            </w:pPr>
          </w:p>
        </w:tc>
      </w:tr>
      <w:tr w:rsidR="007E741D" w:rsidRPr="00DA0215" w14:paraId="4302ABA5" w14:textId="77777777" w:rsidTr="008F57BB">
        <w:trPr>
          <w:trHeight w:val="269"/>
        </w:trPr>
        <w:tc>
          <w:tcPr>
            <w:tcW w:w="850" w:type="dxa"/>
          </w:tcPr>
          <w:p w14:paraId="360A4AFB" w14:textId="77777777" w:rsidR="007E741D" w:rsidRPr="00DA0215" w:rsidRDefault="007E741D" w:rsidP="007E741D">
            <w:pPr>
              <w:rPr>
                <w:rFonts w:eastAsia="Times New Roman" w:cstheme="minorHAnsi"/>
              </w:rPr>
            </w:pPr>
          </w:p>
        </w:tc>
        <w:tc>
          <w:tcPr>
            <w:tcW w:w="950" w:type="dxa"/>
          </w:tcPr>
          <w:p w14:paraId="43EB586C" w14:textId="77777777" w:rsidR="007E741D" w:rsidRPr="00DA0215" w:rsidRDefault="007E741D" w:rsidP="007E741D">
            <w:pPr>
              <w:jc w:val="center"/>
              <w:rPr>
                <w:rFonts w:eastAsia="Times New Roman" w:cstheme="minorHAnsi"/>
              </w:rPr>
            </w:pPr>
          </w:p>
        </w:tc>
        <w:tc>
          <w:tcPr>
            <w:tcW w:w="1492" w:type="dxa"/>
          </w:tcPr>
          <w:p w14:paraId="36AC0DE3" w14:textId="77777777" w:rsidR="007E741D" w:rsidRPr="00DA0215" w:rsidRDefault="007E741D" w:rsidP="007E741D">
            <w:pPr>
              <w:jc w:val="center"/>
              <w:rPr>
                <w:rFonts w:eastAsia="Times New Roman" w:cstheme="minorHAnsi"/>
              </w:rPr>
            </w:pPr>
          </w:p>
        </w:tc>
        <w:tc>
          <w:tcPr>
            <w:tcW w:w="1363" w:type="dxa"/>
          </w:tcPr>
          <w:p w14:paraId="019D9177" w14:textId="77777777" w:rsidR="007E741D" w:rsidRPr="00DA0215" w:rsidRDefault="007E741D" w:rsidP="007E741D">
            <w:pPr>
              <w:jc w:val="center"/>
              <w:rPr>
                <w:rFonts w:eastAsia="Times New Roman" w:cstheme="minorHAnsi"/>
              </w:rPr>
            </w:pPr>
          </w:p>
        </w:tc>
        <w:tc>
          <w:tcPr>
            <w:tcW w:w="5065" w:type="dxa"/>
          </w:tcPr>
          <w:p w14:paraId="14E22719" w14:textId="77777777" w:rsidR="007E741D" w:rsidRPr="00DA0215" w:rsidRDefault="007E741D" w:rsidP="007E741D">
            <w:pPr>
              <w:tabs>
                <w:tab w:val="left" w:pos="4272"/>
              </w:tabs>
              <w:rPr>
                <w:rFonts w:eastAsia="Times New Roman" w:cstheme="minorHAnsi"/>
              </w:rPr>
            </w:pPr>
          </w:p>
        </w:tc>
      </w:tr>
      <w:tr w:rsidR="007E741D" w:rsidRPr="00DA0215" w14:paraId="23814613" w14:textId="77777777" w:rsidTr="008F57BB">
        <w:trPr>
          <w:trHeight w:val="269"/>
        </w:trPr>
        <w:tc>
          <w:tcPr>
            <w:tcW w:w="850" w:type="dxa"/>
          </w:tcPr>
          <w:p w14:paraId="6FA16AB3" w14:textId="77777777" w:rsidR="007E741D" w:rsidRPr="00DA0215" w:rsidRDefault="007E741D" w:rsidP="007E741D">
            <w:pPr>
              <w:rPr>
                <w:rFonts w:eastAsia="Times New Roman" w:cstheme="minorHAnsi"/>
              </w:rPr>
            </w:pPr>
          </w:p>
        </w:tc>
        <w:tc>
          <w:tcPr>
            <w:tcW w:w="950" w:type="dxa"/>
          </w:tcPr>
          <w:p w14:paraId="1E874EF0" w14:textId="77777777" w:rsidR="007E741D" w:rsidRPr="00DA0215" w:rsidRDefault="007E741D" w:rsidP="007E741D">
            <w:pPr>
              <w:jc w:val="center"/>
              <w:rPr>
                <w:rFonts w:eastAsia="Times New Roman" w:cstheme="minorHAnsi"/>
              </w:rPr>
            </w:pPr>
          </w:p>
        </w:tc>
        <w:tc>
          <w:tcPr>
            <w:tcW w:w="1492" w:type="dxa"/>
          </w:tcPr>
          <w:p w14:paraId="47EC150B" w14:textId="77777777" w:rsidR="007E741D" w:rsidRPr="00DA0215" w:rsidRDefault="007E741D" w:rsidP="007E741D">
            <w:pPr>
              <w:jc w:val="center"/>
              <w:rPr>
                <w:rFonts w:eastAsia="Times New Roman" w:cstheme="minorHAnsi"/>
              </w:rPr>
            </w:pPr>
          </w:p>
        </w:tc>
        <w:tc>
          <w:tcPr>
            <w:tcW w:w="1363" w:type="dxa"/>
          </w:tcPr>
          <w:p w14:paraId="46F02841" w14:textId="77777777" w:rsidR="007E741D" w:rsidRPr="00DA0215" w:rsidRDefault="007E741D" w:rsidP="007E741D">
            <w:pPr>
              <w:jc w:val="center"/>
              <w:rPr>
                <w:rFonts w:eastAsia="Times New Roman" w:cstheme="minorHAnsi"/>
              </w:rPr>
            </w:pPr>
          </w:p>
        </w:tc>
        <w:tc>
          <w:tcPr>
            <w:tcW w:w="5065" w:type="dxa"/>
          </w:tcPr>
          <w:p w14:paraId="0645169D" w14:textId="77777777" w:rsidR="007E741D" w:rsidRPr="00DA0215" w:rsidRDefault="007E741D" w:rsidP="007E741D">
            <w:pPr>
              <w:tabs>
                <w:tab w:val="left" w:pos="4272"/>
              </w:tabs>
              <w:rPr>
                <w:rFonts w:eastAsia="Times New Roman" w:cstheme="minorHAnsi"/>
              </w:rPr>
            </w:pPr>
          </w:p>
        </w:tc>
      </w:tr>
      <w:tr w:rsidR="007E741D" w:rsidRPr="00DA0215" w14:paraId="345DC861" w14:textId="77777777" w:rsidTr="008F57BB">
        <w:trPr>
          <w:trHeight w:val="269"/>
        </w:trPr>
        <w:tc>
          <w:tcPr>
            <w:tcW w:w="850" w:type="dxa"/>
          </w:tcPr>
          <w:p w14:paraId="6716D8FE" w14:textId="77777777" w:rsidR="007E741D" w:rsidRPr="00DA0215" w:rsidRDefault="007E741D" w:rsidP="007E741D">
            <w:pPr>
              <w:rPr>
                <w:rFonts w:eastAsia="Times New Roman" w:cstheme="minorHAnsi"/>
              </w:rPr>
            </w:pPr>
          </w:p>
        </w:tc>
        <w:tc>
          <w:tcPr>
            <w:tcW w:w="950" w:type="dxa"/>
          </w:tcPr>
          <w:p w14:paraId="728F8061" w14:textId="77777777" w:rsidR="007E741D" w:rsidRPr="00DA0215" w:rsidRDefault="007E741D" w:rsidP="007E741D">
            <w:pPr>
              <w:jc w:val="center"/>
              <w:rPr>
                <w:rFonts w:eastAsia="Times New Roman" w:cstheme="minorHAnsi"/>
              </w:rPr>
            </w:pPr>
          </w:p>
        </w:tc>
        <w:tc>
          <w:tcPr>
            <w:tcW w:w="1492" w:type="dxa"/>
          </w:tcPr>
          <w:p w14:paraId="063D0FF7" w14:textId="77777777" w:rsidR="007E741D" w:rsidRPr="00DA0215" w:rsidRDefault="007E741D" w:rsidP="007E741D">
            <w:pPr>
              <w:jc w:val="center"/>
              <w:rPr>
                <w:rFonts w:eastAsia="Times New Roman" w:cstheme="minorHAnsi"/>
              </w:rPr>
            </w:pPr>
          </w:p>
        </w:tc>
        <w:tc>
          <w:tcPr>
            <w:tcW w:w="1363" w:type="dxa"/>
          </w:tcPr>
          <w:p w14:paraId="6F9A1A9E" w14:textId="77777777" w:rsidR="007E741D" w:rsidRPr="00DA0215" w:rsidRDefault="007E741D" w:rsidP="007E741D">
            <w:pPr>
              <w:jc w:val="center"/>
              <w:rPr>
                <w:rFonts w:eastAsia="Times New Roman" w:cstheme="minorHAnsi"/>
              </w:rPr>
            </w:pPr>
          </w:p>
        </w:tc>
        <w:tc>
          <w:tcPr>
            <w:tcW w:w="5065" w:type="dxa"/>
          </w:tcPr>
          <w:p w14:paraId="05FC1FD4" w14:textId="77777777" w:rsidR="007E741D" w:rsidRPr="00DA0215" w:rsidRDefault="007E741D" w:rsidP="007E741D">
            <w:pPr>
              <w:tabs>
                <w:tab w:val="left" w:pos="4272"/>
              </w:tabs>
              <w:rPr>
                <w:rFonts w:eastAsia="Times New Roman" w:cstheme="minorHAnsi"/>
              </w:rPr>
            </w:pPr>
          </w:p>
        </w:tc>
      </w:tr>
    </w:tbl>
    <w:p w14:paraId="1E35A990" w14:textId="1B77FB3A" w:rsidR="00F15FA3" w:rsidRDefault="00092858" w:rsidP="00F15FA3">
      <w:pPr>
        <w:jc w:val="center"/>
        <w:rPr>
          <w:rFonts w:cstheme="minorHAnsi"/>
          <w:sz w:val="18"/>
          <w:szCs w:val="18"/>
        </w:rPr>
      </w:pPr>
      <w:r>
        <w:rPr>
          <w:rFonts w:cstheme="minorHAnsi"/>
          <w:sz w:val="18"/>
          <w:szCs w:val="18"/>
        </w:rPr>
        <w:t>IX</w:t>
      </w:r>
      <w:r w:rsidR="00F15FA3">
        <w:rPr>
          <w:rFonts w:cstheme="minorHAnsi"/>
          <w:sz w:val="18"/>
          <w:szCs w:val="18"/>
        </w:rPr>
        <w:br w:type="page"/>
      </w:r>
    </w:p>
    <w:p w14:paraId="66F2E6EB" w14:textId="77777777" w:rsidR="00FC3207" w:rsidRDefault="00FC3207" w:rsidP="007E5A31">
      <w:pPr>
        <w:spacing w:after="0"/>
        <w:rPr>
          <w:rFonts w:cstheme="minorHAnsi"/>
          <w:b/>
          <w:bCs/>
          <w:sz w:val="28"/>
          <w:szCs w:val="28"/>
        </w:rPr>
      </w:pPr>
    </w:p>
    <w:p w14:paraId="2C0A3B5C" w14:textId="743A8299" w:rsidR="004972ED" w:rsidRPr="004C3A95" w:rsidRDefault="00B60C0D" w:rsidP="004C3A95">
      <w:pPr>
        <w:pStyle w:val="Heading1"/>
        <w:jc w:val="center"/>
        <w:rPr>
          <w:color w:val="auto"/>
          <w:sz w:val="28"/>
          <w:szCs w:val="28"/>
        </w:rPr>
      </w:pPr>
      <w:r w:rsidRPr="004C3A95">
        <w:rPr>
          <w:color w:val="auto"/>
          <w:sz w:val="28"/>
          <w:szCs w:val="28"/>
        </w:rPr>
        <w:t>D</w:t>
      </w:r>
      <w:r w:rsidR="004972ED" w:rsidRPr="004C3A95">
        <w:rPr>
          <w:color w:val="auto"/>
          <w:sz w:val="28"/>
          <w:szCs w:val="28"/>
        </w:rPr>
        <w:t>EFINITIONS</w:t>
      </w:r>
    </w:p>
    <w:p w14:paraId="32BFB5A5" w14:textId="2062986C" w:rsidR="00B60C0D" w:rsidRDefault="00B60C0D" w:rsidP="004972ED">
      <w:pPr>
        <w:rPr>
          <w:sz w:val="24"/>
          <w:szCs w:val="24"/>
        </w:rPr>
      </w:pPr>
      <w:r w:rsidRPr="00B60C0D">
        <w:rPr>
          <w:sz w:val="24"/>
          <w:szCs w:val="24"/>
        </w:rPr>
        <w:t>The following words</w:t>
      </w:r>
      <w:r>
        <w:rPr>
          <w:sz w:val="24"/>
          <w:szCs w:val="24"/>
        </w:rPr>
        <w:t>/terms/</w:t>
      </w:r>
      <w:r w:rsidR="004D0547">
        <w:rPr>
          <w:sz w:val="24"/>
          <w:szCs w:val="24"/>
        </w:rPr>
        <w:t>abbreviations</w:t>
      </w:r>
      <w:r w:rsidRPr="00B60C0D">
        <w:rPr>
          <w:sz w:val="24"/>
          <w:szCs w:val="24"/>
        </w:rPr>
        <w:t xml:space="preserve">, when used in this Manual shall have the following meanings: </w:t>
      </w:r>
    </w:p>
    <w:p w14:paraId="473551B0" w14:textId="77777777" w:rsidR="00B60C0D" w:rsidRDefault="00B60C0D" w:rsidP="004972ED">
      <w:pPr>
        <w:rPr>
          <w:sz w:val="24"/>
          <w:szCs w:val="24"/>
        </w:rPr>
      </w:pPr>
      <w:r>
        <w:rPr>
          <w:sz w:val="24"/>
          <w:szCs w:val="24"/>
        </w:rPr>
        <w:t>“UMC” – United Methodist Church.</w:t>
      </w:r>
    </w:p>
    <w:p w14:paraId="71FFC039" w14:textId="611BB07E" w:rsidR="00B60C0D" w:rsidRDefault="00B60C0D" w:rsidP="004972ED">
      <w:pPr>
        <w:rPr>
          <w:sz w:val="24"/>
          <w:szCs w:val="24"/>
        </w:rPr>
      </w:pPr>
      <w:r>
        <w:rPr>
          <w:sz w:val="24"/>
          <w:szCs w:val="24"/>
        </w:rPr>
        <w:t>“Admin”</w:t>
      </w:r>
      <w:proofErr w:type="gramStart"/>
      <w:r w:rsidR="0061580B">
        <w:rPr>
          <w:sz w:val="24"/>
          <w:szCs w:val="24"/>
        </w:rPr>
        <w:t>/”Council</w:t>
      </w:r>
      <w:proofErr w:type="gramEnd"/>
      <w:r w:rsidR="0061580B">
        <w:rPr>
          <w:sz w:val="24"/>
          <w:szCs w:val="24"/>
        </w:rPr>
        <w:t>”</w:t>
      </w:r>
      <w:r>
        <w:rPr>
          <w:sz w:val="24"/>
          <w:szCs w:val="24"/>
        </w:rPr>
        <w:t xml:space="preserve"> – Administrative Council. Referring to the managing body of Wesley Ch</w:t>
      </w:r>
      <w:r w:rsidR="0061580B">
        <w:rPr>
          <w:sz w:val="24"/>
          <w:szCs w:val="24"/>
        </w:rPr>
        <w:t>apel</w:t>
      </w:r>
      <w:r>
        <w:rPr>
          <w:sz w:val="24"/>
          <w:szCs w:val="24"/>
        </w:rPr>
        <w:t xml:space="preserve">.  </w:t>
      </w:r>
    </w:p>
    <w:p w14:paraId="49DBCDCB" w14:textId="2BE9B7B4" w:rsidR="002A114E" w:rsidRDefault="00B60C0D" w:rsidP="004972ED">
      <w:pPr>
        <w:rPr>
          <w:rFonts w:cstheme="minorHAnsi"/>
          <w:sz w:val="24"/>
          <w:szCs w:val="24"/>
        </w:rPr>
      </w:pPr>
      <w:r>
        <w:rPr>
          <w:sz w:val="24"/>
          <w:szCs w:val="24"/>
        </w:rPr>
        <w:t>“NOWW” – Refers to the ministry arms of the church, N</w:t>
      </w:r>
      <w:r w:rsidR="003865EE">
        <w:rPr>
          <w:sz w:val="24"/>
          <w:szCs w:val="24"/>
        </w:rPr>
        <w:t>ur</w:t>
      </w:r>
      <w:r>
        <w:rPr>
          <w:sz w:val="24"/>
          <w:szCs w:val="24"/>
        </w:rPr>
        <w:t>ture, Outreach, Worship and Witness.  Also collectively referred to as branch(es</w:t>
      </w:r>
      <w:r>
        <w:rPr>
          <w:rFonts w:cstheme="minorHAnsi"/>
          <w:sz w:val="24"/>
          <w:szCs w:val="24"/>
        </w:rPr>
        <w:t xml:space="preserve">). </w:t>
      </w:r>
    </w:p>
    <w:p w14:paraId="215E47F6" w14:textId="6BE40D2A" w:rsidR="0061580B" w:rsidRDefault="0061580B" w:rsidP="004972ED">
      <w:pPr>
        <w:rPr>
          <w:rFonts w:cstheme="minorHAnsi"/>
          <w:sz w:val="24"/>
          <w:szCs w:val="24"/>
        </w:rPr>
      </w:pPr>
      <w:r>
        <w:rPr>
          <w:rFonts w:cstheme="minorHAnsi"/>
          <w:sz w:val="24"/>
          <w:szCs w:val="24"/>
        </w:rPr>
        <w:t xml:space="preserve">“Lead Pastor” </w:t>
      </w:r>
      <w:r w:rsidR="003B1A4F">
        <w:rPr>
          <w:rFonts w:cstheme="minorHAnsi"/>
          <w:sz w:val="24"/>
          <w:szCs w:val="24"/>
        </w:rPr>
        <w:t>–</w:t>
      </w:r>
      <w:r>
        <w:rPr>
          <w:rFonts w:cstheme="minorHAnsi"/>
          <w:sz w:val="24"/>
          <w:szCs w:val="24"/>
        </w:rPr>
        <w:t xml:space="preserve"> </w:t>
      </w:r>
      <w:r w:rsidR="003B1A4F">
        <w:rPr>
          <w:rFonts w:cstheme="minorHAnsi"/>
          <w:sz w:val="24"/>
          <w:szCs w:val="24"/>
        </w:rPr>
        <w:t>The pastor appointed by the conference to lead Wesley Chapel UMC.</w:t>
      </w:r>
    </w:p>
    <w:p w14:paraId="26D9FA46" w14:textId="3E4C54C2" w:rsidR="003B1A4F" w:rsidRDefault="00171512" w:rsidP="004972ED">
      <w:pPr>
        <w:rPr>
          <w:rFonts w:cstheme="minorHAnsi"/>
          <w:sz w:val="24"/>
          <w:szCs w:val="24"/>
        </w:rPr>
      </w:pPr>
      <w:r>
        <w:rPr>
          <w:rFonts w:cstheme="minorHAnsi"/>
          <w:sz w:val="24"/>
          <w:szCs w:val="24"/>
        </w:rPr>
        <w:t>“TBP” – To Be Published.</w:t>
      </w:r>
    </w:p>
    <w:p w14:paraId="01EC8F41" w14:textId="1CAAC9CE" w:rsidR="00367696" w:rsidRPr="00961D82" w:rsidRDefault="00367696" w:rsidP="00367696">
      <w:pPr>
        <w:widowControl w:val="0"/>
        <w:autoSpaceDE w:val="0"/>
        <w:autoSpaceDN w:val="0"/>
        <w:spacing w:after="0" w:line="240" w:lineRule="auto"/>
        <w:ind w:right="242"/>
        <w:rPr>
          <w:rFonts w:ascii="Times New Roman" w:eastAsia="Times New Roman" w:hAnsi="Times New Roman" w:cs="Times New Roman"/>
          <w:lang w:bidi="en-US"/>
        </w:rPr>
      </w:pPr>
      <w:r w:rsidRPr="008346BA">
        <w:rPr>
          <w:rFonts w:cstheme="minorHAnsi"/>
          <w:sz w:val="24"/>
          <w:szCs w:val="24"/>
        </w:rPr>
        <w:t xml:space="preserve">“Member” – </w:t>
      </w:r>
      <w:r w:rsidRPr="008346BA">
        <w:rPr>
          <w:bCs/>
          <w:sz w:val="24"/>
          <w:szCs w:val="24"/>
        </w:rPr>
        <w:t xml:space="preserve">An individual currently on the church roll who have been active in the life of the church and those who were active members but have been inactive due to long-term illness or disability whether at home or Nursing Home and those away on military duty or away at school, are not charged for use of the sanctuary and a repast for up to 100 people.  </w:t>
      </w:r>
      <w:r w:rsidRPr="008346BA">
        <w:rPr>
          <w:rFonts w:ascii="Times New Roman" w:eastAsia="Times New Roman" w:hAnsi="Times New Roman" w:cs="Times New Roman"/>
          <w:lang w:bidi="en-US"/>
        </w:rPr>
        <w:t>Members who become ill, long term or disabled must be added to the Church Sick and Shut-in Roster by the family contacting the Church Office.</w:t>
      </w:r>
    </w:p>
    <w:p w14:paraId="1EE93C71" w14:textId="6B40564D" w:rsidR="002A114E" w:rsidRDefault="002A114E" w:rsidP="004972ED">
      <w:pPr>
        <w:rPr>
          <w:rFonts w:cstheme="minorHAnsi"/>
          <w:sz w:val="24"/>
          <w:szCs w:val="24"/>
        </w:rPr>
      </w:pPr>
    </w:p>
    <w:p w14:paraId="1506C699" w14:textId="77777777" w:rsidR="002A114E" w:rsidRDefault="002A114E" w:rsidP="004972ED">
      <w:pPr>
        <w:rPr>
          <w:rFonts w:cstheme="minorHAnsi"/>
          <w:sz w:val="24"/>
          <w:szCs w:val="24"/>
        </w:rPr>
      </w:pPr>
    </w:p>
    <w:p w14:paraId="7E9C7626" w14:textId="77777777" w:rsidR="002A114E" w:rsidRDefault="002A114E" w:rsidP="004972ED">
      <w:pPr>
        <w:rPr>
          <w:rFonts w:cstheme="minorHAnsi"/>
          <w:sz w:val="24"/>
          <w:szCs w:val="24"/>
        </w:rPr>
      </w:pPr>
    </w:p>
    <w:p w14:paraId="2F7394DE" w14:textId="77777777" w:rsidR="002A114E" w:rsidRDefault="002A114E" w:rsidP="004972ED">
      <w:pPr>
        <w:rPr>
          <w:rFonts w:cstheme="minorHAnsi"/>
          <w:sz w:val="24"/>
          <w:szCs w:val="24"/>
        </w:rPr>
      </w:pPr>
    </w:p>
    <w:p w14:paraId="54C50DAD" w14:textId="77777777" w:rsidR="002A114E" w:rsidRDefault="002A114E" w:rsidP="004972ED">
      <w:pPr>
        <w:rPr>
          <w:rFonts w:cstheme="minorHAnsi"/>
          <w:sz w:val="24"/>
          <w:szCs w:val="24"/>
        </w:rPr>
      </w:pPr>
    </w:p>
    <w:p w14:paraId="78A06415" w14:textId="77777777" w:rsidR="002A114E" w:rsidRDefault="002A114E" w:rsidP="004972ED">
      <w:pPr>
        <w:rPr>
          <w:rFonts w:cstheme="minorHAnsi"/>
          <w:sz w:val="24"/>
          <w:szCs w:val="24"/>
        </w:rPr>
      </w:pPr>
    </w:p>
    <w:p w14:paraId="12618582" w14:textId="77777777" w:rsidR="002A114E" w:rsidRDefault="002A114E" w:rsidP="004972ED">
      <w:pPr>
        <w:rPr>
          <w:rFonts w:cstheme="minorHAnsi"/>
          <w:sz w:val="24"/>
          <w:szCs w:val="24"/>
        </w:rPr>
      </w:pPr>
    </w:p>
    <w:p w14:paraId="68B3686D" w14:textId="77777777" w:rsidR="002A114E" w:rsidRDefault="002A114E" w:rsidP="004972ED">
      <w:pPr>
        <w:rPr>
          <w:rFonts w:cstheme="minorHAnsi"/>
          <w:sz w:val="24"/>
          <w:szCs w:val="24"/>
        </w:rPr>
      </w:pPr>
    </w:p>
    <w:p w14:paraId="0E868520" w14:textId="77777777" w:rsidR="002A114E" w:rsidRDefault="002A114E" w:rsidP="004972ED">
      <w:pPr>
        <w:rPr>
          <w:rFonts w:cstheme="minorHAnsi"/>
          <w:sz w:val="24"/>
          <w:szCs w:val="24"/>
        </w:rPr>
      </w:pPr>
    </w:p>
    <w:p w14:paraId="7B9F6C6B" w14:textId="77777777" w:rsidR="002A114E" w:rsidRDefault="002A114E" w:rsidP="004972ED">
      <w:pPr>
        <w:rPr>
          <w:rFonts w:cstheme="minorHAnsi"/>
          <w:sz w:val="24"/>
          <w:szCs w:val="24"/>
        </w:rPr>
      </w:pPr>
    </w:p>
    <w:p w14:paraId="175BC3CC" w14:textId="77777777" w:rsidR="002A114E" w:rsidRDefault="002A114E" w:rsidP="004972ED">
      <w:pPr>
        <w:rPr>
          <w:rFonts w:cstheme="minorHAnsi"/>
          <w:sz w:val="24"/>
          <w:szCs w:val="24"/>
        </w:rPr>
      </w:pPr>
    </w:p>
    <w:p w14:paraId="0C7009D7" w14:textId="77777777" w:rsidR="004C3A95" w:rsidRDefault="004C3A95" w:rsidP="004972ED">
      <w:pPr>
        <w:rPr>
          <w:rFonts w:cstheme="minorHAnsi"/>
          <w:sz w:val="24"/>
          <w:szCs w:val="24"/>
        </w:rPr>
      </w:pPr>
    </w:p>
    <w:p w14:paraId="3154E96C" w14:textId="77777777" w:rsidR="00D24ECA" w:rsidRDefault="00D24ECA" w:rsidP="004972ED">
      <w:pPr>
        <w:rPr>
          <w:rFonts w:cstheme="minorHAnsi"/>
          <w:sz w:val="24"/>
          <w:szCs w:val="24"/>
        </w:rPr>
      </w:pPr>
    </w:p>
    <w:p w14:paraId="04AD805B" w14:textId="77777777" w:rsidR="00367696" w:rsidRDefault="00367696" w:rsidP="000244BE">
      <w:pPr>
        <w:jc w:val="center"/>
        <w:rPr>
          <w:rFonts w:cstheme="minorHAnsi"/>
          <w:sz w:val="24"/>
          <w:szCs w:val="24"/>
        </w:rPr>
      </w:pPr>
    </w:p>
    <w:p w14:paraId="187DDC23" w14:textId="7BE81ADD" w:rsidR="003B1A4F" w:rsidRPr="00A227F4" w:rsidRDefault="00570519" w:rsidP="009D1874">
      <w:pPr>
        <w:jc w:val="center"/>
        <w:rPr>
          <w:rFonts w:cstheme="minorHAnsi"/>
          <w:sz w:val="18"/>
          <w:szCs w:val="18"/>
        </w:rPr>
      </w:pPr>
      <w:r>
        <w:rPr>
          <w:rFonts w:cstheme="minorHAnsi"/>
          <w:sz w:val="18"/>
          <w:szCs w:val="18"/>
        </w:rPr>
        <w:t>x</w:t>
      </w:r>
    </w:p>
    <w:p w14:paraId="51AC76DB" w14:textId="77777777" w:rsidR="00171512" w:rsidRPr="00171512" w:rsidRDefault="00171512" w:rsidP="00171512">
      <w:pPr>
        <w:spacing w:after="0"/>
        <w:jc w:val="center"/>
        <w:rPr>
          <w:rFonts w:cstheme="minorHAnsi"/>
          <w:b/>
          <w:bCs/>
          <w:sz w:val="28"/>
          <w:szCs w:val="28"/>
        </w:rPr>
      </w:pPr>
    </w:p>
    <w:p w14:paraId="58AD41E2" w14:textId="77777777" w:rsidR="004C3A95" w:rsidRDefault="004C3A95" w:rsidP="004C3A95">
      <w:pPr>
        <w:spacing w:after="0"/>
        <w:jc w:val="center"/>
        <w:rPr>
          <w:rFonts w:cstheme="minorHAnsi"/>
          <w:b/>
          <w:bCs/>
          <w:sz w:val="32"/>
          <w:szCs w:val="32"/>
        </w:rPr>
      </w:pPr>
    </w:p>
    <w:p w14:paraId="44026D29" w14:textId="41363C1F" w:rsidR="003B1A4F" w:rsidRPr="004C3A95" w:rsidRDefault="003B1A4F" w:rsidP="004C3A95">
      <w:pPr>
        <w:pStyle w:val="Heading1"/>
        <w:jc w:val="center"/>
        <w:rPr>
          <w:sz w:val="28"/>
          <w:szCs w:val="28"/>
        </w:rPr>
      </w:pPr>
      <w:r w:rsidRPr="004C3A95">
        <w:rPr>
          <w:sz w:val="28"/>
          <w:szCs w:val="28"/>
        </w:rPr>
        <w:t>POLICY RESPONSIBIL</w:t>
      </w:r>
      <w:r w:rsidR="00AB6F26" w:rsidRPr="004C3A95">
        <w:rPr>
          <w:sz w:val="28"/>
          <w:szCs w:val="28"/>
        </w:rPr>
        <w:t>IT</w:t>
      </w:r>
      <w:r w:rsidRPr="004C3A95">
        <w:rPr>
          <w:sz w:val="28"/>
          <w:szCs w:val="28"/>
        </w:rPr>
        <w:t>Y</w:t>
      </w:r>
    </w:p>
    <w:p w14:paraId="12B7F6B8" w14:textId="06246BF2" w:rsidR="003B1A4F" w:rsidRDefault="003B1A4F" w:rsidP="003B1A4F">
      <w:pPr>
        <w:rPr>
          <w:rFonts w:cstheme="minorHAnsi"/>
          <w:sz w:val="24"/>
          <w:szCs w:val="24"/>
        </w:rPr>
      </w:pPr>
      <w:r>
        <w:rPr>
          <w:rFonts w:cstheme="minorHAnsi"/>
          <w:sz w:val="24"/>
          <w:szCs w:val="24"/>
        </w:rPr>
        <w:t>This summarized the leadership team responsible for each paragraph of this Manual</w:t>
      </w:r>
      <w:r w:rsidR="00214934">
        <w:rPr>
          <w:rFonts w:cstheme="minorHAnsi"/>
          <w:sz w:val="24"/>
          <w:szCs w:val="24"/>
        </w:rPr>
        <w:t xml:space="preserve">.  </w:t>
      </w:r>
      <w:r w:rsidR="009E48DC">
        <w:rPr>
          <w:rFonts w:cstheme="minorHAnsi"/>
          <w:sz w:val="24"/>
          <w:szCs w:val="24"/>
        </w:rPr>
        <w:t>Unless indicated a</w:t>
      </w:r>
      <w:r w:rsidR="00214934">
        <w:rPr>
          <w:rFonts w:cstheme="minorHAnsi"/>
          <w:sz w:val="24"/>
          <w:szCs w:val="24"/>
        </w:rPr>
        <w:t xml:space="preserve">ssociated appendices </w:t>
      </w:r>
      <w:r w:rsidR="009E48DC">
        <w:rPr>
          <w:rFonts w:cstheme="minorHAnsi"/>
          <w:sz w:val="24"/>
          <w:szCs w:val="24"/>
        </w:rPr>
        <w:t>are that team’s responsibility, as well</w:t>
      </w:r>
      <w:r>
        <w:rPr>
          <w:rFonts w:cstheme="minorHAnsi"/>
          <w:sz w:val="24"/>
          <w:szCs w:val="24"/>
        </w:rPr>
        <w:t>:</w:t>
      </w:r>
    </w:p>
    <w:p w14:paraId="7E9C9347" w14:textId="77777777" w:rsidR="003B1A4F" w:rsidRDefault="003B1A4F" w:rsidP="003B1A4F">
      <w:pPr>
        <w:spacing w:after="0"/>
        <w:rPr>
          <w:rFonts w:cstheme="minorHAnsi"/>
          <w:b/>
          <w:bCs/>
          <w:sz w:val="24"/>
          <w:szCs w:val="24"/>
        </w:rPr>
      </w:pPr>
    </w:p>
    <w:p w14:paraId="5F5AAF26" w14:textId="1486AEBE" w:rsidR="003B1A4F" w:rsidRDefault="003B1A4F" w:rsidP="003B1A4F">
      <w:pPr>
        <w:spacing w:after="0"/>
        <w:rPr>
          <w:rFonts w:cstheme="minorHAnsi"/>
          <w:sz w:val="24"/>
          <w:szCs w:val="24"/>
        </w:rPr>
      </w:pPr>
      <w:r w:rsidRPr="008E1657">
        <w:rPr>
          <w:rFonts w:cstheme="minorHAnsi"/>
          <w:b/>
          <w:bCs/>
          <w:sz w:val="24"/>
          <w:szCs w:val="24"/>
        </w:rPr>
        <w:t>1.  VISION AND MISSION</w:t>
      </w:r>
      <w:r>
        <w:rPr>
          <w:rFonts w:cstheme="minorHAnsi"/>
          <w:sz w:val="24"/>
          <w:szCs w:val="24"/>
        </w:rPr>
        <w:t xml:space="preserve"> ………………………………………………</w:t>
      </w:r>
      <w:r w:rsidR="00F55E87">
        <w:rPr>
          <w:rFonts w:cstheme="minorHAnsi"/>
          <w:sz w:val="24"/>
          <w:szCs w:val="24"/>
        </w:rPr>
        <w:t>………………………</w:t>
      </w:r>
      <w:r>
        <w:rPr>
          <w:rFonts w:cstheme="minorHAnsi"/>
          <w:sz w:val="24"/>
          <w:szCs w:val="24"/>
        </w:rPr>
        <w:t xml:space="preserve">… </w:t>
      </w:r>
      <w:r w:rsidR="00A7497C">
        <w:rPr>
          <w:rFonts w:cstheme="minorHAnsi"/>
          <w:sz w:val="24"/>
          <w:szCs w:val="24"/>
        </w:rPr>
        <w:t>Administrative Council</w:t>
      </w:r>
    </w:p>
    <w:p w14:paraId="34FE2CBB" w14:textId="77777777" w:rsidR="003B1A4F" w:rsidRPr="00DD18C2" w:rsidRDefault="003B1A4F" w:rsidP="003B1A4F">
      <w:pPr>
        <w:spacing w:after="0"/>
        <w:rPr>
          <w:rFonts w:cstheme="minorHAnsi"/>
          <w:sz w:val="12"/>
          <w:szCs w:val="12"/>
        </w:rPr>
      </w:pPr>
    </w:p>
    <w:p w14:paraId="1606D94E" w14:textId="049615C9" w:rsidR="003B1A4F" w:rsidRDefault="003B1A4F" w:rsidP="003B1A4F">
      <w:pPr>
        <w:spacing w:after="0"/>
        <w:rPr>
          <w:rFonts w:cstheme="minorHAnsi"/>
          <w:sz w:val="24"/>
          <w:szCs w:val="24"/>
        </w:rPr>
      </w:pPr>
      <w:r w:rsidRPr="008E1657">
        <w:rPr>
          <w:rFonts w:cstheme="minorHAnsi"/>
          <w:b/>
          <w:bCs/>
          <w:sz w:val="24"/>
          <w:szCs w:val="24"/>
        </w:rPr>
        <w:t>2.  OPERATING POLICIES</w:t>
      </w:r>
      <w:r>
        <w:rPr>
          <w:rFonts w:cstheme="minorHAnsi"/>
          <w:sz w:val="24"/>
          <w:szCs w:val="24"/>
        </w:rPr>
        <w:t xml:space="preserve"> ………</w:t>
      </w:r>
      <w:proofErr w:type="gramStart"/>
      <w:r>
        <w:rPr>
          <w:rFonts w:cstheme="minorHAnsi"/>
          <w:sz w:val="24"/>
          <w:szCs w:val="24"/>
        </w:rPr>
        <w:t>….…..</w:t>
      </w:r>
      <w:proofErr w:type="gramEnd"/>
      <w:r>
        <w:rPr>
          <w:rFonts w:cstheme="minorHAnsi"/>
          <w:sz w:val="24"/>
          <w:szCs w:val="24"/>
        </w:rPr>
        <w:t>………………………………</w:t>
      </w:r>
      <w:r w:rsidR="00F55E87">
        <w:rPr>
          <w:rFonts w:cstheme="minorHAnsi"/>
          <w:sz w:val="24"/>
          <w:szCs w:val="24"/>
        </w:rPr>
        <w:t>………………………</w:t>
      </w:r>
      <w:r>
        <w:rPr>
          <w:rFonts w:cstheme="minorHAnsi"/>
          <w:sz w:val="24"/>
          <w:szCs w:val="24"/>
        </w:rPr>
        <w:t>…</w:t>
      </w:r>
      <w:r w:rsidR="004C4115">
        <w:rPr>
          <w:rFonts w:cstheme="minorHAnsi"/>
          <w:sz w:val="24"/>
          <w:szCs w:val="24"/>
        </w:rPr>
        <w:t xml:space="preserve"> </w:t>
      </w:r>
      <w:r w:rsidR="00A7497C">
        <w:rPr>
          <w:rFonts w:cstheme="minorHAnsi"/>
          <w:sz w:val="24"/>
          <w:szCs w:val="24"/>
        </w:rPr>
        <w:t>Administrative Council</w:t>
      </w:r>
    </w:p>
    <w:p w14:paraId="0A5303F8" w14:textId="77777777" w:rsidR="003B1A4F" w:rsidRPr="00DD18C2" w:rsidRDefault="003B1A4F" w:rsidP="003B1A4F">
      <w:pPr>
        <w:spacing w:after="0"/>
        <w:rPr>
          <w:rFonts w:cstheme="minorHAnsi"/>
          <w:sz w:val="12"/>
          <w:szCs w:val="12"/>
        </w:rPr>
      </w:pPr>
    </w:p>
    <w:p w14:paraId="3F620511" w14:textId="502AD6C6" w:rsidR="00A7497C" w:rsidRDefault="003B1A4F" w:rsidP="00A7497C">
      <w:pPr>
        <w:spacing w:after="0"/>
        <w:rPr>
          <w:rFonts w:cstheme="minorHAnsi"/>
          <w:sz w:val="24"/>
          <w:szCs w:val="24"/>
        </w:rPr>
      </w:pPr>
      <w:r w:rsidRPr="00C43CAC">
        <w:rPr>
          <w:rFonts w:cstheme="minorHAnsi"/>
          <w:b/>
          <w:bCs/>
          <w:sz w:val="24"/>
          <w:szCs w:val="24"/>
        </w:rPr>
        <w:t>3.  GOVERNANCE</w:t>
      </w:r>
      <w:r>
        <w:rPr>
          <w:rFonts w:cstheme="minorHAnsi"/>
          <w:sz w:val="24"/>
          <w:szCs w:val="24"/>
        </w:rPr>
        <w:t xml:space="preserve"> </w:t>
      </w:r>
      <w:r w:rsidR="00A7497C">
        <w:rPr>
          <w:rFonts w:cstheme="minorHAnsi"/>
          <w:sz w:val="24"/>
          <w:szCs w:val="24"/>
        </w:rPr>
        <w:t>………</w:t>
      </w:r>
      <w:proofErr w:type="gramStart"/>
      <w:r w:rsidR="00A7497C">
        <w:rPr>
          <w:rFonts w:cstheme="minorHAnsi"/>
          <w:sz w:val="24"/>
          <w:szCs w:val="24"/>
        </w:rPr>
        <w:t>….…..</w:t>
      </w:r>
      <w:proofErr w:type="gramEnd"/>
      <w:r w:rsidR="00A7497C">
        <w:rPr>
          <w:rFonts w:cstheme="minorHAnsi"/>
          <w:sz w:val="24"/>
          <w:szCs w:val="24"/>
        </w:rPr>
        <w:t>…………………………………………</w:t>
      </w:r>
      <w:r w:rsidR="00F55E87">
        <w:rPr>
          <w:rFonts w:cstheme="minorHAnsi"/>
          <w:sz w:val="24"/>
          <w:szCs w:val="24"/>
        </w:rPr>
        <w:t>………………………</w:t>
      </w:r>
      <w:r w:rsidR="00A7497C">
        <w:rPr>
          <w:rFonts w:cstheme="minorHAnsi"/>
          <w:sz w:val="24"/>
          <w:szCs w:val="24"/>
        </w:rPr>
        <w:t>… Administrative Council</w:t>
      </w:r>
    </w:p>
    <w:p w14:paraId="02365073" w14:textId="77777777" w:rsidR="003B1A4F" w:rsidRPr="00DD18C2" w:rsidRDefault="003B1A4F" w:rsidP="003B1A4F">
      <w:pPr>
        <w:spacing w:after="0"/>
        <w:rPr>
          <w:rFonts w:cstheme="minorHAnsi"/>
          <w:sz w:val="12"/>
          <w:szCs w:val="12"/>
        </w:rPr>
      </w:pPr>
    </w:p>
    <w:p w14:paraId="78B90D43" w14:textId="714C5E37" w:rsidR="003B1A4F" w:rsidRDefault="003B1A4F" w:rsidP="003B1A4F">
      <w:pPr>
        <w:spacing w:after="0"/>
        <w:rPr>
          <w:rFonts w:cstheme="minorHAnsi"/>
          <w:sz w:val="24"/>
          <w:szCs w:val="24"/>
        </w:rPr>
      </w:pPr>
      <w:r w:rsidRPr="008E1657">
        <w:rPr>
          <w:rFonts w:cstheme="minorHAnsi"/>
          <w:b/>
          <w:bCs/>
          <w:sz w:val="24"/>
          <w:szCs w:val="24"/>
        </w:rPr>
        <w:t>4. ADMINISTRATIVE COUNCIL</w:t>
      </w:r>
      <w:r>
        <w:rPr>
          <w:rFonts w:cstheme="minorHAnsi"/>
          <w:bCs/>
          <w:sz w:val="24"/>
          <w:szCs w:val="24"/>
        </w:rPr>
        <w:t xml:space="preserve"> </w:t>
      </w:r>
      <w:r w:rsidR="00A7497C">
        <w:rPr>
          <w:rFonts w:cstheme="minorHAnsi"/>
          <w:sz w:val="24"/>
          <w:szCs w:val="24"/>
        </w:rPr>
        <w:t>…</w:t>
      </w:r>
      <w:proofErr w:type="gramStart"/>
      <w:r w:rsidR="00A7497C">
        <w:rPr>
          <w:rFonts w:cstheme="minorHAnsi"/>
          <w:sz w:val="24"/>
          <w:szCs w:val="24"/>
        </w:rPr>
        <w:t>…..</w:t>
      </w:r>
      <w:proofErr w:type="gramEnd"/>
      <w:r w:rsidR="00A7497C">
        <w:rPr>
          <w:rFonts w:cstheme="minorHAnsi"/>
          <w:sz w:val="24"/>
          <w:szCs w:val="24"/>
        </w:rPr>
        <w:t>………………………………</w:t>
      </w:r>
      <w:r w:rsidR="00F55E87">
        <w:rPr>
          <w:rFonts w:cstheme="minorHAnsi"/>
          <w:sz w:val="24"/>
          <w:szCs w:val="24"/>
        </w:rPr>
        <w:t>………………………</w:t>
      </w:r>
      <w:r w:rsidR="00A7497C">
        <w:rPr>
          <w:rFonts w:cstheme="minorHAnsi"/>
          <w:sz w:val="24"/>
          <w:szCs w:val="24"/>
        </w:rPr>
        <w:t>… Administrative Council</w:t>
      </w:r>
    </w:p>
    <w:p w14:paraId="771691FE" w14:textId="77777777" w:rsidR="00976690" w:rsidRPr="00976690" w:rsidRDefault="00976690" w:rsidP="00976690">
      <w:pPr>
        <w:spacing w:after="0"/>
        <w:rPr>
          <w:rFonts w:cstheme="minorHAnsi"/>
          <w:sz w:val="12"/>
          <w:szCs w:val="12"/>
        </w:rPr>
      </w:pPr>
      <w:bookmarkStart w:id="2" w:name="_Hlk121776312"/>
      <w:bookmarkStart w:id="3" w:name="_Hlk118563856"/>
      <w:bookmarkStart w:id="4" w:name="_Hlk118458358"/>
      <w:r w:rsidRPr="00976690">
        <w:rPr>
          <w:rFonts w:cstheme="minorHAnsi"/>
          <w:sz w:val="12"/>
          <w:szCs w:val="12"/>
        </w:rPr>
        <w:t xml:space="preserve">     </w:t>
      </w:r>
      <w:bookmarkEnd w:id="2"/>
    </w:p>
    <w:p w14:paraId="37EBA460" w14:textId="2CAAE559" w:rsidR="00976690" w:rsidRDefault="00976690" w:rsidP="00976690">
      <w:pPr>
        <w:spacing w:after="0"/>
        <w:rPr>
          <w:rFonts w:cstheme="minorHAnsi"/>
          <w:sz w:val="24"/>
          <w:szCs w:val="24"/>
        </w:rPr>
      </w:pPr>
      <w:r w:rsidRPr="00C43CAC">
        <w:rPr>
          <w:rFonts w:cstheme="minorHAnsi"/>
          <w:b/>
          <w:bCs/>
          <w:sz w:val="24"/>
          <w:szCs w:val="24"/>
        </w:rPr>
        <w:t>5. NU</w:t>
      </w:r>
      <w:r w:rsidR="006A452C">
        <w:rPr>
          <w:rFonts w:cstheme="minorHAnsi"/>
          <w:b/>
          <w:bCs/>
          <w:sz w:val="24"/>
          <w:szCs w:val="24"/>
        </w:rPr>
        <w:t>R</w:t>
      </w:r>
      <w:r w:rsidRPr="00C43CAC">
        <w:rPr>
          <w:rFonts w:cstheme="minorHAnsi"/>
          <w:b/>
          <w:bCs/>
          <w:sz w:val="24"/>
          <w:szCs w:val="24"/>
        </w:rPr>
        <w:t>TURE</w:t>
      </w:r>
      <w:r>
        <w:rPr>
          <w:rFonts w:cstheme="minorHAnsi"/>
          <w:sz w:val="24"/>
          <w:szCs w:val="24"/>
        </w:rPr>
        <w:t xml:space="preserve"> ………….…………………………………………………………</w:t>
      </w:r>
      <w:r w:rsidR="00F55E87">
        <w:rPr>
          <w:rFonts w:cstheme="minorHAnsi"/>
          <w:sz w:val="24"/>
          <w:szCs w:val="24"/>
        </w:rPr>
        <w:t>………………</w:t>
      </w:r>
      <w:proofErr w:type="gramStart"/>
      <w:r w:rsidR="00F55E87">
        <w:rPr>
          <w:rFonts w:cstheme="minorHAnsi"/>
          <w:sz w:val="24"/>
          <w:szCs w:val="24"/>
        </w:rPr>
        <w:t>…</w:t>
      </w:r>
      <w:r w:rsidR="006A452C">
        <w:rPr>
          <w:rFonts w:cstheme="minorHAnsi"/>
          <w:sz w:val="24"/>
          <w:szCs w:val="24"/>
        </w:rPr>
        <w:t>.</w:t>
      </w:r>
      <w:r w:rsidR="00F55E87">
        <w:rPr>
          <w:rFonts w:cstheme="minorHAnsi"/>
          <w:sz w:val="24"/>
          <w:szCs w:val="24"/>
        </w:rPr>
        <w:t>.</w:t>
      </w:r>
      <w:proofErr w:type="gramEnd"/>
      <w:r>
        <w:rPr>
          <w:rFonts w:cstheme="minorHAnsi"/>
          <w:sz w:val="24"/>
          <w:szCs w:val="24"/>
        </w:rPr>
        <w:t>… NOWW</w:t>
      </w:r>
    </w:p>
    <w:p w14:paraId="660DCE50" w14:textId="77777777" w:rsidR="00976690" w:rsidRPr="00DD18C2" w:rsidRDefault="00976690" w:rsidP="00976690">
      <w:pPr>
        <w:spacing w:after="0"/>
        <w:rPr>
          <w:rFonts w:cstheme="minorHAnsi"/>
          <w:sz w:val="12"/>
          <w:szCs w:val="12"/>
        </w:rPr>
      </w:pPr>
    </w:p>
    <w:p w14:paraId="529147B4" w14:textId="4AF23D03" w:rsidR="00976690" w:rsidRDefault="00976690" w:rsidP="00976690">
      <w:pPr>
        <w:spacing w:after="0"/>
        <w:rPr>
          <w:rFonts w:cstheme="minorHAnsi"/>
          <w:sz w:val="24"/>
          <w:szCs w:val="24"/>
        </w:rPr>
      </w:pPr>
      <w:r w:rsidRPr="00FD35EA">
        <w:rPr>
          <w:rFonts w:cstheme="minorHAnsi"/>
          <w:b/>
          <w:bCs/>
          <w:sz w:val="24"/>
          <w:szCs w:val="24"/>
        </w:rPr>
        <w:t xml:space="preserve">6. </w:t>
      </w:r>
      <w:r>
        <w:rPr>
          <w:rFonts w:cstheme="minorHAnsi"/>
          <w:b/>
          <w:bCs/>
          <w:sz w:val="24"/>
          <w:szCs w:val="24"/>
        </w:rPr>
        <w:t xml:space="preserve"> </w:t>
      </w:r>
      <w:r w:rsidRPr="00FD35EA">
        <w:rPr>
          <w:rFonts w:cstheme="minorHAnsi"/>
          <w:b/>
          <w:bCs/>
          <w:sz w:val="24"/>
          <w:szCs w:val="24"/>
        </w:rPr>
        <w:t xml:space="preserve">OUTREACH </w:t>
      </w:r>
      <w:r>
        <w:rPr>
          <w:rFonts w:cstheme="minorHAnsi"/>
          <w:sz w:val="24"/>
          <w:szCs w:val="24"/>
        </w:rPr>
        <w:t>…………………………………………………………………</w:t>
      </w:r>
      <w:r w:rsidR="00F55E87">
        <w:rPr>
          <w:rFonts w:cstheme="minorHAnsi"/>
          <w:sz w:val="24"/>
          <w:szCs w:val="24"/>
        </w:rPr>
        <w:t>…………………</w:t>
      </w:r>
      <w:proofErr w:type="gramStart"/>
      <w:r w:rsidR="00F55E87">
        <w:rPr>
          <w:rFonts w:cstheme="minorHAnsi"/>
          <w:sz w:val="24"/>
          <w:szCs w:val="24"/>
        </w:rPr>
        <w:t>….</w:t>
      </w:r>
      <w:r>
        <w:rPr>
          <w:rFonts w:cstheme="minorHAnsi"/>
          <w:sz w:val="24"/>
          <w:szCs w:val="24"/>
        </w:rPr>
        <w:t>.</w:t>
      </w:r>
      <w:proofErr w:type="gramEnd"/>
      <w:r>
        <w:rPr>
          <w:rFonts w:cstheme="minorHAnsi"/>
          <w:sz w:val="24"/>
          <w:szCs w:val="24"/>
        </w:rPr>
        <w:t xml:space="preserve"> NOWW</w:t>
      </w:r>
    </w:p>
    <w:p w14:paraId="2C804B0F" w14:textId="77777777" w:rsidR="00976690" w:rsidRPr="00DD18C2" w:rsidRDefault="00976690" w:rsidP="00976690">
      <w:pPr>
        <w:spacing w:after="0"/>
        <w:rPr>
          <w:rFonts w:cstheme="minorHAnsi"/>
          <w:sz w:val="12"/>
          <w:szCs w:val="12"/>
        </w:rPr>
      </w:pPr>
      <w:r>
        <w:rPr>
          <w:rFonts w:cstheme="minorHAnsi"/>
          <w:sz w:val="24"/>
          <w:szCs w:val="24"/>
        </w:rPr>
        <w:t xml:space="preserve">  </w:t>
      </w:r>
    </w:p>
    <w:p w14:paraId="50CC40AF" w14:textId="33C52E7D" w:rsidR="00976690" w:rsidRDefault="00976690" w:rsidP="00976690">
      <w:pPr>
        <w:spacing w:after="0"/>
        <w:rPr>
          <w:rFonts w:cstheme="minorHAnsi"/>
          <w:sz w:val="24"/>
          <w:szCs w:val="24"/>
        </w:rPr>
      </w:pPr>
      <w:r w:rsidRPr="003825A8">
        <w:rPr>
          <w:rFonts w:cstheme="minorHAnsi"/>
          <w:b/>
          <w:bCs/>
          <w:sz w:val="24"/>
          <w:szCs w:val="24"/>
        </w:rPr>
        <w:t>7.</w:t>
      </w:r>
      <w:r w:rsidRPr="00551E95">
        <w:rPr>
          <w:rFonts w:cstheme="minorHAnsi"/>
          <w:b/>
          <w:bCs/>
          <w:sz w:val="24"/>
          <w:szCs w:val="24"/>
        </w:rPr>
        <w:t xml:space="preserve"> </w:t>
      </w:r>
      <w:r>
        <w:rPr>
          <w:rFonts w:cstheme="minorHAnsi"/>
          <w:b/>
          <w:bCs/>
          <w:sz w:val="24"/>
          <w:szCs w:val="24"/>
        </w:rPr>
        <w:t xml:space="preserve"> </w:t>
      </w:r>
      <w:r w:rsidRPr="00551E95">
        <w:rPr>
          <w:rFonts w:cstheme="minorHAnsi"/>
          <w:b/>
          <w:bCs/>
          <w:sz w:val="24"/>
          <w:szCs w:val="24"/>
        </w:rPr>
        <w:t>WITNESS</w:t>
      </w:r>
      <w:r>
        <w:rPr>
          <w:rFonts w:cstheme="minorHAnsi"/>
          <w:b/>
          <w:bCs/>
          <w:sz w:val="24"/>
          <w:szCs w:val="24"/>
        </w:rPr>
        <w:t xml:space="preserve"> </w:t>
      </w:r>
      <w:r>
        <w:rPr>
          <w:rFonts w:cstheme="minorHAnsi"/>
          <w:sz w:val="24"/>
          <w:szCs w:val="24"/>
        </w:rPr>
        <w:t>………………………….…………………………………………</w:t>
      </w:r>
      <w:r w:rsidR="00F55E87">
        <w:rPr>
          <w:rFonts w:cstheme="minorHAnsi"/>
          <w:sz w:val="24"/>
          <w:szCs w:val="24"/>
        </w:rPr>
        <w:t>…………………</w:t>
      </w:r>
      <w:proofErr w:type="gramStart"/>
      <w:r w:rsidR="00F55E87">
        <w:rPr>
          <w:rFonts w:cstheme="minorHAnsi"/>
          <w:sz w:val="24"/>
          <w:szCs w:val="24"/>
        </w:rPr>
        <w:t>….</w:t>
      </w:r>
      <w:r>
        <w:rPr>
          <w:rFonts w:cstheme="minorHAnsi"/>
          <w:sz w:val="24"/>
          <w:szCs w:val="24"/>
        </w:rPr>
        <w:t>.</w:t>
      </w:r>
      <w:proofErr w:type="gramEnd"/>
      <w:r>
        <w:rPr>
          <w:rFonts w:cstheme="minorHAnsi"/>
          <w:sz w:val="24"/>
          <w:szCs w:val="24"/>
        </w:rPr>
        <w:t xml:space="preserve"> NOWW</w:t>
      </w:r>
    </w:p>
    <w:p w14:paraId="46DA694B" w14:textId="77777777" w:rsidR="00976690" w:rsidRPr="00DD18C2" w:rsidRDefault="00976690" w:rsidP="00976690">
      <w:pPr>
        <w:spacing w:after="0"/>
        <w:rPr>
          <w:rFonts w:cstheme="minorHAnsi"/>
          <w:sz w:val="12"/>
          <w:szCs w:val="12"/>
        </w:rPr>
      </w:pPr>
    </w:p>
    <w:p w14:paraId="0B760F14" w14:textId="5F9A99CD" w:rsidR="00976690" w:rsidRDefault="00976690" w:rsidP="00976690">
      <w:pPr>
        <w:spacing w:after="0"/>
        <w:rPr>
          <w:rFonts w:cstheme="minorHAnsi"/>
          <w:sz w:val="24"/>
          <w:szCs w:val="24"/>
        </w:rPr>
      </w:pPr>
      <w:r w:rsidRPr="003825A8">
        <w:rPr>
          <w:rFonts w:cstheme="minorHAnsi"/>
          <w:b/>
          <w:bCs/>
          <w:sz w:val="24"/>
          <w:szCs w:val="24"/>
        </w:rPr>
        <w:t xml:space="preserve">8. </w:t>
      </w:r>
      <w:r>
        <w:rPr>
          <w:rFonts w:cstheme="minorHAnsi"/>
          <w:b/>
          <w:bCs/>
          <w:sz w:val="24"/>
          <w:szCs w:val="24"/>
        </w:rPr>
        <w:t xml:space="preserve"> </w:t>
      </w:r>
      <w:r w:rsidRPr="003825A8">
        <w:rPr>
          <w:rFonts w:cstheme="minorHAnsi"/>
          <w:b/>
          <w:bCs/>
          <w:sz w:val="24"/>
          <w:szCs w:val="24"/>
        </w:rPr>
        <w:t xml:space="preserve">WORSHIP </w:t>
      </w:r>
      <w:r>
        <w:rPr>
          <w:rFonts w:cstheme="minorHAnsi"/>
          <w:sz w:val="24"/>
          <w:szCs w:val="24"/>
        </w:rPr>
        <w:t>………………………….………………………….…………</w:t>
      </w:r>
      <w:r w:rsidR="00F55E87">
        <w:rPr>
          <w:rFonts w:cstheme="minorHAnsi"/>
          <w:sz w:val="24"/>
          <w:szCs w:val="24"/>
        </w:rPr>
        <w:t>……………………</w:t>
      </w:r>
      <w:r>
        <w:rPr>
          <w:rFonts w:cstheme="minorHAnsi"/>
          <w:sz w:val="24"/>
          <w:szCs w:val="24"/>
        </w:rPr>
        <w:t>…</w:t>
      </w:r>
      <w:r w:rsidR="00682403">
        <w:rPr>
          <w:rFonts w:cstheme="minorHAnsi"/>
          <w:sz w:val="24"/>
          <w:szCs w:val="24"/>
        </w:rPr>
        <w:t xml:space="preserve">… </w:t>
      </w:r>
      <w:r>
        <w:rPr>
          <w:rFonts w:cstheme="minorHAnsi"/>
          <w:sz w:val="24"/>
          <w:szCs w:val="24"/>
        </w:rPr>
        <w:t>NOWW</w:t>
      </w:r>
    </w:p>
    <w:bookmarkEnd w:id="3"/>
    <w:p w14:paraId="3D3C152D" w14:textId="77777777" w:rsidR="00976690" w:rsidRPr="00DD18C2" w:rsidRDefault="00976690" w:rsidP="00976690">
      <w:pPr>
        <w:spacing w:after="0"/>
        <w:rPr>
          <w:rFonts w:cstheme="minorHAnsi"/>
          <w:sz w:val="12"/>
          <w:szCs w:val="12"/>
        </w:rPr>
      </w:pPr>
      <w:r w:rsidRPr="003825A8">
        <w:rPr>
          <w:rFonts w:cstheme="minorHAnsi"/>
          <w:b/>
          <w:bCs/>
          <w:sz w:val="24"/>
          <w:szCs w:val="24"/>
        </w:rPr>
        <w:t xml:space="preserve">     </w:t>
      </w:r>
    </w:p>
    <w:bookmarkEnd w:id="4"/>
    <w:p w14:paraId="450527E1" w14:textId="42A25055" w:rsidR="00976690" w:rsidRDefault="00976690" w:rsidP="008A4006">
      <w:pPr>
        <w:spacing w:after="0" w:line="240" w:lineRule="auto"/>
        <w:rPr>
          <w:rFonts w:cstheme="minorHAnsi"/>
          <w:sz w:val="24"/>
          <w:szCs w:val="24"/>
        </w:rPr>
      </w:pPr>
      <w:r w:rsidRPr="00C50DF3">
        <w:rPr>
          <w:rFonts w:cstheme="minorHAnsi"/>
          <w:b/>
          <w:bCs/>
          <w:sz w:val="24"/>
          <w:szCs w:val="24"/>
        </w:rPr>
        <w:t>9.  ADMINISTRATIVE</w:t>
      </w:r>
      <w:r>
        <w:rPr>
          <w:rFonts w:cstheme="minorHAnsi"/>
          <w:sz w:val="24"/>
          <w:szCs w:val="24"/>
        </w:rPr>
        <w:t xml:space="preserve"> </w:t>
      </w:r>
      <w:r>
        <w:rPr>
          <w:rFonts w:cstheme="minorHAnsi"/>
          <w:b/>
          <w:bCs/>
          <w:sz w:val="24"/>
          <w:szCs w:val="24"/>
        </w:rPr>
        <w:t xml:space="preserve">PROCEDURE </w:t>
      </w:r>
      <w:r>
        <w:rPr>
          <w:rFonts w:cstheme="minorHAnsi"/>
          <w:sz w:val="24"/>
          <w:szCs w:val="24"/>
        </w:rPr>
        <w:t>……………………</w:t>
      </w:r>
      <w:r w:rsidR="00A227F4">
        <w:rPr>
          <w:rFonts w:cstheme="minorHAnsi"/>
          <w:sz w:val="24"/>
          <w:szCs w:val="24"/>
        </w:rPr>
        <w:t>………….</w:t>
      </w:r>
      <w:r>
        <w:rPr>
          <w:rFonts w:cstheme="minorHAnsi"/>
          <w:sz w:val="24"/>
          <w:szCs w:val="24"/>
        </w:rPr>
        <w:t>……</w:t>
      </w:r>
      <w:r w:rsidR="00F55E87">
        <w:rPr>
          <w:rFonts w:cstheme="minorHAnsi"/>
          <w:sz w:val="24"/>
          <w:szCs w:val="24"/>
        </w:rPr>
        <w:t>………</w:t>
      </w:r>
      <w:r>
        <w:rPr>
          <w:rFonts w:cstheme="minorHAnsi"/>
          <w:sz w:val="24"/>
          <w:szCs w:val="24"/>
        </w:rPr>
        <w:t>…………</w:t>
      </w:r>
      <w:r w:rsidR="00106D0B">
        <w:rPr>
          <w:rFonts w:cstheme="minorHAnsi"/>
          <w:sz w:val="24"/>
          <w:szCs w:val="24"/>
        </w:rPr>
        <w:t xml:space="preserve"> Administrative </w:t>
      </w:r>
      <w:r w:rsidR="00A227F4">
        <w:rPr>
          <w:rFonts w:cstheme="minorHAnsi"/>
          <w:sz w:val="24"/>
          <w:szCs w:val="24"/>
        </w:rPr>
        <w:t>Assistance</w:t>
      </w:r>
      <w:r w:rsidR="00882A20">
        <w:rPr>
          <w:rFonts w:cstheme="minorHAnsi"/>
          <w:sz w:val="24"/>
          <w:szCs w:val="24"/>
        </w:rPr>
        <w:tab/>
      </w:r>
    </w:p>
    <w:p w14:paraId="71D7B5FB" w14:textId="77777777" w:rsidR="00976690" w:rsidRPr="00DD18C2" w:rsidRDefault="00976690" w:rsidP="00976690">
      <w:pPr>
        <w:spacing w:after="0"/>
        <w:rPr>
          <w:rFonts w:cstheme="minorHAnsi"/>
          <w:sz w:val="12"/>
          <w:szCs w:val="12"/>
        </w:rPr>
      </w:pPr>
      <w:bookmarkStart w:id="5" w:name="_Hlk118930472"/>
    </w:p>
    <w:p w14:paraId="7B6D56D1" w14:textId="74C36AF5" w:rsidR="00976690" w:rsidRPr="00764603" w:rsidRDefault="00976690" w:rsidP="00976690">
      <w:pPr>
        <w:spacing w:after="0"/>
        <w:rPr>
          <w:rFonts w:cstheme="minorHAnsi"/>
          <w:b/>
          <w:bCs/>
          <w:sz w:val="24"/>
          <w:szCs w:val="24"/>
        </w:rPr>
      </w:pPr>
      <w:r w:rsidRPr="00764603">
        <w:rPr>
          <w:rFonts w:cstheme="minorHAnsi"/>
          <w:b/>
          <w:bCs/>
          <w:sz w:val="24"/>
          <w:szCs w:val="24"/>
        </w:rPr>
        <w:t>10. FINANCE</w:t>
      </w:r>
      <w:r>
        <w:rPr>
          <w:rFonts w:cstheme="minorHAnsi"/>
          <w:b/>
          <w:bCs/>
          <w:sz w:val="24"/>
          <w:szCs w:val="24"/>
        </w:rPr>
        <w:t xml:space="preserve"> </w:t>
      </w:r>
      <w:r>
        <w:rPr>
          <w:rFonts w:cstheme="minorHAnsi"/>
          <w:sz w:val="24"/>
          <w:szCs w:val="24"/>
        </w:rPr>
        <w:t>………………………………………………………</w:t>
      </w:r>
      <w:r w:rsidR="00F55E87">
        <w:rPr>
          <w:rFonts w:cstheme="minorHAnsi"/>
          <w:sz w:val="24"/>
          <w:szCs w:val="24"/>
        </w:rPr>
        <w:t>……………………</w:t>
      </w:r>
      <w:r>
        <w:rPr>
          <w:rFonts w:cstheme="minorHAnsi"/>
          <w:sz w:val="24"/>
          <w:szCs w:val="24"/>
        </w:rPr>
        <w:t>…………</w:t>
      </w:r>
      <w:proofErr w:type="gramStart"/>
      <w:r>
        <w:rPr>
          <w:rFonts w:cstheme="minorHAnsi"/>
          <w:sz w:val="24"/>
          <w:szCs w:val="24"/>
        </w:rPr>
        <w:t>…..</w:t>
      </w:r>
      <w:proofErr w:type="gramEnd"/>
      <w:r w:rsidR="00106D0B">
        <w:rPr>
          <w:rFonts w:cstheme="minorHAnsi"/>
          <w:sz w:val="24"/>
          <w:szCs w:val="24"/>
        </w:rPr>
        <w:t xml:space="preserve"> Finance Committee</w:t>
      </w:r>
    </w:p>
    <w:p w14:paraId="2CA87ADA" w14:textId="77777777" w:rsidR="00976690" w:rsidRPr="00DD18C2" w:rsidRDefault="00976690" w:rsidP="00976690">
      <w:pPr>
        <w:spacing w:after="0"/>
        <w:rPr>
          <w:rFonts w:cstheme="minorHAnsi"/>
          <w:sz w:val="12"/>
          <w:szCs w:val="12"/>
        </w:rPr>
      </w:pPr>
      <w:bookmarkStart w:id="6" w:name="_Hlk118930434"/>
      <w:bookmarkEnd w:id="5"/>
    </w:p>
    <w:bookmarkEnd w:id="6"/>
    <w:p w14:paraId="567DB876" w14:textId="513B3074" w:rsidR="00976690" w:rsidRPr="00550E94" w:rsidRDefault="00976690" w:rsidP="00976690">
      <w:pPr>
        <w:spacing w:after="0"/>
        <w:rPr>
          <w:rFonts w:cstheme="minorHAnsi"/>
          <w:b/>
          <w:bCs/>
          <w:sz w:val="24"/>
          <w:szCs w:val="24"/>
        </w:rPr>
      </w:pPr>
      <w:r w:rsidRPr="00550E94">
        <w:rPr>
          <w:rFonts w:cstheme="minorHAnsi"/>
          <w:b/>
          <w:bCs/>
          <w:sz w:val="24"/>
          <w:szCs w:val="24"/>
        </w:rPr>
        <w:t>11. TRUSTEE BOARD</w:t>
      </w:r>
      <w:r w:rsidR="00106D0B">
        <w:rPr>
          <w:rFonts w:cstheme="minorHAnsi"/>
          <w:b/>
          <w:bCs/>
          <w:sz w:val="24"/>
          <w:szCs w:val="24"/>
        </w:rPr>
        <w:t xml:space="preserve"> </w:t>
      </w:r>
      <w:r w:rsidR="00106D0B">
        <w:rPr>
          <w:rFonts w:cstheme="minorHAnsi"/>
          <w:sz w:val="24"/>
          <w:szCs w:val="24"/>
        </w:rPr>
        <w:t>…………………………………</w:t>
      </w:r>
      <w:r w:rsidR="00F55E87">
        <w:rPr>
          <w:rFonts w:cstheme="minorHAnsi"/>
          <w:sz w:val="24"/>
          <w:szCs w:val="24"/>
        </w:rPr>
        <w:t>……………………</w:t>
      </w:r>
      <w:r w:rsidR="00106D0B">
        <w:rPr>
          <w:rFonts w:cstheme="minorHAnsi"/>
          <w:sz w:val="24"/>
          <w:szCs w:val="24"/>
        </w:rPr>
        <w:t>……………………… Trustee Board</w:t>
      </w:r>
    </w:p>
    <w:p w14:paraId="301A7AB5" w14:textId="07663325" w:rsidR="00976690" w:rsidRPr="00550E94" w:rsidRDefault="00976690" w:rsidP="00976690">
      <w:pPr>
        <w:spacing w:after="0"/>
        <w:rPr>
          <w:rFonts w:cstheme="minorHAnsi"/>
          <w:sz w:val="24"/>
          <w:szCs w:val="24"/>
        </w:rPr>
      </w:pPr>
      <w:r w:rsidRPr="00550E94">
        <w:rPr>
          <w:rFonts w:cstheme="minorHAnsi"/>
          <w:b/>
          <w:bCs/>
          <w:sz w:val="24"/>
          <w:szCs w:val="24"/>
        </w:rPr>
        <w:t xml:space="preserve">       11.3.</w:t>
      </w:r>
      <w:r>
        <w:rPr>
          <w:rFonts w:cstheme="minorHAnsi"/>
          <w:b/>
          <w:bCs/>
          <w:sz w:val="24"/>
          <w:szCs w:val="24"/>
        </w:rPr>
        <w:t>3.</w:t>
      </w:r>
      <w:r w:rsidRPr="00550E94">
        <w:rPr>
          <w:rFonts w:cstheme="minorHAnsi"/>
          <w:b/>
          <w:bCs/>
          <w:sz w:val="24"/>
          <w:szCs w:val="24"/>
        </w:rPr>
        <w:t xml:space="preserve">  </w:t>
      </w:r>
      <w:r>
        <w:rPr>
          <w:rFonts w:cstheme="minorHAnsi"/>
          <w:b/>
          <w:bCs/>
          <w:sz w:val="24"/>
          <w:szCs w:val="24"/>
        </w:rPr>
        <w:t xml:space="preserve">Kitchen Use </w:t>
      </w:r>
      <w:r w:rsidR="00DA43F2">
        <w:rPr>
          <w:rFonts w:cstheme="minorHAnsi"/>
          <w:b/>
          <w:bCs/>
          <w:sz w:val="24"/>
          <w:szCs w:val="24"/>
        </w:rPr>
        <w:t>Procedures</w:t>
      </w:r>
      <w:r w:rsidRPr="00550E94">
        <w:rPr>
          <w:rFonts w:cstheme="minorHAnsi"/>
          <w:b/>
          <w:bCs/>
          <w:sz w:val="24"/>
          <w:szCs w:val="24"/>
        </w:rPr>
        <w:t xml:space="preserve"> </w:t>
      </w:r>
      <w:r w:rsidRPr="00550E94">
        <w:rPr>
          <w:rFonts w:cstheme="minorHAnsi"/>
          <w:sz w:val="24"/>
          <w:szCs w:val="24"/>
        </w:rPr>
        <w:t>……………………</w:t>
      </w:r>
      <w:r w:rsidR="00F55E87">
        <w:rPr>
          <w:rFonts w:cstheme="minorHAnsi"/>
          <w:sz w:val="24"/>
          <w:szCs w:val="24"/>
        </w:rPr>
        <w:t>……………………….</w:t>
      </w:r>
      <w:r w:rsidRPr="00550E94">
        <w:rPr>
          <w:rFonts w:cstheme="minorHAnsi"/>
          <w:sz w:val="24"/>
          <w:szCs w:val="24"/>
        </w:rPr>
        <w:t>………</w:t>
      </w:r>
      <w:r w:rsidR="00106D0B">
        <w:rPr>
          <w:rFonts w:cstheme="minorHAnsi"/>
          <w:sz w:val="24"/>
          <w:szCs w:val="24"/>
        </w:rPr>
        <w:t>. Nutrition</w:t>
      </w:r>
      <w:r w:rsidR="00F55E87">
        <w:rPr>
          <w:rFonts w:cstheme="minorHAnsi"/>
          <w:sz w:val="24"/>
          <w:szCs w:val="24"/>
        </w:rPr>
        <w:t xml:space="preserve"> Ministry</w:t>
      </w:r>
    </w:p>
    <w:p w14:paraId="02E2448E" w14:textId="77777777" w:rsidR="00976690" w:rsidRPr="00786547" w:rsidRDefault="00976690" w:rsidP="00976690">
      <w:pPr>
        <w:spacing w:after="0"/>
        <w:rPr>
          <w:rFonts w:cstheme="minorHAnsi"/>
          <w:sz w:val="12"/>
          <w:szCs w:val="12"/>
        </w:rPr>
      </w:pPr>
    </w:p>
    <w:p w14:paraId="3D6CA40C" w14:textId="0720A5A4" w:rsidR="00976690" w:rsidRPr="00550E94" w:rsidRDefault="00976690" w:rsidP="00976690">
      <w:pPr>
        <w:spacing w:after="0"/>
        <w:rPr>
          <w:rFonts w:cstheme="minorHAnsi"/>
          <w:sz w:val="24"/>
          <w:szCs w:val="24"/>
        </w:rPr>
      </w:pPr>
      <w:r w:rsidRPr="00550E94">
        <w:rPr>
          <w:rFonts w:cstheme="minorHAnsi"/>
          <w:b/>
          <w:bCs/>
          <w:sz w:val="24"/>
          <w:szCs w:val="24"/>
        </w:rPr>
        <w:t xml:space="preserve">12. </w:t>
      </w:r>
      <w:r>
        <w:rPr>
          <w:rFonts w:cstheme="minorHAnsi"/>
          <w:b/>
          <w:bCs/>
          <w:sz w:val="24"/>
          <w:szCs w:val="24"/>
        </w:rPr>
        <w:t xml:space="preserve"> </w:t>
      </w:r>
      <w:r w:rsidRPr="00550E94">
        <w:rPr>
          <w:rFonts w:cstheme="minorHAnsi"/>
          <w:b/>
          <w:bCs/>
          <w:sz w:val="24"/>
          <w:szCs w:val="24"/>
        </w:rPr>
        <w:t>STAFF PARISH RELATIONS COMMITTEE</w:t>
      </w:r>
      <w:r>
        <w:rPr>
          <w:rFonts w:cstheme="minorHAnsi"/>
          <w:b/>
          <w:bCs/>
          <w:sz w:val="24"/>
          <w:szCs w:val="24"/>
        </w:rPr>
        <w:t xml:space="preserve"> </w:t>
      </w:r>
      <w:r>
        <w:rPr>
          <w:rFonts w:cstheme="minorHAnsi"/>
          <w:sz w:val="24"/>
          <w:szCs w:val="24"/>
        </w:rPr>
        <w:t>……………</w:t>
      </w:r>
      <w:r w:rsidR="00F55E87">
        <w:rPr>
          <w:rFonts w:cstheme="minorHAnsi"/>
          <w:sz w:val="24"/>
          <w:szCs w:val="24"/>
        </w:rPr>
        <w:t>…………………</w:t>
      </w:r>
      <w:r>
        <w:rPr>
          <w:rFonts w:cstheme="minorHAnsi"/>
          <w:sz w:val="24"/>
          <w:szCs w:val="24"/>
        </w:rPr>
        <w:t>………</w:t>
      </w:r>
      <w:r w:rsidR="00CE702D">
        <w:rPr>
          <w:rFonts w:cstheme="minorHAnsi"/>
          <w:sz w:val="24"/>
          <w:szCs w:val="24"/>
        </w:rPr>
        <w:t>.</w:t>
      </w:r>
      <w:r>
        <w:rPr>
          <w:rFonts w:cstheme="minorHAnsi"/>
          <w:sz w:val="24"/>
          <w:szCs w:val="24"/>
        </w:rPr>
        <w:t>…</w:t>
      </w:r>
      <w:r w:rsidR="00106D0B">
        <w:rPr>
          <w:rFonts w:cstheme="minorHAnsi"/>
          <w:sz w:val="24"/>
          <w:szCs w:val="24"/>
        </w:rPr>
        <w:t xml:space="preserve"> SPRC</w:t>
      </w:r>
    </w:p>
    <w:p w14:paraId="0BDE3D80" w14:textId="77777777" w:rsidR="00976690" w:rsidRPr="00667880" w:rsidRDefault="00976690" w:rsidP="00976690">
      <w:pPr>
        <w:spacing w:after="0"/>
        <w:rPr>
          <w:rFonts w:cstheme="minorHAnsi"/>
          <w:sz w:val="12"/>
          <w:szCs w:val="12"/>
        </w:rPr>
      </w:pPr>
    </w:p>
    <w:p w14:paraId="67EA1982" w14:textId="4BAD98BE" w:rsidR="00976690" w:rsidRPr="00172C55" w:rsidRDefault="00976690" w:rsidP="00976690">
      <w:pPr>
        <w:spacing w:after="0"/>
        <w:rPr>
          <w:rFonts w:cstheme="minorHAnsi"/>
          <w:b/>
          <w:bCs/>
          <w:sz w:val="24"/>
          <w:szCs w:val="24"/>
        </w:rPr>
      </w:pPr>
      <w:r w:rsidRPr="00172C55">
        <w:rPr>
          <w:rFonts w:cstheme="minorHAnsi"/>
          <w:b/>
          <w:bCs/>
          <w:sz w:val="24"/>
          <w:szCs w:val="24"/>
        </w:rPr>
        <w:t>13. ENDOWMENT FUND</w:t>
      </w:r>
      <w:r w:rsidR="00106D0B">
        <w:rPr>
          <w:rFonts w:cstheme="minorHAnsi"/>
          <w:b/>
          <w:bCs/>
          <w:sz w:val="24"/>
          <w:szCs w:val="24"/>
        </w:rPr>
        <w:t xml:space="preserve"> </w:t>
      </w:r>
      <w:r w:rsidR="00106D0B">
        <w:rPr>
          <w:rFonts w:cstheme="minorHAnsi"/>
          <w:sz w:val="24"/>
          <w:szCs w:val="24"/>
        </w:rPr>
        <w:t>………………………………………………</w:t>
      </w:r>
      <w:r w:rsidR="00F55E87">
        <w:rPr>
          <w:rFonts w:cstheme="minorHAnsi"/>
          <w:sz w:val="24"/>
          <w:szCs w:val="24"/>
        </w:rPr>
        <w:t>…………………</w:t>
      </w:r>
      <w:r w:rsidR="00106D0B">
        <w:rPr>
          <w:rFonts w:cstheme="minorHAnsi"/>
          <w:sz w:val="24"/>
          <w:szCs w:val="24"/>
        </w:rPr>
        <w:t>……</w:t>
      </w:r>
      <w:r w:rsidR="00DA43F2">
        <w:rPr>
          <w:rFonts w:cstheme="minorHAnsi"/>
          <w:sz w:val="24"/>
          <w:szCs w:val="24"/>
        </w:rPr>
        <w:t>. Stewardship</w:t>
      </w:r>
    </w:p>
    <w:p w14:paraId="1AE19168" w14:textId="77777777" w:rsidR="00976690" w:rsidRPr="00172C55" w:rsidRDefault="00976690" w:rsidP="00976690">
      <w:pPr>
        <w:spacing w:after="0"/>
        <w:rPr>
          <w:rFonts w:cstheme="minorHAnsi"/>
          <w:b/>
          <w:bCs/>
          <w:sz w:val="12"/>
          <w:szCs w:val="12"/>
        </w:rPr>
      </w:pPr>
    </w:p>
    <w:p w14:paraId="5A93FBF3" w14:textId="61FF4CD4" w:rsidR="00976690" w:rsidRPr="00172C55" w:rsidRDefault="00976690" w:rsidP="00976690">
      <w:pPr>
        <w:spacing w:after="0"/>
        <w:rPr>
          <w:rFonts w:cstheme="minorHAnsi"/>
          <w:b/>
          <w:bCs/>
          <w:sz w:val="24"/>
          <w:szCs w:val="24"/>
        </w:rPr>
      </w:pPr>
      <w:r w:rsidRPr="00172C55">
        <w:rPr>
          <w:rFonts w:cstheme="minorHAnsi"/>
          <w:b/>
          <w:bCs/>
          <w:sz w:val="24"/>
          <w:szCs w:val="24"/>
        </w:rPr>
        <w:t>14. RISK MANAGEMENT</w:t>
      </w:r>
      <w:r w:rsidR="00106D0B">
        <w:rPr>
          <w:rFonts w:cstheme="minorHAnsi"/>
          <w:b/>
          <w:bCs/>
          <w:sz w:val="24"/>
          <w:szCs w:val="24"/>
        </w:rPr>
        <w:t xml:space="preserve"> </w:t>
      </w:r>
      <w:r w:rsidR="00106D0B">
        <w:rPr>
          <w:rFonts w:cstheme="minorHAnsi"/>
          <w:sz w:val="24"/>
          <w:szCs w:val="24"/>
        </w:rPr>
        <w:t>……………</w:t>
      </w:r>
      <w:r w:rsidR="00F55E87">
        <w:rPr>
          <w:rFonts w:cstheme="minorHAnsi"/>
          <w:sz w:val="24"/>
          <w:szCs w:val="24"/>
        </w:rPr>
        <w:t>………………….</w:t>
      </w:r>
      <w:r w:rsidR="00106D0B">
        <w:rPr>
          <w:rFonts w:cstheme="minorHAnsi"/>
          <w:sz w:val="24"/>
          <w:szCs w:val="24"/>
        </w:rPr>
        <w:t>……………………………………… Finance Committee</w:t>
      </w:r>
    </w:p>
    <w:p w14:paraId="7A3589D1" w14:textId="1A757FCC" w:rsidR="00976690" w:rsidRPr="00172C55" w:rsidRDefault="00976690" w:rsidP="009E48DC">
      <w:pPr>
        <w:spacing w:after="0" w:line="240" w:lineRule="auto"/>
        <w:rPr>
          <w:rFonts w:cstheme="minorHAnsi"/>
          <w:b/>
          <w:bCs/>
          <w:sz w:val="24"/>
          <w:szCs w:val="24"/>
        </w:rPr>
      </w:pPr>
      <w:r w:rsidRPr="00172C55">
        <w:rPr>
          <w:rFonts w:cstheme="minorHAnsi"/>
          <w:b/>
          <w:bCs/>
          <w:sz w:val="24"/>
          <w:szCs w:val="24"/>
        </w:rPr>
        <w:t xml:space="preserve">     </w:t>
      </w:r>
      <w:r w:rsidR="00F55E87">
        <w:rPr>
          <w:rFonts w:cstheme="minorHAnsi"/>
          <w:b/>
          <w:bCs/>
          <w:sz w:val="24"/>
          <w:szCs w:val="24"/>
        </w:rPr>
        <w:t xml:space="preserve">  </w:t>
      </w:r>
      <w:r w:rsidRPr="00172C55">
        <w:rPr>
          <w:rFonts w:cstheme="minorHAnsi"/>
          <w:b/>
          <w:bCs/>
          <w:sz w:val="24"/>
          <w:szCs w:val="24"/>
        </w:rPr>
        <w:t>14.1</w:t>
      </w:r>
      <w:r w:rsidR="00214934">
        <w:rPr>
          <w:rFonts w:cstheme="minorHAnsi"/>
          <w:b/>
          <w:bCs/>
          <w:sz w:val="24"/>
          <w:szCs w:val="24"/>
        </w:rPr>
        <w:t xml:space="preserve">0. </w:t>
      </w:r>
      <w:r w:rsidRPr="00172C55">
        <w:rPr>
          <w:rFonts w:cstheme="minorHAnsi"/>
          <w:b/>
          <w:bCs/>
          <w:sz w:val="24"/>
          <w:szCs w:val="24"/>
        </w:rPr>
        <w:t xml:space="preserve"> </w:t>
      </w:r>
      <w:r w:rsidR="00DA43F2" w:rsidRPr="00172C55">
        <w:rPr>
          <w:rFonts w:cstheme="minorHAnsi"/>
          <w:b/>
          <w:bCs/>
          <w:sz w:val="24"/>
          <w:szCs w:val="24"/>
        </w:rPr>
        <w:t xml:space="preserve">Safe Sanctuary </w:t>
      </w:r>
      <w:r w:rsidR="00106D0B">
        <w:rPr>
          <w:rFonts w:cstheme="minorHAnsi"/>
          <w:sz w:val="24"/>
          <w:szCs w:val="24"/>
        </w:rPr>
        <w:t>……………</w:t>
      </w:r>
      <w:r w:rsidR="00214934">
        <w:rPr>
          <w:rFonts w:cstheme="minorHAnsi"/>
          <w:sz w:val="24"/>
          <w:szCs w:val="24"/>
        </w:rPr>
        <w:t>.</w:t>
      </w:r>
      <w:r w:rsidR="00106D0B">
        <w:rPr>
          <w:rFonts w:cstheme="minorHAnsi"/>
          <w:sz w:val="24"/>
          <w:szCs w:val="24"/>
        </w:rPr>
        <w:t>…</w:t>
      </w:r>
      <w:r w:rsidR="00DA43F2">
        <w:rPr>
          <w:rFonts w:cstheme="minorHAnsi"/>
          <w:sz w:val="24"/>
          <w:szCs w:val="24"/>
        </w:rPr>
        <w:t>……</w:t>
      </w:r>
      <w:r w:rsidR="00106D0B">
        <w:rPr>
          <w:rFonts w:cstheme="minorHAnsi"/>
          <w:sz w:val="24"/>
          <w:szCs w:val="24"/>
        </w:rPr>
        <w:t>…………………………</w:t>
      </w:r>
      <w:r w:rsidR="00DA43F2">
        <w:rPr>
          <w:rFonts w:cstheme="minorHAnsi"/>
          <w:sz w:val="24"/>
          <w:szCs w:val="24"/>
        </w:rPr>
        <w:t>…</w:t>
      </w:r>
      <w:r w:rsidR="00F55E87">
        <w:rPr>
          <w:rFonts w:cstheme="minorHAnsi"/>
          <w:sz w:val="24"/>
          <w:szCs w:val="24"/>
        </w:rPr>
        <w:t>……………</w:t>
      </w:r>
      <w:proofErr w:type="gramStart"/>
      <w:r w:rsidR="00F55E87">
        <w:rPr>
          <w:rFonts w:cstheme="minorHAnsi"/>
          <w:sz w:val="24"/>
          <w:szCs w:val="24"/>
        </w:rPr>
        <w:t>…..</w:t>
      </w:r>
      <w:proofErr w:type="gramEnd"/>
      <w:r w:rsidR="00DA43F2">
        <w:rPr>
          <w:rFonts w:cstheme="minorHAnsi"/>
          <w:sz w:val="24"/>
          <w:szCs w:val="24"/>
        </w:rPr>
        <w:t xml:space="preserve"> Lay Leader</w:t>
      </w:r>
    </w:p>
    <w:p w14:paraId="051FBEBA" w14:textId="77777777" w:rsidR="009E48DC" w:rsidRPr="00172C55" w:rsidRDefault="009E48DC" w:rsidP="009E48DC">
      <w:pPr>
        <w:spacing w:after="0" w:line="240" w:lineRule="auto"/>
        <w:rPr>
          <w:rFonts w:cstheme="minorHAnsi"/>
          <w:b/>
          <w:bCs/>
          <w:sz w:val="12"/>
          <w:szCs w:val="12"/>
        </w:rPr>
      </w:pPr>
    </w:p>
    <w:p w14:paraId="053C53A5" w14:textId="7BC65581" w:rsidR="009E48DC" w:rsidRDefault="009E48DC" w:rsidP="009E48DC">
      <w:pPr>
        <w:spacing w:after="0" w:line="240" w:lineRule="auto"/>
        <w:rPr>
          <w:rFonts w:cstheme="minorHAnsi"/>
          <w:sz w:val="24"/>
          <w:szCs w:val="24"/>
        </w:rPr>
      </w:pPr>
      <w:r w:rsidRPr="004C4115">
        <w:rPr>
          <w:rFonts w:cstheme="minorHAnsi"/>
          <w:b/>
          <w:bCs/>
          <w:sz w:val="24"/>
          <w:szCs w:val="24"/>
        </w:rPr>
        <w:t>APPENDIX 9.6   Computer Acceptable Use</w:t>
      </w:r>
      <w:r>
        <w:rPr>
          <w:rFonts w:cstheme="minorHAnsi"/>
          <w:sz w:val="24"/>
          <w:szCs w:val="24"/>
        </w:rPr>
        <w:t xml:space="preserve"> …………………………………………… Technology</w:t>
      </w:r>
    </w:p>
    <w:p w14:paraId="308FA3E1" w14:textId="77777777" w:rsidR="009E48DC" w:rsidRPr="00172C55" w:rsidRDefault="009E48DC" w:rsidP="009E48DC">
      <w:pPr>
        <w:spacing w:after="0" w:line="240" w:lineRule="auto"/>
        <w:rPr>
          <w:rFonts w:cstheme="minorHAnsi"/>
          <w:b/>
          <w:bCs/>
          <w:sz w:val="12"/>
          <w:szCs w:val="12"/>
        </w:rPr>
      </w:pPr>
    </w:p>
    <w:p w14:paraId="4639DAB4" w14:textId="1A6E27D8" w:rsidR="009E48DC" w:rsidRPr="00F51EAA" w:rsidRDefault="009E48DC" w:rsidP="009E48DC">
      <w:pPr>
        <w:spacing w:after="0" w:line="240" w:lineRule="auto"/>
        <w:rPr>
          <w:rFonts w:cstheme="minorHAnsi"/>
          <w:b/>
          <w:bCs/>
          <w:sz w:val="24"/>
          <w:szCs w:val="24"/>
        </w:rPr>
      </w:pPr>
      <w:r w:rsidRPr="004C4115">
        <w:rPr>
          <w:rFonts w:cstheme="minorHAnsi"/>
          <w:b/>
          <w:bCs/>
          <w:sz w:val="24"/>
          <w:szCs w:val="24"/>
        </w:rPr>
        <w:t xml:space="preserve">APPENDIX 11.7 </w:t>
      </w:r>
      <w:r w:rsidR="00F51EAA">
        <w:rPr>
          <w:rFonts w:cstheme="minorHAnsi"/>
          <w:b/>
          <w:bCs/>
          <w:sz w:val="24"/>
          <w:szCs w:val="24"/>
        </w:rPr>
        <w:t xml:space="preserve">Employee/Contractor Equipment Loan/ </w:t>
      </w:r>
      <w:r w:rsidR="00F51EAA">
        <w:rPr>
          <w:rFonts w:cstheme="minorHAnsi"/>
          <w:sz w:val="24"/>
          <w:szCs w:val="24"/>
        </w:rPr>
        <w:t>…</w:t>
      </w:r>
      <w:proofErr w:type="gramStart"/>
      <w:r w:rsidR="00F51EAA">
        <w:rPr>
          <w:rFonts w:cstheme="minorHAnsi"/>
          <w:sz w:val="24"/>
          <w:szCs w:val="24"/>
        </w:rPr>
        <w:t>…..</w:t>
      </w:r>
      <w:proofErr w:type="gramEnd"/>
      <w:r>
        <w:rPr>
          <w:rFonts w:cstheme="minorHAnsi"/>
          <w:sz w:val="24"/>
          <w:szCs w:val="24"/>
        </w:rPr>
        <w:t>……………… Technology</w:t>
      </w:r>
    </w:p>
    <w:p w14:paraId="509712B3" w14:textId="672EBD4A" w:rsidR="009E48DC" w:rsidRPr="00172C55" w:rsidRDefault="00F51EAA" w:rsidP="00F51EAA">
      <w:pPr>
        <w:spacing w:after="0" w:line="240" w:lineRule="auto"/>
        <w:ind w:left="720" w:firstLine="720"/>
        <w:rPr>
          <w:rFonts w:cstheme="minorHAnsi"/>
          <w:b/>
          <w:bCs/>
          <w:sz w:val="12"/>
          <w:szCs w:val="12"/>
        </w:rPr>
      </w:pPr>
      <w:r>
        <w:rPr>
          <w:rFonts w:cstheme="minorHAnsi"/>
          <w:b/>
          <w:bCs/>
          <w:sz w:val="24"/>
          <w:szCs w:val="24"/>
        </w:rPr>
        <w:t xml:space="preserve">      Use</w:t>
      </w:r>
      <w:r w:rsidR="00CE702D">
        <w:rPr>
          <w:rFonts w:cstheme="minorHAnsi"/>
          <w:b/>
          <w:bCs/>
          <w:sz w:val="24"/>
          <w:szCs w:val="24"/>
        </w:rPr>
        <w:t xml:space="preserve"> Agreement</w:t>
      </w:r>
    </w:p>
    <w:p w14:paraId="3DFBBACF" w14:textId="77777777" w:rsidR="009E48DC" w:rsidRDefault="009E48DC" w:rsidP="009E48DC">
      <w:pPr>
        <w:spacing w:after="0" w:line="240" w:lineRule="auto"/>
        <w:rPr>
          <w:rFonts w:cstheme="minorHAnsi"/>
          <w:sz w:val="24"/>
          <w:szCs w:val="24"/>
        </w:rPr>
      </w:pPr>
    </w:p>
    <w:p w14:paraId="3FC43F7B" w14:textId="77777777" w:rsidR="005100A5" w:rsidRDefault="005100A5" w:rsidP="003B1A4F">
      <w:pPr>
        <w:rPr>
          <w:rFonts w:cstheme="minorHAnsi"/>
          <w:sz w:val="24"/>
          <w:szCs w:val="24"/>
        </w:rPr>
      </w:pPr>
    </w:p>
    <w:p w14:paraId="0C879F38" w14:textId="77777777" w:rsidR="005100A5" w:rsidRDefault="005100A5" w:rsidP="003B1A4F">
      <w:pPr>
        <w:rPr>
          <w:rFonts w:cstheme="minorHAnsi"/>
          <w:sz w:val="24"/>
          <w:szCs w:val="24"/>
        </w:rPr>
      </w:pPr>
    </w:p>
    <w:p w14:paraId="2DD61CAA" w14:textId="7A5C7848" w:rsidR="005100A5" w:rsidRDefault="005100A5" w:rsidP="003B1A4F">
      <w:pPr>
        <w:rPr>
          <w:rFonts w:cstheme="minorHAnsi"/>
          <w:sz w:val="24"/>
          <w:szCs w:val="24"/>
        </w:rPr>
      </w:pPr>
    </w:p>
    <w:p w14:paraId="176684F0" w14:textId="77777777" w:rsidR="00A227F4" w:rsidRDefault="00A227F4" w:rsidP="003B1A4F">
      <w:pPr>
        <w:rPr>
          <w:rFonts w:cstheme="minorHAnsi"/>
          <w:sz w:val="24"/>
          <w:szCs w:val="24"/>
        </w:rPr>
      </w:pPr>
    </w:p>
    <w:p w14:paraId="4415227C" w14:textId="77777777" w:rsidR="00A227F4" w:rsidRDefault="00A227F4" w:rsidP="003B1A4F">
      <w:pPr>
        <w:rPr>
          <w:rFonts w:cstheme="minorHAnsi"/>
          <w:sz w:val="24"/>
          <w:szCs w:val="24"/>
        </w:rPr>
      </w:pPr>
    </w:p>
    <w:p w14:paraId="77E8B37D" w14:textId="4F769A42" w:rsidR="009522F1" w:rsidRPr="00A227F4" w:rsidRDefault="00BA3072" w:rsidP="000244BE">
      <w:pPr>
        <w:jc w:val="center"/>
        <w:rPr>
          <w:rFonts w:cstheme="minorHAnsi"/>
          <w:sz w:val="18"/>
          <w:szCs w:val="18"/>
        </w:rPr>
      </w:pPr>
      <w:bookmarkStart w:id="7" w:name="_Hlk117403436"/>
      <w:r w:rsidRPr="00A227F4">
        <w:rPr>
          <w:rFonts w:cstheme="minorHAnsi"/>
          <w:sz w:val="18"/>
          <w:szCs w:val="18"/>
        </w:rPr>
        <w:t>x</w:t>
      </w:r>
      <w:r w:rsidR="00F15FA3">
        <w:rPr>
          <w:rFonts w:cstheme="minorHAnsi"/>
          <w:sz w:val="18"/>
          <w:szCs w:val="18"/>
        </w:rPr>
        <w:t>i</w:t>
      </w:r>
    </w:p>
    <w:p w14:paraId="25FD5583" w14:textId="77777777" w:rsidR="00570519" w:rsidRDefault="00570519" w:rsidP="002C140D">
      <w:pPr>
        <w:spacing w:after="0"/>
        <w:rPr>
          <w:rStyle w:val="Heading1Char"/>
        </w:rPr>
      </w:pPr>
      <w:bookmarkStart w:id="8" w:name="_Toc119843930"/>
      <w:bookmarkStart w:id="9" w:name="_Toc121800006"/>
      <w:bookmarkStart w:id="10" w:name="_Toc155733784"/>
    </w:p>
    <w:p w14:paraId="5CF35DDE" w14:textId="318A697B" w:rsidR="00043B3D" w:rsidRPr="009522F1" w:rsidRDefault="00043B3D" w:rsidP="00043B3D">
      <w:pPr>
        <w:pStyle w:val="Heading1"/>
        <w:rPr>
          <w:rFonts w:cstheme="minorHAnsi"/>
          <w:bCs/>
        </w:rPr>
      </w:pPr>
      <w:r w:rsidRPr="0087082A">
        <w:rPr>
          <w:rStyle w:val="Heading1Char"/>
        </w:rPr>
        <w:t>1.  VISION AND MISSION</w:t>
      </w:r>
      <w:bookmarkEnd w:id="8"/>
      <w:r>
        <w:rPr>
          <w:rFonts w:cstheme="minorHAnsi"/>
          <w:bCs/>
        </w:rPr>
        <w:t>.</w:t>
      </w:r>
      <w:bookmarkEnd w:id="9"/>
      <w:bookmarkEnd w:id="10"/>
    </w:p>
    <w:p w14:paraId="7F6506E1" w14:textId="77777777" w:rsidR="00043B3D" w:rsidRPr="009522F1" w:rsidRDefault="00043B3D" w:rsidP="00043B3D">
      <w:pPr>
        <w:ind w:firstLine="180"/>
        <w:rPr>
          <w:rFonts w:cstheme="minorHAnsi"/>
          <w:sz w:val="24"/>
          <w:szCs w:val="24"/>
        </w:rPr>
      </w:pPr>
      <w:r w:rsidRPr="009522F1">
        <w:rPr>
          <w:rFonts w:cstheme="minorHAnsi"/>
          <w:sz w:val="24"/>
          <w:szCs w:val="24"/>
        </w:rPr>
        <w:t xml:space="preserve">     </w:t>
      </w:r>
      <w:r w:rsidRPr="00CA04B8">
        <w:rPr>
          <w:rFonts w:cstheme="minorHAnsi"/>
          <w:b/>
          <w:bCs/>
          <w:sz w:val="24"/>
          <w:szCs w:val="24"/>
        </w:rPr>
        <w:t>1.1.  Vision</w:t>
      </w:r>
      <w:r>
        <w:rPr>
          <w:rFonts w:cstheme="minorHAnsi"/>
          <w:sz w:val="24"/>
          <w:szCs w:val="24"/>
        </w:rPr>
        <w:t xml:space="preserve"> - </w:t>
      </w:r>
      <w:r w:rsidRPr="009522F1">
        <w:rPr>
          <w:rFonts w:cstheme="minorHAnsi"/>
          <w:sz w:val="24"/>
          <w:szCs w:val="24"/>
        </w:rPr>
        <w:t xml:space="preserve">Wesley Chapel </w:t>
      </w:r>
      <w:r w:rsidRPr="00C716FB">
        <w:rPr>
          <w:rFonts w:cstheme="minorHAnsi"/>
          <w:sz w:val="24"/>
          <w:szCs w:val="24"/>
        </w:rPr>
        <w:t xml:space="preserve">United Methodist Church </w:t>
      </w:r>
      <w:r>
        <w:rPr>
          <w:rFonts w:cstheme="minorHAnsi"/>
          <w:sz w:val="24"/>
          <w:szCs w:val="24"/>
        </w:rPr>
        <w:t>(</w:t>
      </w:r>
      <w:r w:rsidRPr="009522F1">
        <w:rPr>
          <w:rFonts w:cstheme="minorHAnsi"/>
          <w:sz w:val="24"/>
          <w:szCs w:val="24"/>
        </w:rPr>
        <w:t>UMC</w:t>
      </w:r>
      <w:r>
        <w:rPr>
          <w:rFonts w:cstheme="minorHAnsi"/>
          <w:sz w:val="24"/>
          <w:szCs w:val="24"/>
        </w:rPr>
        <w:t>)</w:t>
      </w:r>
      <w:r w:rsidRPr="009522F1">
        <w:rPr>
          <w:rFonts w:cstheme="minorHAnsi"/>
          <w:sz w:val="24"/>
          <w:szCs w:val="24"/>
        </w:rPr>
        <w:t xml:space="preserve"> </w:t>
      </w:r>
      <w:r w:rsidRPr="00F437AC">
        <w:rPr>
          <w:rFonts w:cstheme="minorHAnsi"/>
          <w:sz w:val="24"/>
          <w:szCs w:val="24"/>
        </w:rPr>
        <w:t>aims to be</w:t>
      </w:r>
      <w:r>
        <w:rPr>
          <w:rFonts w:cstheme="minorHAnsi"/>
          <w:sz w:val="24"/>
          <w:szCs w:val="24"/>
        </w:rPr>
        <w:t xml:space="preserve"> a </w:t>
      </w:r>
      <w:r w:rsidRPr="009522F1">
        <w:rPr>
          <w:rFonts w:cstheme="minorHAnsi"/>
          <w:sz w:val="24"/>
          <w:szCs w:val="24"/>
        </w:rPr>
        <w:t>beacon of light for the whole person, mind,</w:t>
      </w:r>
      <w:r w:rsidRPr="00794091">
        <w:rPr>
          <w:rFonts w:cstheme="minorHAnsi"/>
          <w:sz w:val="24"/>
          <w:szCs w:val="24"/>
        </w:rPr>
        <w:t xml:space="preserve"> </w:t>
      </w:r>
      <w:r w:rsidRPr="009522F1">
        <w:rPr>
          <w:rFonts w:cstheme="minorHAnsi"/>
          <w:sz w:val="24"/>
          <w:szCs w:val="24"/>
        </w:rPr>
        <w:t>body</w:t>
      </w:r>
      <w:r>
        <w:rPr>
          <w:rFonts w:cstheme="minorHAnsi"/>
          <w:sz w:val="24"/>
          <w:szCs w:val="24"/>
        </w:rPr>
        <w:t>,</w:t>
      </w:r>
      <w:r w:rsidRPr="009522F1">
        <w:rPr>
          <w:rFonts w:cstheme="minorHAnsi"/>
          <w:sz w:val="24"/>
          <w:szCs w:val="24"/>
        </w:rPr>
        <w:t xml:space="preserve"> and spirit. Focused on sharing the Good News</w:t>
      </w:r>
      <w:r w:rsidRPr="00794091">
        <w:rPr>
          <w:rFonts w:cstheme="minorHAnsi"/>
          <w:sz w:val="24"/>
          <w:szCs w:val="24"/>
        </w:rPr>
        <w:t xml:space="preserve"> </w:t>
      </w:r>
      <w:r w:rsidRPr="009522F1">
        <w:rPr>
          <w:rFonts w:cstheme="minorHAnsi"/>
          <w:sz w:val="24"/>
          <w:szCs w:val="24"/>
        </w:rPr>
        <w:t>with everyone, by loving our neighbors, building</w:t>
      </w:r>
      <w:r w:rsidRPr="00794091">
        <w:rPr>
          <w:rFonts w:cstheme="minorHAnsi"/>
          <w:sz w:val="24"/>
          <w:szCs w:val="24"/>
        </w:rPr>
        <w:t xml:space="preserve"> </w:t>
      </w:r>
      <w:r w:rsidRPr="009522F1">
        <w:rPr>
          <w:rFonts w:cstheme="minorHAnsi"/>
          <w:sz w:val="24"/>
          <w:szCs w:val="24"/>
        </w:rPr>
        <w:t>faith in Christ</w:t>
      </w:r>
      <w:r>
        <w:rPr>
          <w:rFonts w:cstheme="minorHAnsi"/>
          <w:sz w:val="24"/>
          <w:szCs w:val="24"/>
        </w:rPr>
        <w:t>,</w:t>
      </w:r>
      <w:r w:rsidRPr="009522F1">
        <w:rPr>
          <w:rFonts w:cstheme="minorHAnsi"/>
          <w:sz w:val="24"/>
          <w:szCs w:val="24"/>
        </w:rPr>
        <w:t xml:space="preserve"> and giving hope to the community</w:t>
      </w:r>
      <w:r>
        <w:rPr>
          <w:rFonts w:cstheme="minorHAnsi"/>
          <w:sz w:val="24"/>
          <w:szCs w:val="24"/>
        </w:rPr>
        <w:t>.</w:t>
      </w:r>
    </w:p>
    <w:p w14:paraId="61C5E1E5" w14:textId="77777777" w:rsidR="00043B3D" w:rsidRDefault="00043B3D" w:rsidP="00043B3D">
      <w:pPr>
        <w:ind w:firstLine="180"/>
        <w:rPr>
          <w:rFonts w:cstheme="minorHAnsi"/>
          <w:sz w:val="24"/>
          <w:szCs w:val="24"/>
        </w:rPr>
      </w:pPr>
      <w:r>
        <w:rPr>
          <w:rFonts w:cstheme="minorHAnsi"/>
          <w:sz w:val="24"/>
          <w:szCs w:val="24"/>
        </w:rPr>
        <w:t xml:space="preserve">     </w:t>
      </w:r>
      <w:r w:rsidRPr="00CA04B8">
        <w:rPr>
          <w:rFonts w:cstheme="minorHAnsi"/>
          <w:b/>
          <w:bCs/>
          <w:sz w:val="24"/>
          <w:szCs w:val="24"/>
        </w:rPr>
        <w:t>1.2.  Mission</w:t>
      </w:r>
      <w:r w:rsidRPr="009522F1">
        <w:rPr>
          <w:rFonts w:cstheme="minorHAnsi"/>
          <w:sz w:val="24"/>
          <w:szCs w:val="24"/>
        </w:rPr>
        <w:t xml:space="preserve"> </w:t>
      </w:r>
      <w:r>
        <w:rPr>
          <w:rFonts w:cstheme="minorHAnsi"/>
          <w:sz w:val="24"/>
          <w:szCs w:val="24"/>
        </w:rPr>
        <w:t xml:space="preserve">- </w:t>
      </w:r>
      <w:r w:rsidRPr="009522F1">
        <w:rPr>
          <w:rFonts w:cstheme="minorHAnsi"/>
          <w:sz w:val="24"/>
          <w:szCs w:val="24"/>
        </w:rPr>
        <w:t xml:space="preserve">Wesley Chapel UMC, led by the Holy Spirit, is one body, welcoming the entire community for the making of disciples for Jesus Christ. </w:t>
      </w:r>
      <w:r w:rsidRPr="009522F1">
        <w:rPr>
          <w:rFonts w:cstheme="minorHAnsi"/>
          <w:sz w:val="24"/>
          <w:szCs w:val="24"/>
        </w:rPr>
        <w:tab/>
      </w:r>
    </w:p>
    <w:p w14:paraId="7F77E747" w14:textId="77777777" w:rsidR="00043B3D" w:rsidRPr="009522F1" w:rsidRDefault="00043B3D" w:rsidP="00043B3D">
      <w:pPr>
        <w:pStyle w:val="Heading1"/>
        <w:rPr>
          <w:rFonts w:cstheme="minorHAnsi"/>
          <w:sz w:val="24"/>
          <w:szCs w:val="24"/>
        </w:rPr>
      </w:pPr>
      <w:bookmarkStart w:id="11" w:name="_Toc119843931"/>
      <w:bookmarkStart w:id="12" w:name="_Toc121800007"/>
      <w:bookmarkStart w:id="13" w:name="_Toc155733785"/>
      <w:r w:rsidRPr="00D75529">
        <w:rPr>
          <w:rStyle w:val="Heading1Char"/>
        </w:rPr>
        <w:t>2.  OPERATING POLICIES</w:t>
      </w:r>
      <w:bookmarkEnd w:id="11"/>
      <w:r>
        <w:rPr>
          <w:rFonts w:cstheme="minorHAnsi"/>
          <w:bCs/>
        </w:rPr>
        <w:t>.</w:t>
      </w:r>
      <w:bookmarkEnd w:id="12"/>
      <w:bookmarkEnd w:id="13"/>
      <w:r w:rsidRPr="009522F1">
        <w:rPr>
          <w:rFonts w:cstheme="minorHAnsi"/>
          <w:sz w:val="24"/>
          <w:szCs w:val="24"/>
        </w:rPr>
        <w:t xml:space="preserve">                 </w:t>
      </w:r>
    </w:p>
    <w:p w14:paraId="35F08DDF" w14:textId="77777777" w:rsidR="00043B3D" w:rsidRPr="00D75529" w:rsidRDefault="00043B3D" w:rsidP="00043B3D">
      <w:pPr>
        <w:pStyle w:val="Heading2"/>
        <w:ind w:firstLine="158"/>
      </w:pPr>
      <w:r w:rsidRPr="009522F1">
        <w:rPr>
          <w:rFonts w:cstheme="minorHAnsi"/>
        </w:rPr>
        <w:t xml:space="preserve"> </w:t>
      </w:r>
      <w:bookmarkStart w:id="14" w:name="_Toc119843932"/>
      <w:bookmarkStart w:id="15" w:name="_Toc121800008"/>
      <w:bookmarkStart w:id="16" w:name="_Toc155733786"/>
      <w:r w:rsidRPr="00D75529">
        <w:rPr>
          <w:rStyle w:val="Heading2Char"/>
          <w:b/>
          <w:bCs/>
        </w:rPr>
        <w:t>2.1.  Overview</w:t>
      </w:r>
      <w:bookmarkEnd w:id="14"/>
      <w:r w:rsidRPr="00D75529">
        <w:t>.</w:t>
      </w:r>
      <w:bookmarkEnd w:id="15"/>
      <w:bookmarkEnd w:id="16"/>
    </w:p>
    <w:p w14:paraId="687F803F" w14:textId="77777777" w:rsidR="00043B3D" w:rsidRDefault="00043B3D" w:rsidP="00043B3D">
      <w:pPr>
        <w:ind w:firstLine="900"/>
        <w:rPr>
          <w:rFonts w:cstheme="minorHAnsi"/>
          <w:sz w:val="24"/>
          <w:szCs w:val="24"/>
        </w:rPr>
      </w:pPr>
      <w:r w:rsidRPr="00BE681E">
        <w:rPr>
          <w:rFonts w:cstheme="minorHAnsi"/>
          <w:b/>
          <w:bCs/>
          <w:sz w:val="24"/>
          <w:szCs w:val="24"/>
        </w:rPr>
        <w:t>2.1.1.</w:t>
      </w:r>
      <w:r>
        <w:rPr>
          <w:rFonts w:cstheme="minorHAnsi"/>
          <w:sz w:val="24"/>
          <w:szCs w:val="24"/>
        </w:rPr>
        <w:t xml:space="preserve">  </w:t>
      </w:r>
      <w:r w:rsidRPr="00C716FB">
        <w:rPr>
          <w:rFonts w:cstheme="minorHAnsi"/>
          <w:sz w:val="24"/>
          <w:szCs w:val="24"/>
        </w:rPr>
        <w:t xml:space="preserve">Wesley </w:t>
      </w:r>
      <w:r>
        <w:rPr>
          <w:rFonts w:cstheme="minorHAnsi"/>
          <w:sz w:val="24"/>
          <w:szCs w:val="24"/>
        </w:rPr>
        <w:t xml:space="preserve">Chapel </w:t>
      </w:r>
      <w:r w:rsidRPr="009522F1">
        <w:rPr>
          <w:rFonts w:cstheme="minorHAnsi"/>
          <w:sz w:val="24"/>
          <w:szCs w:val="24"/>
        </w:rPr>
        <w:t>UMC</w:t>
      </w:r>
      <w:r w:rsidRPr="00C716FB">
        <w:rPr>
          <w:rFonts w:cstheme="minorHAnsi"/>
          <w:sz w:val="24"/>
          <w:szCs w:val="24"/>
        </w:rPr>
        <w:t xml:space="preserve"> follows the organizational design and structure of the </w:t>
      </w:r>
      <w:r w:rsidRPr="00F437AC">
        <w:rPr>
          <w:rFonts w:cstheme="minorHAnsi"/>
          <w:sz w:val="24"/>
          <w:szCs w:val="24"/>
        </w:rPr>
        <w:t>“Methodist” church</w:t>
      </w:r>
      <w:r w:rsidRPr="00C716FB">
        <w:rPr>
          <w:rFonts w:cstheme="minorHAnsi"/>
          <w:sz w:val="24"/>
          <w:szCs w:val="24"/>
        </w:rPr>
        <w:t xml:space="preserve"> as described in The Book of Discipline of The United Methodist Church.  The policies and procedures </w:t>
      </w:r>
      <w:r>
        <w:rPr>
          <w:rFonts w:cstheme="minorHAnsi"/>
          <w:sz w:val="24"/>
          <w:szCs w:val="24"/>
        </w:rPr>
        <w:t xml:space="preserve">within this manual </w:t>
      </w:r>
      <w:r w:rsidRPr="00C716FB">
        <w:rPr>
          <w:rFonts w:cstheme="minorHAnsi"/>
          <w:sz w:val="24"/>
          <w:szCs w:val="24"/>
        </w:rPr>
        <w:t xml:space="preserve">are intended to supplement the Discipline, not to modify it in any way.  If there is any disagreement between the Discipline and any part of </w:t>
      </w:r>
      <w:r>
        <w:rPr>
          <w:rFonts w:cstheme="minorHAnsi"/>
          <w:sz w:val="24"/>
          <w:szCs w:val="24"/>
        </w:rPr>
        <w:t>this manual</w:t>
      </w:r>
      <w:r w:rsidRPr="00C716FB">
        <w:rPr>
          <w:rFonts w:cstheme="minorHAnsi"/>
          <w:sz w:val="24"/>
          <w:szCs w:val="24"/>
        </w:rPr>
        <w:t xml:space="preserve">, the Discipline takes precedence.  </w:t>
      </w:r>
    </w:p>
    <w:p w14:paraId="7E67E1BA" w14:textId="77777777" w:rsidR="00043B3D" w:rsidRPr="00C716FB" w:rsidRDefault="00043B3D" w:rsidP="00043B3D">
      <w:pPr>
        <w:ind w:firstLine="900"/>
        <w:rPr>
          <w:rFonts w:cstheme="minorHAnsi"/>
          <w:sz w:val="24"/>
          <w:szCs w:val="24"/>
        </w:rPr>
      </w:pPr>
      <w:r w:rsidRPr="00BE681E">
        <w:rPr>
          <w:rFonts w:cstheme="minorHAnsi"/>
          <w:b/>
          <w:bCs/>
          <w:sz w:val="24"/>
          <w:szCs w:val="24"/>
        </w:rPr>
        <w:t>2.1.2.</w:t>
      </w:r>
      <w:r>
        <w:rPr>
          <w:rFonts w:cstheme="minorHAnsi"/>
          <w:sz w:val="24"/>
          <w:szCs w:val="24"/>
        </w:rPr>
        <w:t xml:space="preserve">  </w:t>
      </w:r>
      <w:r w:rsidRPr="00B223F7">
        <w:rPr>
          <w:rFonts w:cstheme="minorHAnsi"/>
          <w:sz w:val="24"/>
          <w:szCs w:val="24"/>
        </w:rPr>
        <w:t xml:space="preserve">This </w:t>
      </w:r>
      <w:r>
        <w:rPr>
          <w:rFonts w:cstheme="minorHAnsi"/>
          <w:sz w:val="24"/>
          <w:szCs w:val="24"/>
        </w:rPr>
        <w:t xml:space="preserve">manual </w:t>
      </w:r>
      <w:r w:rsidRPr="00B223F7">
        <w:rPr>
          <w:rFonts w:cstheme="minorHAnsi"/>
          <w:sz w:val="24"/>
          <w:szCs w:val="24"/>
        </w:rPr>
        <w:t xml:space="preserve">is designed </w:t>
      </w:r>
      <w:r>
        <w:rPr>
          <w:rFonts w:cstheme="minorHAnsi"/>
          <w:sz w:val="24"/>
          <w:szCs w:val="24"/>
        </w:rPr>
        <w:t xml:space="preserve">as a </w:t>
      </w:r>
      <w:r w:rsidRPr="00B223F7">
        <w:rPr>
          <w:rFonts w:cstheme="minorHAnsi"/>
          <w:sz w:val="24"/>
          <w:szCs w:val="24"/>
        </w:rPr>
        <w:t xml:space="preserve">resource to help </w:t>
      </w:r>
      <w:r>
        <w:rPr>
          <w:rFonts w:cstheme="minorHAnsi"/>
          <w:sz w:val="24"/>
          <w:szCs w:val="24"/>
        </w:rPr>
        <w:t>church l</w:t>
      </w:r>
      <w:r w:rsidRPr="00B223F7">
        <w:rPr>
          <w:rFonts w:cstheme="minorHAnsi"/>
          <w:sz w:val="24"/>
          <w:szCs w:val="24"/>
        </w:rPr>
        <w:t xml:space="preserve">eadership with the effective management of </w:t>
      </w:r>
      <w:r>
        <w:rPr>
          <w:rFonts w:cstheme="minorHAnsi"/>
          <w:sz w:val="24"/>
          <w:szCs w:val="24"/>
        </w:rPr>
        <w:t>the</w:t>
      </w:r>
      <w:r w:rsidRPr="00B223F7">
        <w:rPr>
          <w:rFonts w:cstheme="minorHAnsi"/>
          <w:sz w:val="24"/>
          <w:szCs w:val="24"/>
        </w:rPr>
        <w:t xml:space="preserve"> church and its ministry, with decision-making</w:t>
      </w:r>
      <w:r>
        <w:rPr>
          <w:rFonts w:cstheme="minorHAnsi"/>
          <w:sz w:val="24"/>
          <w:szCs w:val="24"/>
        </w:rPr>
        <w:t xml:space="preserve">, </w:t>
      </w:r>
      <w:r w:rsidRPr="00B223F7">
        <w:rPr>
          <w:rFonts w:cstheme="minorHAnsi"/>
          <w:sz w:val="24"/>
          <w:szCs w:val="24"/>
        </w:rPr>
        <w:t>accountability</w:t>
      </w:r>
      <w:r>
        <w:rPr>
          <w:rFonts w:cstheme="minorHAnsi"/>
          <w:sz w:val="24"/>
          <w:szCs w:val="24"/>
        </w:rPr>
        <w:t>, and to</w:t>
      </w:r>
      <w:r w:rsidRPr="00B223F7">
        <w:rPr>
          <w:rFonts w:cstheme="minorHAnsi"/>
          <w:sz w:val="24"/>
          <w:szCs w:val="24"/>
        </w:rPr>
        <w:t xml:space="preserve"> facilitate management of risks</w:t>
      </w:r>
      <w:r>
        <w:rPr>
          <w:rFonts w:cstheme="minorHAnsi"/>
          <w:sz w:val="24"/>
          <w:szCs w:val="24"/>
        </w:rPr>
        <w:t>.</w:t>
      </w:r>
      <w:r w:rsidRPr="00E465BE">
        <w:rPr>
          <w:rFonts w:cstheme="minorHAnsi"/>
          <w:sz w:val="24"/>
          <w:szCs w:val="24"/>
        </w:rPr>
        <w:t xml:space="preserve"> </w:t>
      </w:r>
      <w:r>
        <w:rPr>
          <w:rFonts w:cstheme="minorHAnsi"/>
          <w:sz w:val="24"/>
          <w:szCs w:val="24"/>
        </w:rPr>
        <w:t>This manual is</w:t>
      </w:r>
      <w:r w:rsidRPr="00C716FB">
        <w:rPr>
          <w:rFonts w:cstheme="minorHAnsi"/>
          <w:sz w:val="24"/>
          <w:szCs w:val="24"/>
        </w:rPr>
        <w:t xml:space="preserve"> adopted and administered by the Administrative Council</w:t>
      </w:r>
      <w:r>
        <w:rPr>
          <w:rFonts w:cstheme="minorHAnsi"/>
          <w:sz w:val="24"/>
          <w:szCs w:val="24"/>
        </w:rPr>
        <w:t xml:space="preserve">. </w:t>
      </w:r>
      <w:r w:rsidRPr="00C716FB">
        <w:rPr>
          <w:rFonts w:cstheme="minorHAnsi"/>
          <w:sz w:val="24"/>
          <w:szCs w:val="24"/>
        </w:rPr>
        <w:t xml:space="preserve"> </w:t>
      </w:r>
      <w:r>
        <w:rPr>
          <w:rFonts w:cstheme="minorHAnsi"/>
          <w:sz w:val="24"/>
          <w:szCs w:val="24"/>
        </w:rPr>
        <w:t xml:space="preserve">It </w:t>
      </w:r>
      <w:r w:rsidRPr="00C716FB">
        <w:rPr>
          <w:rFonts w:cstheme="minorHAnsi"/>
          <w:sz w:val="24"/>
          <w:szCs w:val="24"/>
        </w:rPr>
        <w:t>assist</w:t>
      </w:r>
      <w:r>
        <w:rPr>
          <w:rFonts w:cstheme="minorHAnsi"/>
          <w:sz w:val="24"/>
          <w:szCs w:val="24"/>
        </w:rPr>
        <w:t>s</w:t>
      </w:r>
      <w:r w:rsidRPr="00C716FB">
        <w:rPr>
          <w:rFonts w:cstheme="minorHAnsi"/>
          <w:sz w:val="24"/>
          <w:szCs w:val="24"/>
        </w:rPr>
        <w:t xml:space="preserve"> Wesley </w:t>
      </w:r>
      <w:r>
        <w:rPr>
          <w:rFonts w:cstheme="minorHAnsi"/>
          <w:sz w:val="24"/>
          <w:szCs w:val="24"/>
        </w:rPr>
        <w:t xml:space="preserve">Chapel </w:t>
      </w:r>
      <w:r w:rsidRPr="00C716FB">
        <w:rPr>
          <w:rFonts w:cstheme="minorHAnsi"/>
          <w:sz w:val="24"/>
          <w:szCs w:val="24"/>
        </w:rPr>
        <w:t xml:space="preserve">UMC members, Pastors, and staff in fulfilling the mission of the church. </w:t>
      </w:r>
    </w:p>
    <w:p w14:paraId="724B8B89" w14:textId="77777777" w:rsidR="00043B3D" w:rsidRPr="00C716FB" w:rsidRDefault="00043B3D" w:rsidP="00043B3D">
      <w:pPr>
        <w:ind w:firstLine="900"/>
        <w:rPr>
          <w:rFonts w:cstheme="minorHAnsi"/>
          <w:sz w:val="24"/>
          <w:szCs w:val="24"/>
        </w:rPr>
      </w:pPr>
      <w:r w:rsidRPr="00BE681E">
        <w:rPr>
          <w:rFonts w:cstheme="minorHAnsi"/>
          <w:b/>
          <w:bCs/>
          <w:sz w:val="24"/>
          <w:szCs w:val="24"/>
        </w:rPr>
        <w:t>2.1.3.</w:t>
      </w:r>
      <w:r>
        <w:rPr>
          <w:rFonts w:cstheme="minorHAnsi"/>
          <w:sz w:val="24"/>
          <w:szCs w:val="24"/>
        </w:rPr>
        <w:t xml:space="preserve">  </w:t>
      </w:r>
      <w:r w:rsidRPr="00C716FB">
        <w:rPr>
          <w:rFonts w:cstheme="minorHAnsi"/>
          <w:sz w:val="24"/>
          <w:szCs w:val="24"/>
        </w:rPr>
        <w:t xml:space="preserve">These policies should not be viewed as restrictions, but as guidelines, which are subject to change, as circumstances require.  </w:t>
      </w:r>
    </w:p>
    <w:p w14:paraId="5735076C" w14:textId="77777777" w:rsidR="00043B3D" w:rsidRPr="00C716FB" w:rsidRDefault="00043B3D" w:rsidP="00043B3D">
      <w:pPr>
        <w:ind w:firstLine="900"/>
        <w:rPr>
          <w:rFonts w:cstheme="minorHAnsi"/>
          <w:sz w:val="24"/>
          <w:szCs w:val="24"/>
        </w:rPr>
      </w:pPr>
      <w:r w:rsidRPr="00BE681E">
        <w:rPr>
          <w:rFonts w:cstheme="minorHAnsi"/>
          <w:b/>
          <w:bCs/>
          <w:sz w:val="24"/>
          <w:szCs w:val="24"/>
        </w:rPr>
        <w:t>2.1.4.</w:t>
      </w:r>
      <w:r>
        <w:rPr>
          <w:rFonts w:cstheme="minorHAnsi"/>
          <w:sz w:val="24"/>
          <w:szCs w:val="24"/>
        </w:rPr>
        <w:t xml:space="preserve">  </w:t>
      </w:r>
      <w:r w:rsidRPr="00C716FB">
        <w:rPr>
          <w:rFonts w:cstheme="minorHAnsi"/>
          <w:sz w:val="24"/>
          <w:szCs w:val="24"/>
        </w:rPr>
        <w:t xml:space="preserve">This manual supersedes any previous </w:t>
      </w:r>
      <w:r>
        <w:rPr>
          <w:rFonts w:cstheme="minorHAnsi"/>
          <w:sz w:val="24"/>
          <w:szCs w:val="24"/>
        </w:rPr>
        <w:t xml:space="preserve">policies and procedures, </w:t>
      </w:r>
      <w:r w:rsidRPr="00C716FB">
        <w:rPr>
          <w:rFonts w:cstheme="minorHAnsi"/>
          <w:sz w:val="24"/>
          <w:szCs w:val="24"/>
        </w:rPr>
        <w:t>written or unwritten</w:t>
      </w:r>
      <w:r>
        <w:rPr>
          <w:rFonts w:cstheme="minorHAnsi"/>
          <w:sz w:val="24"/>
          <w:szCs w:val="24"/>
        </w:rPr>
        <w:t>.</w:t>
      </w:r>
      <w:r w:rsidRPr="00C716FB">
        <w:rPr>
          <w:rFonts w:cstheme="minorHAnsi"/>
          <w:sz w:val="24"/>
          <w:szCs w:val="24"/>
        </w:rPr>
        <w:t xml:space="preserve"> </w:t>
      </w:r>
      <w:r>
        <w:rPr>
          <w:rFonts w:cstheme="minorHAnsi"/>
          <w:sz w:val="24"/>
          <w:szCs w:val="24"/>
        </w:rPr>
        <w:t xml:space="preserve"> Revisions will be recorded within.  </w:t>
      </w:r>
    </w:p>
    <w:p w14:paraId="286A8F6E" w14:textId="62AF4653" w:rsidR="00043B3D" w:rsidRPr="00D75529" w:rsidRDefault="00F67A08" w:rsidP="00043B3D">
      <w:pPr>
        <w:pStyle w:val="Heading2"/>
        <w:ind w:firstLine="158"/>
      </w:pPr>
      <w:bookmarkStart w:id="17" w:name="_2.2.__Policy"/>
      <w:bookmarkStart w:id="18" w:name="_Toc119843933"/>
      <w:bookmarkStart w:id="19" w:name="_Toc121800009"/>
      <w:bookmarkStart w:id="20" w:name="_Toc155733787"/>
      <w:bookmarkEnd w:id="17"/>
      <w:r>
        <w:rPr>
          <w:rStyle w:val="Heading2Char"/>
          <w:b/>
          <w:bCs/>
        </w:rPr>
        <w:t xml:space="preserve"> </w:t>
      </w:r>
      <w:r w:rsidR="00043B3D" w:rsidRPr="00D75529">
        <w:rPr>
          <w:rStyle w:val="Heading2Char"/>
          <w:b/>
          <w:bCs/>
        </w:rPr>
        <w:t>2.2.  Policy and Procedure Approval Process</w:t>
      </w:r>
      <w:bookmarkEnd w:id="18"/>
      <w:r w:rsidR="00043B3D" w:rsidRPr="00D75529">
        <w:t>.</w:t>
      </w:r>
      <w:bookmarkEnd w:id="19"/>
      <w:bookmarkEnd w:id="20"/>
    </w:p>
    <w:p w14:paraId="1B0D3698" w14:textId="77777777" w:rsidR="00043B3D" w:rsidRDefault="00043B3D" w:rsidP="00043B3D">
      <w:pPr>
        <w:ind w:firstLine="900"/>
        <w:rPr>
          <w:rFonts w:cstheme="minorHAnsi"/>
          <w:sz w:val="24"/>
          <w:szCs w:val="24"/>
        </w:rPr>
      </w:pPr>
      <w:r>
        <w:rPr>
          <w:rFonts w:cstheme="minorHAnsi"/>
          <w:sz w:val="24"/>
          <w:szCs w:val="24"/>
        </w:rPr>
        <w:t xml:space="preserve"> </w:t>
      </w:r>
      <w:r w:rsidRPr="00BE681E">
        <w:rPr>
          <w:rFonts w:cstheme="minorHAnsi"/>
          <w:b/>
          <w:bCs/>
          <w:sz w:val="24"/>
          <w:szCs w:val="24"/>
        </w:rPr>
        <w:t>2.2.1.</w:t>
      </w:r>
      <w:r>
        <w:rPr>
          <w:rFonts w:cstheme="minorHAnsi"/>
          <w:sz w:val="24"/>
          <w:szCs w:val="24"/>
        </w:rPr>
        <w:t xml:space="preserve">  </w:t>
      </w:r>
      <w:r w:rsidRPr="00C716FB">
        <w:rPr>
          <w:rFonts w:cstheme="minorHAnsi"/>
          <w:sz w:val="24"/>
          <w:szCs w:val="24"/>
        </w:rPr>
        <w:t xml:space="preserve">Wesley Chapel UMC, under the leadership of the Administrative Council, reserves the right to establish, administer, </w:t>
      </w:r>
      <w:r>
        <w:rPr>
          <w:rFonts w:cstheme="minorHAnsi"/>
          <w:sz w:val="24"/>
          <w:szCs w:val="24"/>
        </w:rPr>
        <w:t>revise</w:t>
      </w:r>
      <w:r w:rsidRPr="00C716FB">
        <w:rPr>
          <w:rFonts w:cstheme="minorHAnsi"/>
          <w:sz w:val="24"/>
          <w:szCs w:val="24"/>
        </w:rPr>
        <w:t xml:space="preserve">, or </w:t>
      </w:r>
      <w:r>
        <w:rPr>
          <w:rFonts w:cstheme="minorHAnsi"/>
          <w:sz w:val="24"/>
          <w:szCs w:val="24"/>
        </w:rPr>
        <w:t>rescind</w:t>
      </w:r>
      <w:r w:rsidRPr="00C716FB">
        <w:rPr>
          <w:rFonts w:cstheme="minorHAnsi"/>
          <w:sz w:val="24"/>
          <w:szCs w:val="24"/>
        </w:rPr>
        <w:t xml:space="preserve"> policies, guidelines, benefits, and procedures at any time.</w:t>
      </w:r>
      <w:r w:rsidRPr="006E1FC8">
        <w:rPr>
          <w:rFonts w:cstheme="minorHAnsi"/>
          <w:sz w:val="24"/>
          <w:szCs w:val="24"/>
        </w:rPr>
        <w:t xml:space="preserve"> </w:t>
      </w:r>
    </w:p>
    <w:p w14:paraId="64F43192" w14:textId="77777777" w:rsidR="00043B3D" w:rsidRDefault="00043B3D" w:rsidP="00043B3D">
      <w:pPr>
        <w:spacing w:after="0"/>
        <w:ind w:firstLine="900"/>
        <w:rPr>
          <w:rFonts w:cstheme="minorHAnsi"/>
          <w:sz w:val="24"/>
          <w:szCs w:val="24"/>
        </w:rPr>
      </w:pPr>
      <w:r>
        <w:rPr>
          <w:rFonts w:cstheme="minorHAnsi"/>
          <w:sz w:val="24"/>
          <w:szCs w:val="24"/>
        </w:rPr>
        <w:t xml:space="preserve"> </w:t>
      </w:r>
      <w:r w:rsidRPr="00BE681E">
        <w:rPr>
          <w:rFonts w:cstheme="minorHAnsi"/>
          <w:b/>
          <w:bCs/>
          <w:sz w:val="24"/>
          <w:szCs w:val="24"/>
        </w:rPr>
        <w:t>2.2.2.</w:t>
      </w:r>
      <w:r>
        <w:rPr>
          <w:rFonts w:cstheme="minorHAnsi"/>
          <w:sz w:val="24"/>
          <w:szCs w:val="24"/>
        </w:rPr>
        <w:t xml:space="preserve">  Recommend</w:t>
      </w:r>
      <w:r w:rsidRPr="00C716FB">
        <w:rPr>
          <w:rFonts w:cstheme="minorHAnsi"/>
          <w:sz w:val="24"/>
          <w:szCs w:val="24"/>
        </w:rPr>
        <w:t xml:space="preserve">ed policy changes </w:t>
      </w:r>
      <w:r>
        <w:rPr>
          <w:rFonts w:cstheme="minorHAnsi"/>
          <w:sz w:val="24"/>
          <w:szCs w:val="24"/>
        </w:rPr>
        <w:t>may</w:t>
      </w:r>
      <w:r w:rsidRPr="00C716FB">
        <w:rPr>
          <w:rFonts w:cstheme="minorHAnsi"/>
          <w:sz w:val="24"/>
          <w:szCs w:val="24"/>
        </w:rPr>
        <w:t xml:space="preserve"> be submitted by any church member through an appropriate ministry</w:t>
      </w:r>
      <w:r>
        <w:rPr>
          <w:rFonts w:cstheme="minorHAnsi"/>
          <w:sz w:val="24"/>
          <w:szCs w:val="24"/>
        </w:rPr>
        <w:t xml:space="preserve"> branch</w:t>
      </w:r>
      <w:r w:rsidRPr="00C716FB">
        <w:rPr>
          <w:rFonts w:cstheme="minorHAnsi"/>
          <w:sz w:val="24"/>
          <w:szCs w:val="24"/>
        </w:rPr>
        <w:t xml:space="preserve">, board, or committee </w:t>
      </w:r>
      <w:r>
        <w:rPr>
          <w:rFonts w:cstheme="minorHAnsi"/>
          <w:sz w:val="24"/>
          <w:szCs w:val="24"/>
        </w:rPr>
        <w:t xml:space="preserve">or </w:t>
      </w:r>
      <w:r w:rsidRPr="00C716FB">
        <w:rPr>
          <w:rFonts w:cstheme="minorHAnsi"/>
          <w:sz w:val="24"/>
          <w:szCs w:val="24"/>
        </w:rPr>
        <w:t>directly to the Administrative Council.</w:t>
      </w:r>
      <w:r>
        <w:rPr>
          <w:rFonts w:cstheme="minorHAnsi"/>
          <w:sz w:val="24"/>
          <w:szCs w:val="24"/>
        </w:rPr>
        <w:t xml:space="preserve"> </w:t>
      </w:r>
    </w:p>
    <w:p w14:paraId="071E8B67" w14:textId="77777777" w:rsidR="00043B3D" w:rsidRDefault="00043B3D" w:rsidP="00043B3D">
      <w:pPr>
        <w:ind w:firstLine="1620"/>
        <w:rPr>
          <w:rFonts w:cstheme="minorHAnsi"/>
          <w:sz w:val="24"/>
          <w:szCs w:val="24"/>
        </w:rPr>
      </w:pPr>
      <w:r w:rsidRPr="00BE681E">
        <w:rPr>
          <w:rFonts w:cstheme="minorHAnsi"/>
          <w:b/>
          <w:bCs/>
          <w:sz w:val="24"/>
          <w:szCs w:val="24"/>
        </w:rPr>
        <w:t>2.2.2.1.  New Polices and/or Procedures.</w:t>
      </w:r>
      <w:r>
        <w:rPr>
          <w:rFonts w:cstheme="minorHAnsi"/>
          <w:sz w:val="24"/>
          <w:szCs w:val="24"/>
        </w:rPr>
        <w:t xml:space="preserve">  Drafters proposing new policies and procedures will gain sequence and numbering from the Administrative Council Secretary to use in the drafting process.  </w:t>
      </w:r>
    </w:p>
    <w:p w14:paraId="39D6AE55" w14:textId="77777777" w:rsidR="00043B3D" w:rsidRDefault="00043B3D" w:rsidP="00043B3D">
      <w:pPr>
        <w:ind w:firstLine="1620"/>
        <w:rPr>
          <w:rFonts w:cstheme="minorHAnsi"/>
          <w:sz w:val="24"/>
          <w:szCs w:val="24"/>
        </w:rPr>
      </w:pPr>
      <w:r w:rsidRPr="00BE681E">
        <w:rPr>
          <w:rFonts w:cstheme="minorHAnsi"/>
          <w:b/>
          <w:bCs/>
          <w:sz w:val="24"/>
          <w:szCs w:val="24"/>
        </w:rPr>
        <w:t>2.2.2.2.</w:t>
      </w:r>
      <w:r>
        <w:rPr>
          <w:rFonts w:cstheme="minorHAnsi"/>
          <w:sz w:val="24"/>
          <w:szCs w:val="24"/>
        </w:rPr>
        <w:t xml:space="preserve">  </w:t>
      </w:r>
      <w:r w:rsidRPr="00BE681E">
        <w:rPr>
          <w:rFonts w:cstheme="minorHAnsi"/>
          <w:b/>
          <w:bCs/>
          <w:sz w:val="24"/>
          <w:szCs w:val="24"/>
        </w:rPr>
        <w:t>Revisions to Existing Policies and Procedures.</w:t>
      </w:r>
      <w:r>
        <w:rPr>
          <w:rFonts w:cstheme="minorHAnsi"/>
          <w:sz w:val="24"/>
          <w:szCs w:val="24"/>
        </w:rPr>
        <w:t xml:space="preserve">  Drafters proposing revision of existing policies and procedures will follow the assign numbering.</w:t>
      </w:r>
    </w:p>
    <w:p w14:paraId="7BEACA64" w14:textId="77777777" w:rsidR="00043B3D" w:rsidRDefault="00043B3D" w:rsidP="00043B3D">
      <w:pPr>
        <w:ind w:firstLine="720"/>
        <w:jc w:val="center"/>
        <w:rPr>
          <w:rFonts w:cstheme="minorHAnsi"/>
          <w:sz w:val="24"/>
          <w:szCs w:val="24"/>
        </w:rPr>
      </w:pPr>
      <w:r>
        <w:rPr>
          <w:rFonts w:cstheme="minorHAnsi"/>
          <w:sz w:val="24"/>
          <w:szCs w:val="24"/>
        </w:rPr>
        <w:t>1</w:t>
      </w:r>
    </w:p>
    <w:p w14:paraId="79636486" w14:textId="77777777" w:rsidR="00043B3D" w:rsidRDefault="00043B3D" w:rsidP="00043B3D">
      <w:pPr>
        <w:spacing w:after="0" w:line="240" w:lineRule="auto"/>
        <w:ind w:firstLine="1710"/>
        <w:rPr>
          <w:rFonts w:cstheme="minorHAnsi"/>
          <w:sz w:val="24"/>
          <w:szCs w:val="24"/>
        </w:rPr>
      </w:pPr>
    </w:p>
    <w:p w14:paraId="75144ECE" w14:textId="77777777" w:rsidR="00043B3D" w:rsidRDefault="00043B3D" w:rsidP="00043B3D">
      <w:pPr>
        <w:spacing w:after="120" w:line="240" w:lineRule="auto"/>
        <w:ind w:firstLine="990"/>
        <w:rPr>
          <w:rFonts w:cstheme="minorHAnsi"/>
          <w:b/>
          <w:bCs/>
          <w:sz w:val="24"/>
          <w:szCs w:val="24"/>
        </w:rPr>
      </w:pPr>
    </w:p>
    <w:p w14:paraId="272024DB" w14:textId="77777777" w:rsidR="00043B3D" w:rsidRPr="00BE681E" w:rsidRDefault="00043B3D" w:rsidP="00043B3D">
      <w:pPr>
        <w:spacing w:after="120" w:line="240" w:lineRule="auto"/>
        <w:ind w:firstLine="990"/>
        <w:rPr>
          <w:rFonts w:cstheme="minorHAnsi"/>
          <w:b/>
          <w:bCs/>
          <w:sz w:val="24"/>
          <w:szCs w:val="24"/>
        </w:rPr>
      </w:pPr>
      <w:r w:rsidRPr="00BE681E">
        <w:rPr>
          <w:rFonts w:cstheme="minorHAnsi"/>
          <w:b/>
          <w:bCs/>
          <w:sz w:val="24"/>
          <w:szCs w:val="24"/>
        </w:rPr>
        <w:t xml:space="preserve">2.2.3.  Staffing.  </w:t>
      </w:r>
    </w:p>
    <w:p w14:paraId="1732AE51" w14:textId="77777777" w:rsidR="00043B3D" w:rsidRDefault="00043B3D" w:rsidP="00043B3D">
      <w:pPr>
        <w:spacing w:after="120" w:line="240" w:lineRule="auto"/>
        <w:ind w:firstLine="1620"/>
        <w:rPr>
          <w:rFonts w:cstheme="minorHAnsi"/>
          <w:sz w:val="24"/>
          <w:szCs w:val="24"/>
        </w:rPr>
      </w:pPr>
      <w:r>
        <w:rPr>
          <w:rFonts w:cstheme="minorHAnsi"/>
          <w:sz w:val="24"/>
          <w:szCs w:val="24"/>
        </w:rPr>
        <w:t xml:space="preserve"> </w:t>
      </w:r>
      <w:r w:rsidRPr="00BE681E">
        <w:rPr>
          <w:rFonts w:cstheme="minorHAnsi"/>
          <w:b/>
          <w:bCs/>
          <w:sz w:val="24"/>
          <w:szCs w:val="24"/>
        </w:rPr>
        <w:t>2.2.3.1.</w:t>
      </w:r>
      <w:r>
        <w:rPr>
          <w:rFonts w:cstheme="minorHAnsi"/>
          <w:sz w:val="24"/>
          <w:szCs w:val="24"/>
        </w:rPr>
        <w:t xml:space="preserve">  Recommended policy changes will be reviewed by subject matter experts prior to review by Administrative Council members.  For example, if the recommended change is related to finance, then the Finance Committee, as the subject matter expert, will conduct the review.  If </w:t>
      </w:r>
      <w:proofErr w:type="gramStart"/>
      <w:r>
        <w:rPr>
          <w:rFonts w:cstheme="minorHAnsi"/>
          <w:sz w:val="24"/>
          <w:szCs w:val="24"/>
        </w:rPr>
        <w:t>not</w:t>
      </w:r>
      <w:proofErr w:type="gramEnd"/>
      <w:r>
        <w:rPr>
          <w:rFonts w:cstheme="minorHAnsi"/>
          <w:sz w:val="24"/>
          <w:szCs w:val="24"/>
        </w:rPr>
        <w:t xml:space="preserve"> a viable change, the subject matter expert will recommend no action to</w:t>
      </w:r>
      <w:r w:rsidRPr="00E70CA4">
        <w:rPr>
          <w:rFonts w:cstheme="minorHAnsi"/>
          <w:sz w:val="24"/>
          <w:szCs w:val="24"/>
        </w:rPr>
        <w:t xml:space="preserve"> </w:t>
      </w:r>
      <w:proofErr w:type="gramStart"/>
      <w:r>
        <w:rPr>
          <w:rFonts w:cstheme="minorHAnsi"/>
          <w:sz w:val="24"/>
          <w:szCs w:val="24"/>
        </w:rPr>
        <w:t>Administrative</w:t>
      </w:r>
      <w:proofErr w:type="gramEnd"/>
      <w:r>
        <w:rPr>
          <w:rFonts w:cstheme="minorHAnsi"/>
          <w:sz w:val="24"/>
          <w:szCs w:val="24"/>
        </w:rPr>
        <w:t xml:space="preserve"> Council.  If</w:t>
      </w:r>
      <w:r w:rsidRPr="00813739">
        <w:rPr>
          <w:rFonts w:cstheme="minorHAnsi"/>
          <w:sz w:val="24"/>
          <w:szCs w:val="24"/>
        </w:rPr>
        <w:t xml:space="preserve"> </w:t>
      </w:r>
      <w:r>
        <w:rPr>
          <w:rFonts w:cstheme="minorHAnsi"/>
          <w:sz w:val="24"/>
          <w:szCs w:val="24"/>
        </w:rPr>
        <w:t xml:space="preserve">viable, the resulting revision will be submitted to the Administrative Council for review.  </w:t>
      </w:r>
    </w:p>
    <w:p w14:paraId="0E561B37" w14:textId="295AF925" w:rsidR="00043B3D" w:rsidRDefault="00043B3D" w:rsidP="00043B3D">
      <w:pPr>
        <w:spacing w:after="120" w:line="240" w:lineRule="auto"/>
        <w:ind w:firstLine="1710"/>
        <w:rPr>
          <w:rFonts w:cstheme="minorHAnsi"/>
          <w:sz w:val="24"/>
          <w:szCs w:val="24"/>
        </w:rPr>
      </w:pPr>
      <w:r w:rsidRPr="00BE681E">
        <w:rPr>
          <w:rFonts w:cstheme="minorHAnsi"/>
          <w:b/>
          <w:bCs/>
          <w:sz w:val="24"/>
          <w:szCs w:val="24"/>
        </w:rPr>
        <w:t>2.2.3.2.</w:t>
      </w:r>
      <w:r>
        <w:rPr>
          <w:rFonts w:cstheme="minorHAnsi"/>
          <w:sz w:val="24"/>
          <w:szCs w:val="24"/>
        </w:rPr>
        <w:t xml:space="preserve">  </w:t>
      </w:r>
      <w:r w:rsidR="004C3A95">
        <w:rPr>
          <w:rFonts w:cstheme="minorHAnsi"/>
          <w:sz w:val="24"/>
          <w:szCs w:val="24"/>
        </w:rPr>
        <w:t>The Administrative</w:t>
      </w:r>
      <w:r>
        <w:rPr>
          <w:rFonts w:cstheme="minorHAnsi"/>
          <w:sz w:val="24"/>
          <w:szCs w:val="24"/>
        </w:rPr>
        <w:t xml:space="preserve"> Council will allow members a period to review recommended revisions and submit comments to subject matter experts.  Upon conclusion of the review period, subject matter experts will present the final revision to </w:t>
      </w:r>
      <w:r w:rsidR="004C3A95">
        <w:rPr>
          <w:rFonts w:cstheme="minorHAnsi"/>
          <w:sz w:val="24"/>
          <w:szCs w:val="24"/>
        </w:rPr>
        <w:t>the Administrative</w:t>
      </w:r>
      <w:r>
        <w:rPr>
          <w:rFonts w:cstheme="minorHAnsi"/>
          <w:sz w:val="24"/>
          <w:szCs w:val="24"/>
        </w:rPr>
        <w:t xml:space="preserve"> Council with an approval recommendation.     </w:t>
      </w:r>
    </w:p>
    <w:p w14:paraId="185ED2E4" w14:textId="77777777" w:rsidR="00043B3D" w:rsidRPr="00D75529" w:rsidRDefault="00043B3D" w:rsidP="00043B3D">
      <w:pPr>
        <w:pStyle w:val="Heading2"/>
        <w:ind w:firstLine="158"/>
      </w:pPr>
      <w:r w:rsidRPr="009522F1">
        <w:rPr>
          <w:rFonts w:cstheme="minorHAnsi"/>
        </w:rPr>
        <w:t xml:space="preserve"> </w:t>
      </w:r>
      <w:bookmarkStart w:id="21" w:name="_Toc119843934"/>
      <w:bookmarkStart w:id="22" w:name="_Toc121800010"/>
      <w:bookmarkStart w:id="23" w:name="_Toc155733788"/>
      <w:r w:rsidRPr="00D75529">
        <w:rPr>
          <w:rStyle w:val="Heading2Char"/>
          <w:b/>
          <w:bCs/>
        </w:rPr>
        <w:t>2.3.  Policy Maintenance</w:t>
      </w:r>
      <w:bookmarkEnd w:id="21"/>
      <w:r w:rsidRPr="00D75529">
        <w:t>.</w:t>
      </w:r>
      <w:bookmarkEnd w:id="22"/>
      <w:bookmarkEnd w:id="23"/>
      <w:r w:rsidRPr="00D75529">
        <w:t xml:space="preserve"> </w:t>
      </w:r>
    </w:p>
    <w:p w14:paraId="08CD3A5E" w14:textId="77777777" w:rsidR="00043B3D" w:rsidRDefault="00043B3D" w:rsidP="00043B3D">
      <w:pPr>
        <w:spacing w:after="120" w:line="240" w:lineRule="auto"/>
        <w:rPr>
          <w:rFonts w:cstheme="minorHAnsi"/>
          <w:sz w:val="24"/>
          <w:szCs w:val="24"/>
        </w:rPr>
      </w:pPr>
      <w:r w:rsidRPr="000F5E82">
        <w:rPr>
          <w:rFonts w:cstheme="minorHAnsi"/>
          <w:b/>
          <w:bCs/>
          <w:sz w:val="24"/>
          <w:szCs w:val="24"/>
        </w:rPr>
        <w:t xml:space="preserve">               2.3.1</w:t>
      </w:r>
      <w:r w:rsidRPr="00011D20">
        <w:rPr>
          <w:rFonts w:cstheme="minorHAnsi"/>
          <w:b/>
          <w:bCs/>
          <w:sz w:val="24"/>
          <w:szCs w:val="24"/>
        </w:rPr>
        <w:t>.</w:t>
      </w:r>
      <w:r w:rsidRPr="00011D20">
        <w:rPr>
          <w:rFonts w:cstheme="minorHAnsi"/>
          <w:sz w:val="24"/>
          <w:szCs w:val="24"/>
        </w:rPr>
        <w:t xml:space="preserve">  The first year after adoption of this Policy Manual there will be two (2) reviews, one in May and one in Nov, with the Council consideration for approval in June and December, respectively.   Thereafter this</w:t>
      </w:r>
      <w:r>
        <w:rPr>
          <w:rFonts w:cstheme="minorHAnsi"/>
          <w:sz w:val="24"/>
          <w:szCs w:val="24"/>
        </w:rPr>
        <w:t xml:space="preserve"> Policy </w:t>
      </w:r>
      <w:r w:rsidRPr="0065515F">
        <w:rPr>
          <w:rFonts w:cstheme="minorHAnsi"/>
          <w:sz w:val="24"/>
          <w:szCs w:val="24"/>
        </w:rPr>
        <w:t>Manual will be reviewed annually</w:t>
      </w:r>
      <w:r>
        <w:rPr>
          <w:rFonts w:cstheme="minorHAnsi"/>
          <w:sz w:val="24"/>
          <w:szCs w:val="24"/>
        </w:rPr>
        <w:t xml:space="preserve"> under the direction of the Administrative Council</w:t>
      </w:r>
      <w:r w:rsidRPr="0065515F">
        <w:rPr>
          <w:rFonts w:cstheme="minorHAnsi"/>
          <w:sz w:val="24"/>
          <w:szCs w:val="24"/>
        </w:rPr>
        <w:t xml:space="preserve"> to </w:t>
      </w:r>
      <w:r>
        <w:rPr>
          <w:rFonts w:cstheme="minorHAnsi"/>
          <w:sz w:val="24"/>
          <w:szCs w:val="24"/>
        </w:rPr>
        <w:t>determine</w:t>
      </w:r>
      <w:r w:rsidRPr="0065515F">
        <w:rPr>
          <w:rFonts w:cstheme="minorHAnsi"/>
          <w:sz w:val="24"/>
          <w:szCs w:val="24"/>
        </w:rPr>
        <w:t xml:space="preserve"> if changes </w:t>
      </w:r>
      <w:r>
        <w:rPr>
          <w:rFonts w:cstheme="minorHAnsi"/>
          <w:sz w:val="24"/>
          <w:szCs w:val="24"/>
        </w:rPr>
        <w:t>are required</w:t>
      </w:r>
      <w:r w:rsidRPr="0065515F">
        <w:rPr>
          <w:rFonts w:cstheme="minorHAnsi"/>
          <w:sz w:val="24"/>
          <w:szCs w:val="24"/>
        </w:rPr>
        <w:t xml:space="preserve">. </w:t>
      </w:r>
      <w:r>
        <w:rPr>
          <w:rFonts w:cstheme="minorHAnsi"/>
          <w:sz w:val="24"/>
          <w:szCs w:val="24"/>
        </w:rPr>
        <w:t xml:space="preserve"> Changes will be processed in accordance with </w:t>
      </w:r>
      <w:hyperlink w:anchor="_2.2.__Policy" w:history="1">
        <w:r w:rsidRPr="005F21BD">
          <w:rPr>
            <w:rStyle w:val="Hyperlink"/>
            <w:rFonts w:cstheme="minorHAnsi"/>
            <w:sz w:val="24"/>
            <w:szCs w:val="24"/>
          </w:rPr>
          <w:t>paragraph 2.2.</w:t>
        </w:r>
      </w:hyperlink>
      <w:r>
        <w:rPr>
          <w:rFonts w:cstheme="minorHAnsi"/>
          <w:sz w:val="24"/>
          <w:szCs w:val="24"/>
        </w:rPr>
        <w:t xml:space="preserve"> above.  </w:t>
      </w:r>
    </w:p>
    <w:p w14:paraId="4444CAD7" w14:textId="77777777" w:rsidR="00043B3D" w:rsidRDefault="00043B3D" w:rsidP="00043B3D">
      <w:pPr>
        <w:spacing w:after="120" w:line="240" w:lineRule="auto"/>
        <w:rPr>
          <w:rFonts w:cstheme="minorHAnsi"/>
          <w:sz w:val="24"/>
          <w:szCs w:val="24"/>
        </w:rPr>
      </w:pPr>
      <w:r w:rsidRPr="009522F1">
        <w:rPr>
          <w:rFonts w:cstheme="minorHAnsi"/>
          <w:sz w:val="24"/>
          <w:szCs w:val="24"/>
        </w:rPr>
        <w:t xml:space="preserve">      </w:t>
      </w:r>
      <w:r>
        <w:rPr>
          <w:rFonts w:cstheme="minorHAnsi"/>
          <w:sz w:val="24"/>
          <w:szCs w:val="24"/>
        </w:rPr>
        <w:t xml:space="preserve">         </w:t>
      </w:r>
      <w:r w:rsidRPr="00BE681E">
        <w:rPr>
          <w:rFonts w:cstheme="minorHAnsi"/>
          <w:b/>
          <w:bCs/>
          <w:sz w:val="24"/>
          <w:szCs w:val="24"/>
        </w:rPr>
        <w:t>2.3.2.</w:t>
      </w:r>
      <w:r>
        <w:rPr>
          <w:rFonts w:cstheme="minorHAnsi"/>
          <w:sz w:val="24"/>
          <w:szCs w:val="24"/>
        </w:rPr>
        <w:t xml:space="preserve">  R</w:t>
      </w:r>
      <w:r w:rsidRPr="0065515F">
        <w:rPr>
          <w:rFonts w:cstheme="minorHAnsi"/>
          <w:sz w:val="24"/>
          <w:szCs w:val="24"/>
        </w:rPr>
        <w:t>evisions to th</w:t>
      </w:r>
      <w:r>
        <w:rPr>
          <w:rFonts w:cstheme="minorHAnsi"/>
          <w:sz w:val="24"/>
          <w:szCs w:val="24"/>
        </w:rPr>
        <w:t>is</w:t>
      </w:r>
      <w:r w:rsidRPr="0065515F">
        <w:rPr>
          <w:rFonts w:cstheme="minorHAnsi"/>
          <w:sz w:val="24"/>
          <w:szCs w:val="24"/>
        </w:rPr>
        <w:t xml:space="preserve"> Policy Manual will </w:t>
      </w:r>
      <w:r>
        <w:rPr>
          <w:rFonts w:cstheme="minorHAnsi"/>
          <w:sz w:val="24"/>
          <w:szCs w:val="24"/>
        </w:rPr>
        <w:t xml:space="preserve">be recorded on the Revision Record at the start of Manual reflecting the revision number(s), page(s), section/item number, </w:t>
      </w:r>
      <w:r w:rsidRPr="0065515F">
        <w:rPr>
          <w:rFonts w:cstheme="minorHAnsi"/>
          <w:sz w:val="24"/>
          <w:szCs w:val="24"/>
        </w:rPr>
        <w:t xml:space="preserve">date </w:t>
      </w:r>
      <w:r>
        <w:rPr>
          <w:rFonts w:cstheme="minorHAnsi"/>
          <w:sz w:val="24"/>
          <w:szCs w:val="24"/>
        </w:rPr>
        <w:t>approved by Administrative Council</w:t>
      </w:r>
      <w:r w:rsidRPr="0065515F">
        <w:rPr>
          <w:rFonts w:cstheme="minorHAnsi"/>
          <w:sz w:val="24"/>
          <w:szCs w:val="24"/>
        </w:rPr>
        <w:t xml:space="preserve"> </w:t>
      </w:r>
      <w:r>
        <w:rPr>
          <w:rFonts w:cstheme="minorHAnsi"/>
          <w:sz w:val="24"/>
          <w:szCs w:val="24"/>
        </w:rPr>
        <w:t>and description</w:t>
      </w:r>
      <w:r w:rsidRPr="0065515F">
        <w:rPr>
          <w:rFonts w:cstheme="minorHAnsi"/>
          <w:sz w:val="24"/>
          <w:szCs w:val="24"/>
        </w:rPr>
        <w:t>.</w:t>
      </w:r>
    </w:p>
    <w:p w14:paraId="1E2677C5" w14:textId="77777777" w:rsidR="00043B3D" w:rsidRDefault="00043B3D" w:rsidP="00043B3D">
      <w:pPr>
        <w:spacing w:after="120" w:line="240" w:lineRule="auto"/>
        <w:rPr>
          <w:rFonts w:cstheme="minorHAnsi"/>
          <w:sz w:val="24"/>
          <w:szCs w:val="24"/>
        </w:rPr>
      </w:pPr>
      <w:r w:rsidRPr="009522F1">
        <w:rPr>
          <w:rFonts w:cstheme="minorHAnsi"/>
          <w:sz w:val="24"/>
          <w:szCs w:val="24"/>
        </w:rPr>
        <w:t xml:space="preserve">      </w:t>
      </w:r>
      <w:r>
        <w:rPr>
          <w:rFonts w:cstheme="minorHAnsi"/>
          <w:sz w:val="24"/>
          <w:szCs w:val="24"/>
        </w:rPr>
        <w:t xml:space="preserve">         </w:t>
      </w:r>
      <w:r w:rsidRPr="00011D20">
        <w:rPr>
          <w:rFonts w:cstheme="minorHAnsi"/>
          <w:b/>
          <w:bCs/>
          <w:sz w:val="24"/>
          <w:szCs w:val="24"/>
        </w:rPr>
        <w:t>2.3.3.</w:t>
      </w:r>
      <w:r w:rsidRPr="00011D20">
        <w:rPr>
          <w:rFonts w:cstheme="minorHAnsi"/>
          <w:sz w:val="24"/>
          <w:szCs w:val="24"/>
        </w:rPr>
        <w:t xml:space="preserve">  </w:t>
      </w:r>
      <w:proofErr w:type="gramStart"/>
      <w:r w:rsidRPr="00011D20">
        <w:rPr>
          <w:rFonts w:cstheme="minorHAnsi"/>
          <w:sz w:val="24"/>
          <w:szCs w:val="24"/>
        </w:rPr>
        <w:t>Administrative</w:t>
      </w:r>
      <w:proofErr w:type="gramEnd"/>
      <w:r w:rsidRPr="00011D20">
        <w:rPr>
          <w:rFonts w:cstheme="minorHAnsi"/>
          <w:sz w:val="24"/>
          <w:szCs w:val="24"/>
        </w:rPr>
        <w:t xml:space="preserve"> Council will appoint a person responsible for maintaining the manual and </w:t>
      </w:r>
      <w:proofErr w:type="gramStart"/>
      <w:r w:rsidRPr="00011D20">
        <w:rPr>
          <w:rFonts w:cstheme="minorHAnsi"/>
          <w:sz w:val="24"/>
          <w:szCs w:val="24"/>
        </w:rPr>
        <w:t>determine</w:t>
      </w:r>
      <w:proofErr w:type="gramEnd"/>
      <w:r w:rsidRPr="00011D20">
        <w:rPr>
          <w:rFonts w:cstheme="minorHAnsi"/>
          <w:sz w:val="24"/>
          <w:szCs w:val="24"/>
        </w:rPr>
        <w:t xml:space="preserve"> the central repository for the file.</w:t>
      </w:r>
      <w:r>
        <w:rPr>
          <w:rFonts w:cstheme="minorHAnsi"/>
          <w:sz w:val="24"/>
          <w:szCs w:val="24"/>
        </w:rPr>
        <w:t xml:space="preserve">  </w:t>
      </w:r>
    </w:p>
    <w:p w14:paraId="44CD75FE" w14:textId="2E68CA20" w:rsidR="00043B3D" w:rsidRDefault="00043B3D" w:rsidP="00F67A08">
      <w:pPr>
        <w:spacing w:after="120" w:line="240" w:lineRule="auto"/>
        <w:ind w:left="202" w:firstLine="144"/>
        <w:outlineLvl w:val="1"/>
        <w:rPr>
          <w:rFonts w:cstheme="minorHAnsi"/>
          <w:sz w:val="24"/>
          <w:szCs w:val="24"/>
        </w:rPr>
      </w:pPr>
      <w:bookmarkStart w:id="24" w:name="_Toc119843935"/>
      <w:bookmarkStart w:id="25" w:name="_Toc121800011"/>
      <w:bookmarkStart w:id="26" w:name="_Toc155733789"/>
      <w:r w:rsidRPr="00C62FC3">
        <w:rPr>
          <w:rStyle w:val="Heading2Char"/>
        </w:rPr>
        <w:t>2.4.  Scope</w:t>
      </w:r>
      <w:bookmarkEnd w:id="24"/>
      <w:r w:rsidRPr="00C108E2">
        <w:rPr>
          <w:rStyle w:val="Heading2Char"/>
        </w:rPr>
        <w:t>.</w:t>
      </w:r>
      <w:bookmarkEnd w:id="25"/>
      <w:bookmarkEnd w:id="26"/>
      <w:r w:rsidRPr="00D75529">
        <w:rPr>
          <w:rStyle w:val="Heading2Char"/>
        </w:rPr>
        <w:t xml:space="preserve"> </w:t>
      </w:r>
      <w:r w:rsidRPr="00926729">
        <w:rPr>
          <w:rFonts w:cstheme="minorHAnsi"/>
          <w:bCs/>
          <w:sz w:val="24"/>
          <w:szCs w:val="24"/>
        </w:rPr>
        <w:t xml:space="preserve"> This policy </w:t>
      </w:r>
      <w:r>
        <w:rPr>
          <w:rFonts w:cstheme="minorHAnsi"/>
          <w:bCs/>
          <w:sz w:val="24"/>
          <w:szCs w:val="24"/>
        </w:rPr>
        <w:t xml:space="preserve">manual </w:t>
      </w:r>
      <w:r w:rsidRPr="00926729">
        <w:rPr>
          <w:rFonts w:cstheme="minorHAnsi"/>
          <w:bCs/>
          <w:sz w:val="24"/>
          <w:szCs w:val="24"/>
        </w:rPr>
        <w:t>applies to all Wesley Chapel UMC leaders and members.</w:t>
      </w:r>
    </w:p>
    <w:p w14:paraId="1934584F" w14:textId="22084D2A" w:rsidR="00043B3D" w:rsidRPr="00D75529" w:rsidRDefault="00F67A08" w:rsidP="00043B3D">
      <w:pPr>
        <w:pStyle w:val="Heading2"/>
      </w:pPr>
      <w:bookmarkStart w:id="27" w:name="_Toc119843936"/>
      <w:bookmarkStart w:id="28" w:name="_Toc121800012"/>
      <w:bookmarkStart w:id="29" w:name="_Toc155733790"/>
      <w:r>
        <w:rPr>
          <w:rStyle w:val="Heading2Char"/>
          <w:b/>
          <w:bCs/>
        </w:rPr>
        <w:t xml:space="preserve">  </w:t>
      </w:r>
      <w:r w:rsidR="00043B3D" w:rsidRPr="00D75529">
        <w:rPr>
          <w:rStyle w:val="Heading2Char"/>
          <w:b/>
          <w:bCs/>
        </w:rPr>
        <w:t>2.5.  Exception to Policy</w:t>
      </w:r>
      <w:bookmarkEnd w:id="27"/>
      <w:r w:rsidR="00043B3D" w:rsidRPr="00D75529">
        <w:t>.</w:t>
      </w:r>
      <w:bookmarkEnd w:id="28"/>
      <w:bookmarkEnd w:id="29"/>
      <w:r w:rsidR="00043B3D" w:rsidRPr="00D75529">
        <w:t xml:space="preserve"> </w:t>
      </w:r>
    </w:p>
    <w:p w14:paraId="082C89AC" w14:textId="77777777" w:rsidR="00043B3D" w:rsidRDefault="00043B3D" w:rsidP="00043B3D">
      <w:pPr>
        <w:spacing w:after="120" w:line="240" w:lineRule="auto"/>
        <w:rPr>
          <w:rFonts w:cstheme="minorHAnsi"/>
          <w:bCs/>
          <w:sz w:val="24"/>
          <w:szCs w:val="24"/>
        </w:rPr>
      </w:pPr>
      <w:r w:rsidRPr="009522F1">
        <w:rPr>
          <w:rFonts w:cstheme="minorHAnsi"/>
          <w:sz w:val="24"/>
          <w:szCs w:val="24"/>
        </w:rPr>
        <w:t xml:space="preserve">      </w:t>
      </w:r>
      <w:r>
        <w:rPr>
          <w:rFonts w:cstheme="minorHAnsi"/>
          <w:sz w:val="24"/>
          <w:szCs w:val="24"/>
        </w:rPr>
        <w:t xml:space="preserve">         </w:t>
      </w:r>
      <w:r w:rsidRPr="000F5E82">
        <w:rPr>
          <w:rFonts w:cstheme="minorHAnsi"/>
          <w:b/>
          <w:bCs/>
          <w:sz w:val="24"/>
          <w:szCs w:val="24"/>
        </w:rPr>
        <w:t>2.5.1.</w:t>
      </w:r>
      <w:r>
        <w:rPr>
          <w:rFonts w:cstheme="minorHAnsi"/>
          <w:sz w:val="24"/>
          <w:szCs w:val="24"/>
        </w:rPr>
        <w:t xml:space="preserve">  </w:t>
      </w:r>
      <w:r w:rsidRPr="00926729">
        <w:rPr>
          <w:rFonts w:cstheme="minorHAnsi"/>
          <w:bCs/>
          <w:sz w:val="24"/>
          <w:szCs w:val="24"/>
        </w:rPr>
        <w:t xml:space="preserve">Deviation </w:t>
      </w:r>
      <w:r>
        <w:rPr>
          <w:rFonts w:cstheme="minorHAnsi"/>
          <w:bCs/>
          <w:sz w:val="24"/>
          <w:szCs w:val="24"/>
        </w:rPr>
        <w:t xml:space="preserve">from policy manual </w:t>
      </w:r>
      <w:r w:rsidRPr="00926729">
        <w:rPr>
          <w:rFonts w:cstheme="minorHAnsi"/>
          <w:bCs/>
          <w:sz w:val="24"/>
          <w:szCs w:val="24"/>
        </w:rPr>
        <w:t>requires an approved exception to policy at least 7 days prior to execution of the change</w:t>
      </w:r>
      <w:r>
        <w:rPr>
          <w:rFonts w:cstheme="minorHAnsi"/>
          <w:bCs/>
          <w:sz w:val="24"/>
          <w:szCs w:val="24"/>
        </w:rPr>
        <w:t>.</w:t>
      </w:r>
      <w:r w:rsidRPr="00926729">
        <w:rPr>
          <w:rFonts w:cstheme="minorHAnsi"/>
          <w:bCs/>
          <w:sz w:val="24"/>
          <w:szCs w:val="24"/>
        </w:rPr>
        <w:t xml:space="preserve">  </w:t>
      </w:r>
      <w:r>
        <w:rPr>
          <w:rFonts w:cstheme="minorHAnsi"/>
          <w:bCs/>
          <w:sz w:val="24"/>
          <w:szCs w:val="24"/>
        </w:rPr>
        <w:t xml:space="preserve">Deviations shall use the Exception Request at </w:t>
      </w:r>
      <w:hyperlink w:anchor="_APPENDIX_2.1" w:history="1">
        <w:r w:rsidRPr="005F21BD">
          <w:rPr>
            <w:rStyle w:val="Hyperlink"/>
            <w:rFonts w:cstheme="minorHAnsi"/>
            <w:bCs/>
            <w:sz w:val="24"/>
            <w:szCs w:val="24"/>
          </w:rPr>
          <w:t>Appendix 2.1.</w:t>
        </w:r>
      </w:hyperlink>
    </w:p>
    <w:p w14:paraId="2FAA3D17" w14:textId="77777777" w:rsidR="00043B3D" w:rsidRDefault="00043B3D" w:rsidP="00043B3D">
      <w:pPr>
        <w:pStyle w:val="Header"/>
        <w:rPr>
          <w:rFonts w:cstheme="minorHAnsi"/>
          <w:bCs/>
          <w:sz w:val="24"/>
          <w:szCs w:val="24"/>
        </w:rPr>
      </w:pPr>
      <w:r w:rsidRPr="009522F1">
        <w:rPr>
          <w:rFonts w:cstheme="minorHAnsi"/>
          <w:sz w:val="24"/>
          <w:szCs w:val="24"/>
        </w:rPr>
        <w:t xml:space="preserve">      </w:t>
      </w:r>
      <w:r>
        <w:rPr>
          <w:rFonts w:cstheme="minorHAnsi"/>
          <w:sz w:val="24"/>
          <w:szCs w:val="24"/>
        </w:rPr>
        <w:t xml:space="preserve">         </w:t>
      </w:r>
      <w:r w:rsidRPr="000F5E82">
        <w:rPr>
          <w:rFonts w:cstheme="minorHAnsi"/>
          <w:b/>
          <w:bCs/>
          <w:sz w:val="24"/>
          <w:szCs w:val="24"/>
        </w:rPr>
        <w:t>2.5.2.</w:t>
      </w:r>
      <w:r>
        <w:rPr>
          <w:rFonts w:cstheme="minorHAnsi"/>
          <w:sz w:val="24"/>
          <w:szCs w:val="24"/>
        </w:rPr>
        <w:t xml:space="preserve">  </w:t>
      </w:r>
      <w:r w:rsidRPr="00926729">
        <w:rPr>
          <w:rFonts w:cstheme="minorHAnsi"/>
          <w:bCs/>
          <w:sz w:val="24"/>
          <w:szCs w:val="24"/>
        </w:rPr>
        <w:t>Administrative Council will b</w:t>
      </w:r>
      <w:r>
        <w:rPr>
          <w:rFonts w:cstheme="minorHAnsi"/>
          <w:bCs/>
          <w:sz w:val="24"/>
          <w:szCs w:val="24"/>
        </w:rPr>
        <w:t>e t</w:t>
      </w:r>
      <w:r w:rsidRPr="00926729">
        <w:rPr>
          <w:rFonts w:cstheme="minorHAnsi"/>
          <w:bCs/>
          <w:sz w:val="24"/>
          <w:szCs w:val="24"/>
        </w:rPr>
        <w:t>he approval authority for exception</w:t>
      </w:r>
      <w:r>
        <w:rPr>
          <w:rFonts w:cstheme="minorHAnsi"/>
          <w:bCs/>
          <w:sz w:val="24"/>
          <w:szCs w:val="24"/>
        </w:rPr>
        <w:t xml:space="preserve"> </w:t>
      </w:r>
      <w:r w:rsidRPr="00926729">
        <w:rPr>
          <w:rFonts w:cstheme="minorHAnsi"/>
          <w:bCs/>
          <w:sz w:val="24"/>
          <w:szCs w:val="24"/>
        </w:rPr>
        <w:t>requests.  They will accept all requests submitted, evaluate the requests to determine the validity, and approve/disapprove requests.  The</w:t>
      </w:r>
      <w:r>
        <w:rPr>
          <w:rFonts w:cstheme="minorHAnsi"/>
          <w:bCs/>
          <w:sz w:val="24"/>
          <w:szCs w:val="24"/>
        </w:rPr>
        <w:t xml:space="preserve"> Council will also be the</w:t>
      </w:r>
      <w:r w:rsidRPr="00926729">
        <w:rPr>
          <w:rFonts w:cstheme="minorHAnsi"/>
          <w:bCs/>
          <w:sz w:val="24"/>
          <w:szCs w:val="24"/>
        </w:rPr>
        <w:t xml:space="preserve"> maintenance authority for this</w:t>
      </w:r>
      <w:r>
        <w:rPr>
          <w:rFonts w:cstheme="minorHAnsi"/>
          <w:bCs/>
          <w:sz w:val="24"/>
          <w:szCs w:val="24"/>
        </w:rPr>
        <w:t xml:space="preserve"> exception</w:t>
      </w:r>
      <w:r w:rsidRPr="00926729">
        <w:rPr>
          <w:rFonts w:cstheme="minorHAnsi"/>
          <w:bCs/>
          <w:sz w:val="24"/>
          <w:szCs w:val="24"/>
        </w:rPr>
        <w:t xml:space="preserve"> policy.</w:t>
      </w:r>
      <w:r>
        <w:rPr>
          <w:rFonts w:cstheme="minorHAnsi"/>
          <w:bCs/>
          <w:sz w:val="24"/>
          <w:szCs w:val="24"/>
        </w:rPr>
        <w:t xml:space="preserve">  </w:t>
      </w:r>
    </w:p>
    <w:p w14:paraId="30F65846" w14:textId="77777777" w:rsidR="00043B3D" w:rsidRPr="00926729" w:rsidRDefault="00043B3D" w:rsidP="00043B3D">
      <w:pPr>
        <w:pStyle w:val="Header"/>
        <w:rPr>
          <w:rFonts w:cstheme="minorHAnsi"/>
          <w:bCs/>
          <w:sz w:val="24"/>
          <w:szCs w:val="24"/>
        </w:rPr>
      </w:pPr>
    </w:p>
    <w:p w14:paraId="75A542C1" w14:textId="77777777" w:rsidR="00043B3D" w:rsidRDefault="00043B3D" w:rsidP="00043B3D">
      <w:pPr>
        <w:spacing w:after="0"/>
        <w:rPr>
          <w:rFonts w:cstheme="minorHAnsi"/>
          <w:sz w:val="24"/>
          <w:szCs w:val="24"/>
        </w:rPr>
      </w:pPr>
    </w:p>
    <w:p w14:paraId="5FFED156" w14:textId="77777777" w:rsidR="00043B3D" w:rsidRDefault="00043B3D" w:rsidP="00043B3D">
      <w:pPr>
        <w:spacing w:after="0"/>
        <w:rPr>
          <w:rFonts w:cstheme="minorHAnsi"/>
          <w:sz w:val="24"/>
          <w:szCs w:val="24"/>
        </w:rPr>
      </w:pPr>
    </w:p>
    <w:p w14:paraId="4DB1A762" w14:textId="77777777" w:rsidR="00043B3D" w:rsidRDefault="00043B3D" w:rsidP="00043B3D">
      <w:pPr>
        <w:spacing w:after="0"/>
        <w:rPr>
          <w:rFonts w:cstheme="minorHAnsi"/>
          <w:sz w:val="24"/>
          <w:szCs w:val="24"/>
        </w:rPr>
      </w:pPr>
    </w:p>
    <w:p w14:paraId="336F3DF5" w14:textId="77777777" w:rsidR="00043B3D" w:rsidRDefault="00043B3D" w:rsidP="00043B3D">
      <w:pPr>
        <w:spacing w:after="0"/>
        <w:rPr>
          <w:rFonts w:cstheme="minorHAnsi"/>
          <w:sz w:val="24"/>
          <w:szCs w:val="24"/>
        </w:rPr>
      </w:pPr>
    </w:p>
    <w:p w14:paraId="4DA8B44C" w14:textId="77777777" w:rsidR="00043B3D" w:rsidRDefault="00043B3D" w:rsidP="00043B3D">
      <w:pPr>
        <w:spacing w:after="0"/>
        <w:rPr>
          <w:rFonts w:cstheme="minorHAnsi"/>
          <w:sz w:val="24"/>
          <w:szCs w:val="24"/>
        </w:rPr>
      </w:pPr>
    </w:p>
    <w:p w14:paraId="5C19AEB6" w14:textId="77777777" w:rsidR="00043B3D" w:rsidRDefault="00043B3D" w:rsidP="00043B3D">
      <w:pPr>
        <w:spacing w:after="0"/>
        <w:rPr>
          <w:rFonts w:cstheme="minorHAnsi"/>
          <w:sz w:val="24"/>
          <w:szCs w:val="24"/>
        </w:rPr>
      </w:pPr>
    </w:p>
    <w:p w14:paraId="6050538F" w14:textId="77777777" w:rsidR="00043B3D" w:rsidRDefault="00043B3D" w:rsidP="00043B3D">
      <w:pPr>
        <w:spacing w:after="120" w:line="240" w:lineRule="auto"/>
        <w:jc w:val="center"/>
        <w:rPr>
          <w:rFonts w:cstheme="minorHAnsi"/>
          <w:sz w:val="24"/>
          <w:szCs w:val="24"/>
        </w:rPr>
      </w:pPr>
      <w:r>
        <w:rPr>
          <w:rFonts w:cstheme="minorHAnsi"/>
          <w:sz w:val="24"/>
          <w:szCs w:val="24"/>
        </w:rPr>
        <w:t>2</w:t>
      </w:r>
    </w:p>
    <w:p w14:paraId="04A26DD1" w14:textId="77777777" w:rsidR="00043B3D" w:rsidRDefault="00043B3D" w:rsidP="00043B3D">
      <w:pPr>
        <w:spacing w:after="0" w:line="240" w:lineRule="auto"/>
        <w:jc w:val="center"/>
        <w:rPr>
          <w:rFonts w:cstheme="minorHAnsi"/>
          <w:sz w:val="24"/>
          <w:szCs w:val="24"/>
        </w:rPr>
      </w:pPr>
    </w:p>
    <w:p w14:paraId="1DDEBBED" w14:textId="77777777" w:rsidR="00DE1EA6" w:rsidRDefault="00043B3D" w:rsidP="00367D94">
      <w:pPr>
        <w:spacing w:after="120" w:line="240" w:lineRule="auto"/>
        <w:outlineLvl w:val="0"/>
        <w:rPr>
          <w:rFonts w:cstheme="minorHAnsi"/>
          <w:b/>
          <w:bCs/>
          <w:sz w:val="32"/>
          <w:szCs w:val="32"/>
        </w:rPr>
      </w:pPr>
      <w:bookmarkStart w:id="30" w:name="_Toc119843937"/>
      <w:bookmarkStart w:id="31" w:name="_Toc121800013"/>
      <w:bookmarkStart w:id="32" w:name="_Toc155733791"/>
      <w:r w:rsidRPr="00C62FC3">
        <w:rPr>
          <w:rStyle w:val="Heading1Char"/>
        </w:rPr>
        <w:t>3.  GOVERNANCE</w:t>
      </w:r>
      <w:bookmarkEnd w:id="30"/>
      <w:r w:rsidRPr="00C108E2">
        <w:rPr>
          <w:rStyle w:val="Heading1Char"/>
        </w:rPr>
        <w:t>.</w:t>
      </w:r>
      <w:bookmarkEnd w:id="31"/>
      <w:bookmarkEnd w:id="32"/>
      <w:r>
        <w:rPr>
          <w:rFonts w:cstheme="minorHAnsi"/>
          <w:b/>
          <w:bCs/>
          <w:sz w:val="32"/>
          <w:szCs w:val="32"/>
        </w:rPr>
        <w:t xml:space="preserve">  </w:t>
      </w:r>
    </w:p>
    <w:p w14:paraId="665BAEBC" w14:textId="6353B8A0" w:rsidR="00043B3D" w:rsidRPr="00DE1EA6" w:rsidRDefault="00043B3D" w:rsidP="00DE1EA6">
      <w:pPr>
        <w:spacing w:after="120" w:line="240" w:lineRule="auto"/>
        <w:ind w:firstLine="432"/>
        <w:rPr>
          <w:rFonts w:eastAsiaTheme="majorEastAsia" w:cstheme="majorBidi"/>
          <w:b/>
          <w:color w:val="2F5496" w:themeColor="accent1" w:themeShade="BF"/>
          <w:sz w:val="32"/>
          <w:szCs w:val="32"/>
        </w:rPr>
      </w:pPr>
      <w:r>
        <w:rPr>
          <w:rFonts w:cstheme="minorHAnsi"/>
          <w:sz w:val="24"/>
          <w:szCs w:val="24"/>
        </w:rPr>
        <w:t xml:space="preserve">Wesley Chapel UMC is governed through the cooperation and coordination of the Administrative Council, the Finance Committee, the Trustee Board, the SPRC, the Lead Pastor and the Lay, who together form the leadership of the church body.  These leadership elements exercise oversight </w:t>
      </w:r>
      <w:r>
        <w:rPr>
          <w:sz w:val="24"/>
          <w:szCs w:val="24"/>
        </w:rPr>
        <w:t xml:space="preserve">in the areas of </w:t>
      </w:r>
      <w:r w:rsidRPr="001F1E9F">
        <w:rPr>
          <w:sz w:val="24"/>
          <w:szCs w:val="24"/>
        </w:rPr>
        <w:t>decision making</w:t>
      </w:r>
      <w:r>
        <w:rPr>
          <w:sz w:val="24"/>
          <w:szCs w:val="24"/>
        </w:rPr>
        <w:t xml:space="preserve">, </w:t>
      </w:r>
      <w:r w:rsidRPr="001F1E9F">
        <w:rPr>
          <w:sz w:val="24"/>
          <w:szCs w:val="24"/>
        </w:rPr>
        <w:t>accountability</w:t>
      </w:r>
      <w:r>
        <w:rPr>
          <w:sz w:val="24"/>
          <w:szCs w:val="24"/>
        </w:rPr>
        <w:t xml:space="preserve"> of church resources and </w:t>
      </w:r>
      <w:r w:rsidRPr="001F1E9F">
        <w:rPr>
          <w:sz w:val="24"/>
          <w:szCs w:val="24"/>
        </w:rPr>
        <w:t xml:space="preserve">effective management of </w:t>
      </w:r>
      <w:r>
        <w:rPr>
          <w:sz w:val="24"/>
          <w:szCs w:val="24"/>
        </w:rPr>
        <w:t>the</w:t>
      </w:r>
      <w:r w:rsidRPr="001F1E9F">
        <w:rPr>
          <w:sz w:val="24"/>
          <w:szCs w:val="24"/>
        </w:rPr>
        <w:t xml:space="preserve"> church</w:t>
      </w:r>
      <w:r>
        <w:rPr>
          <w:sz w:val="24"/>
          <w:szCs w:val="24"/>
        </w:rPr>
        <w:t xml:space="preserve"> </w:t>
      </w:r>
      <w:r w:rsidRPr="001F1E9F">
        <w:rPr>
          <w:sz w:val="24"/>
          <w:szCs w:val="24"/>
        </w:rPr>
        <w:t>and its ministr</w:t>
      </w:r>
      <w:r>
        <w:rPr>
          <w:sz w:val="24"/>
          <w:szCs w:val="24"/>
        </w:rPr>
        <w:t xml:space="preserve">ies in the accomplishment of the </w:t>
      </w:r>
      <w:r>
        <w:rPr>
          <w:rFonts w:cstheme="minorHAnsi"/>
          <w:sz w:val="24"/>
          <w:szCs w:val="24"/>
        </w:rPr>
        <w:t>Wesley Chapel UMC mission.</w:t>
      </w:r>
    </w:p>
    <w:p w14:paraId="664B4AE5" w14:textId="5E2B9BAA" w:rsidR="00043B3D" w:rsidRDefault="00043B3D" w:rsidP="00E04146">
      <w:pPr>
        <w:pStyle w:val="Heading2"/>
        <w:ind w:firstLine="248"/>
      </w:pPr>
      <w:bookmarkStart w:id="33" w:name="_Toc119843938"/>
      <w:bookmarkStart w:id="34" w:name="_Toc121800014"/>
      <w:bookmarkStart w:id="35" w:name="_Toc155733792"/>
      <w:r w:rsidRPr="00367D94">
        <w:rPr>
          <w:rStyle w:val="Heading2Char"/>
          <w:b/>
          <w:bCs/>
        </w:rPr>
        <w:t>3.1.  Documents</w:t>
      </w:r>
      <w:bookmarkEnd w:id="33"/>
      <w:r w:rsidRPr="00367D94">
        <w:rPr>
          <w:rStyle w:val="Heading2Char"/>
          <w:b/>
          <w:bCs/>
        </w:rPr>
        <w:t>.</w:t>
      </w:r>
      <w:bookmarkEnd w:id="34"/>
      <w:bookmarkEnd w:id="35"/>
      <w:r w:rsidRPr="00367D94">
        <w:t xml:space="preserve">  </w:t>
      </w:r>
      <w:r w:rsidRPr="00367D94">
        <w:rPr>
          <w:b w:val="0"/>
          <w:bCs w:val="0"/>
        </w:rPr>
        <w:t>Wesley Chapel UMC utilizes in its governance the following:</w:t>
      </w:r>
    </w:p>
    <w:p w14:paraId="718522E8" w14:textId="77777777" w:rsidR="00043B3D" w:rsidRDefault="00043B3D" w:rsidP="00E04146">
      <w:pPr>
        <w:ind w:firstLine="900"/>
        <w:rPr>
          <w:rFonts w:cstheme="minorHAnsi"/>
          <w:sz w:val="24"/>
          <w:szCs w:val="24"/>
        </w:rPr>
      </w:pPr>
      <w:r w:rsidRPr="000F5E82">
        <w:rPr>
          <w:rFonts w:cstheme="minorHAnsi"/>
          <w:b/>
          <w:bCs/>
          <w:sz w:val="24"/>
          <w:szCs w:val="24"/>
        </w:rPr>
        <w:t xml:space="preserve">3.1.1.  The </w:t>
      </w:r>
      <w:r w:rsidRPr="000F5E82">
        <w:rPr>
          <w:rFonts w:cstheme="minorHAnsi"/>
          <w:b/>
          <w:bCs/>
          <w:i/>
          <w:iCs/>
          <w:sz w:val="24"/>
          <w:szCs w:val="24"/>
        </w:rPr>
        <w:t>Wesley Chapel UMC Strategic Plan</w:t>
      </w:r>
      <w:r>
        <w:rPr>
          <w:rFonts w:cstheme="minorHAnsi"/>
          <w:sz w:val="24"/>
          <w:szCs w:val="24"/>
        </w:rPr>
        <w:t xml:space="preserve"> which provides the 10-year goals and objectives for the church.  </w:t>
      </w:r>
    </w:p>
    <w:p w14:paraId="1B9917D1" w14:textId="77777777" w:rsidR="00043B3D" w:rsidRDefault="00043B3D" w:rsidP="00E04146">
      <w:pPr>
        <w:ind w:firstLine="900"/>
        <w:rPr>
          <w:rFonts w:cstheme="minorHAnsi"/>
          <w:sz w:val="24"/>
          <w:szCs w:val="24"/>
        </w:rPr>
      </w:pPr>
      <w:r w:rsidRPr="000F5E82">
        <w:rPr>
          <w:rFonts w:cstheme="minorHAnsi"/>
          <w:b/>
          <w:bCs/>
          <w:sz w:val="24"/>
          <w:szCs w:val="24"/>
        </w:rPr>
        <w:t xml:space="preserve">3.1.2.  The </w:t>
      </w:r>
      <w:r w:rsidRPr="000F5E82">
        <w:rPr>
          <w:rFonts w:cstheme="minorHAnsi"/>
          <w:b/>
          <w:bCs/>
          <w:i/>
          <w:iCs/>
          <w:sz w:val="24"/>
          <w:szCs w:val="24"/>
        </w:rPr>
        <w:t>Wesley Chapel Policy and Procedure Manual</w:t>
      </w:r>
      <w:r>
        <w:rPr>
          <w:rFonts w:cstheme="minorHAnsi"/>
          <w:sz w:val="24"/>
          <w:szCs w:val="24"/>
        </w:rPr>
        <w:t xml:space="preserve"> (this document) which is the </w:t>
      </w:r>
      <w:r w:rsidRPr="00A72CF8">
        <w:rPr>
          <w:sz w:val="24"/>
          <w:szCs w:val="24"/>
        </w:rPr>
        <w:t>reference guide for the functions and operations of the church</w:t>
      </w:r>
      <w:r>
        <w:rPr>
          <w:sz w:val="24"/>
          <w:szCs w:val="24"/>
        </w:rPr>
        <w:t xml:space="preserve"> and </w:t>
      </w:r>
      <w:r w:rsidRPr="00A72CF8">
        <w:rPr>
          <w:sz w:val="24"/>
          <w:szCs w:val="24"/>
        </w:rPr>
        <w:t xml:space="preserve">a single </w:t>
      </w:r>
      <w:r>
        <w:rPr>
          <w:sz w:val="24"/>
          <w:szCs w:val="24"/>
        </w:rPr>
        <w:t>re</w:t>
      </w:r>
      <w:r w:rsidRPr="00A72CF8">
        <w:rPr>
          <w:sz w:val="24"/>
          <w:szCs w:val="24"/>
        </w:rPr>
        <w:t>pository for all church operation</w:t>
      </w:r>
      <w:r>
        <w:rPr>
          <w:sz w:val="24"/>
          <w:szCs w:val="24"/>
        </w:rPr>
        <w:t>al policies</w:t>
      </w:r>
      <w:r w:rsidRPr="00A72CF8">
        <w:rPr>
          <w:sz w:val="24"/>
          <w:szCs w:val="24"/>
        </w:rPr>
        <w:t xml:space="preserve"> and </w:t>
      </w:r>
      <w:r>
        <w:rPr>
          <w:sz w:val="24"/>
          <w:szCs w:val="24"/>
        </w:rPr>
        <w:t>procedures</w:t>
      </w:r>
      <w:r w:rsidRPr="00A72CF8">
        <w:rPr>
          <w:sz w:val="24"/>
          <w:szCs w:val="24"/>
        </w:rPr>
        <w:t xml:space="preserve">.  </w:t>
      </w:r>
    </w:p>
    <w:p w14:paraId="5B337861" w14:textId="77777777" w:rsidR="00043B3D" w:rsidRDefault="00043B3D" w:rsidP="00776A83">
      <w:pPr>
        <w:spacing w:after="120" w:line="240" w:lineRule="auto"/>
        <w:rPr>
          <w:rFonts w:cstheme="minorHAnsi"/>
          <w:sz w:val="24"/>
          <w:szCs w:val="24"/>
        </w:rPr>
      </w:pPr>
      <w:r>
        <w:rPr>
          <w:rFonts w:cstheme="minorHAnsi"/>
          <w:sz w:val="24"/>
          <w:szCs w:val="24"/>
        </w:rPr>
        <w:t xml:space="preserve">The </w:t>
      </w:r>
      <w:r w:rsidRPr="00160046">
        <w:rPr>
          <w:rFonts w:cstheme="minorHAnsi"/>
          <w:sz w:val="24"/>
          <w:szCs w:val="24"/>
        </w:rPr>
        <w:t>Strategic Plan</w:t>
      </w:r>
      <w:r>
        <w:rPr>
          <w:rFonts w:cstheme="minorHAnsi"/>
          <w:sz w:val="24"/>
          <w:szCs w:val="24"/>
        </w:rPr>
        <w:t xml:space="preserve"> is not part of the </w:t>
      </w:r>
      <w:r w:rsidRPr="00160046">
        <w:rPr>
          <w:rFonts w:cstheme="minorHAnsi"/>
          <w:sz w:val="24"/>
          <w:szCs w:val="24"/>
        </w:rPr>
        <w:t>Policy and Procedure Manual</w:t>
      </w:r>
      <w:r>
        <w:rPr>
          <w:rFonts w:cstheme="minorHAnsi"/>
          <w:sz w:val="24"/>
          <w:szCs w:val="24"/>
        </w:rPr>
        <w:t xml:space="preserve">; however, it provides the core values, imperatives and objectives that drive leadership motivation.  This Manual </w:t>
      </w:r>
      <w:r w:rsidRPr="00ED67D2">
        <w:rPr>
          <w:sz w:val="24"/>
          <w:szCs w:val="24"/>
        </w:rPr>
        <w:t>cover</w:t>
      </w:r>
      <w:r>
        <w:rPr>
          <w:sz w:val="24"/>
          <w:szCs w:val="24"/>
        </w:rPr>
        <w:t>s</w:t>
      </w:r>
      <w:r w:rsidRPr="00ED67D2">
        <w:rPr>
          <w:sz w:val="24"/>
          <w:szCs w:val="24"/>
        </w:rPr>
        <w:t xml:space="preserve"> broad areas such as leadership, ministry/program, facilities, finances</w:t>
      </w:r>
      <w:r>
        <w:rPr>
          <w:sz w:val="24"/>
          <w:szCs w:val="24"/>
        </w:rPr>
        <w:t xml:space="preserve">, </w:t>
      </w:r>
      <w:r w:rsidRPr="00ED67D2">
        <w:rPr>
          <w:sz w:val="24"/>
          <w:szCs w:val="24"/>
        </w:rPr>
        <w:t>governance, and general administration</w:t>
      </w:r>
      <w:r>
        <w:rPr>
          <w:sz w:val="24"/>
          <w:szCs w:val="24"/>
        </w:rPr>
        <w:t>, and is supplemented by UMC instructional documents used by ministry areas.</w:t>
      </w:r>
      <w:r w:rsidRPr="00ED67D2">
        <w:rPr>
          <w:sz w:val="24"/>
          <w:szCs w:val="24"/>
        </w:rPr>
        <w:t xml:space="preserve"> </w:t>
      </w:r>
      <w:r>
        <w:rPr>
          <w:sz w:val="24"/>
          <w:szCs w:val="24"/>
        </w:rPr>
        <w:t xml:space="preserve"> </w:t>
      </w:r>
    </w:p>
    <w:p w14:paraId="609DF7B4" w14:textId="07F4FA02" w:rsidR="00043B3D" w:rsidRDefault="00043B3D" w:rsidP="00E04146">
      <w:pPr>
        <w:spacing w:after="120" w:line="240" w:lineRule="auto"/>
        <w:ind w:left="202" w:firstLine="248"/>
        <w:outlineLvl w:val="1"/>
        <w:rPr>
          <w:rFonts w:cstheme="minorHAnsi"/>
          <w:sz w:val="24"/>
          <w:szCs w:val="24"/>
        </w:rPr>
      </w:pPr>
      <w:bookmarkStart w:id="36" w:name="_Toc119843939"/>
      <w:bookmarkStart w:id="37" w:name="_Toc121800015"/>
      <w:bookmarkStart w:id="38" w:name="_Toc155733793"/>
      <w:r w:rsidRPr="00C62FC3">
        <w:rPr>
          <w:rStyle w:val="Heading2Char"/>
        </w:rPr>
        <w:t>3.2.  Oversight</w:t>
      </w:r>
      <w:bookmarkEnd w:id="36"/>
      <w:r w:rsidRPr="00E9673D">
        <w:rPr>
          <w:rStyle w:val="Heading2Char"/>
        </w:rPr>
        <w:t>.</w:t>
      </w:r>
      <w:bookmarkEnd w:id="37"/>
      <w:bookmarkEnd w:id="38"/>
      <w:r>
        <w:rPr>
          <w:rFonts w:cstheme="minorHAnsi"/>
          <w:sz w:val="24"/>
          <w:szCs w:val="24"/>
        </w:rPr>
        <w:t xml:space="preserve">  Church policy oversight for development and maintenance are outlined in the following leadership elements:</w:t>
      </w:r>
    </w:p>
    <w:p w14:paraId="2734A5C2" w14:textId="15E56F0A" w:rsidR="00043B3D" w:rsidRDefault="00043B3D" w:rsidP="00E04146">
      <w:pPr>
        <w:spacing w:after="0"/>
        <w:ind w:firstLine="900"/>
        <w:rPr>
          <w:rFonts w:cstheme="minorHAnsi"/>
          <w:sz w:val="24"/>
          <w:szCs w:val="24"/>
        </w:rPr>
      </w:pPr>
      <w:r w:rsidRPr="000F5E82">
        <w:rPr>
          <w:rFonts w:cstheme="minorHAnsi"/>
          <w:b/>
          <w:bCs/>
          <w:sz w:val="24"/>
          <w:szCs w:val="24"/>
        </w:rPr>
        <w:t>3.2.1.  Administrative Council</w:t>
      </w:r>
      <w:r>
        <w:rPr>
          <w:rFonts w:cstheme="minorHAnsi"/>
          <w:sz w:val="24"/>
          <w:szCs w:val="24"/>
        </w:rPr>
        <w:t xml:space="preserve"> – responsible as outlined in paragraph 2. Operating Polices of this manual for approval and directing maintenance of administrative and ministry policy and of this manual. </w:t>
      </w:r>
      <w:r>
        <w:rPr>
          <w:rFonts w:cstheme="minorHAnsi"/>
          <w:sz w:val="24"/>
          <w:szCs w:val="24"/>
        </w:rPr>
        <w:tab/>
      </w:r>
    </w:p>
    <w:p w14:paraId="29C7D680" w14:textId="77777777" w:rsidR="00043B3D" w:rsidRDefault="00043B3D" w:rsidP="00E04146">
      <w:pPr>
        <w:spacing w:after="0"/>
        <w:ind w:firstLine="900"/>
        <w:rPr>
          <w:rFonts w:cstheme="minorHAnsi"/>
          <w:sz w:val="24"/>
          <w:szCs w:val="24"/>
        </w:rPr>
      </w:pPr>
      <w:r w:rsidRPr="000F5E82">
        <w:rPr>
          <w:rFonts w:cstheme="minorHAnsi"/>
          <w:b/>
          <w:bCs/>
          <w:sz w:val="24"/>
          <w:szCs w:val="24"/>
        </w:rPr>
        <w:t>3.2.2.  Finance Committee</w:t>
      </w:r>
      <w:r>
        <w:rPr>
          <w:rFonts w:cstheme="minorHAnsi"/>
          <w:sz w:val="24"/>
          <w:szCs w:val="24"/>
        </w:rPr>
        <w:t xml:space="preserve"> – responsible for policy concerning financial accountability and stewardship.</w:t>
      </w:r>
    </w:p>
    <w:p w14:paraId="727CA9DD" w14:textId="1DE19EC3" w:rsidR="00043B3D" w:rsidRPr="000F739B" w:rsidRDefault="00043B3D" w:rsidP="00E04146">
      <w:pPr>
        <w:spacing w:after="0"/>
        <w:ind w:firstLine="900"/>
        <w:rPr>
          <w:rFonts w:cstheme="minorHAnsi"/>
          <w:sz w:val="24"/>
          <w:szCs w:val="24"/>
        </w:rPr>
      </w:pPr>
      <w:r w:rsidRPr="000F5E82">
        <w:rPr>
          <w:rFonts w:cstheme="minorHAnsi"/>
          <w:b/>
          <w:bCs/>
          <w:sz w:val="24"/>
          <w:szCs w:val="24"/>
        </w:rPr>
        <w:t>3.2.3.  Trustee Board</w:t>
      </w:r>
      <w:r>
        <w:rPr>
          <w:rFonts w:cstheme="minorHAnsi"/>
          <w:sz w:val="24"/>
          <w:szCs w:val="24"/>
        </w:rPr>
        <w:t xml:space="preserve"> – responsible for policy concerning church property use and accountability.</w:t>
      </w:r>
    </w:p>
    <w:p w14:paraId="338D7A6C" w14:textId="7394674B" w:rsidR="00043B3D" w:rsidRDefault="00043B3D" w:rsidP="00E04146">
      <w:pPr>
        <w:pStyle w:val="NoSpacing"/>
        <w:ind w:firstLine="900"/>
        <w:rPr>
          <w:sz w:val="24"/>
          <w:szCs w:val="24"/>
        </w:rPr>
      </w:pPr>
      <w:r w:rsidRPr="000F5E82">
        <w:rPr>
          <w:rFonts w:cstheme="minorHAnsi"/>
          <w:b/>
          <w:bCs/>
          <w:sz w:val="24"/>
          <w:szCs w:val="24"/>
        </w:rPr>
        <w:t xml:space="preserve">3.2.3.  </w:t>
      </w:r>
      <w:r w:rsidRPr="000F5E82">
        <w:rPr>
          <w:b/>
          <w:bCs/>
          <w:sz w:val="24"/>
          <w:szCs w:val="24"/>
        </w:rPr>
        <w:t>Staff-Parish Relations Committee (SPRC)</w:t>
      </w:r>
      <w:r w:rsidRPr="000F739B">
        <w:rPr>
          <w:rFonts w:cstheme="minorHAnsi"/>
          <w:sz w:val="24"/>
          <w:szCs w:val="24"/>
        </w:rPr>
        <w:t xml:space="preserve"> </w:t>
      </w:r>
      <w:r>
        <w:rPr>
          <w:rFonts w:cstheme="minorHAnsi"/>
          <w:sz w:val="24"/>
          <w:szCs w:val="24"/>
        </w:rPr>
        <w:t>– responsible for policy concerning church human relations practices and procedure.</w:t>
      </w:r>
    </w:p>
    <w:p w14:paraId="559E53E1" w14:textId="77777777" w:rsidR="00043B3D" w:rsidRDefault="00043B3D" w:rsidP="00043B3D">
      <w:pPr>
        <w:pStyle w:val="NoSpacing"/>
        <w:rPr>
          <w:sz w:val="24"/>
          <w:szCs w:val="24"/>
        </w:rPr>
      </w:pPr>
    </w:p>
    <w:p w14:paraId="3604C5FE" w14:textId="77777777" w:rsidR="00043B3D" w:rsidRPr="00E9673D" w:rsidRDefault="00043B3D" w:rsidP="00043B3D">
      <w:pPr>
        <w:pStyle w:val="Heading1"/>
      </w:pPr>
      <w:bookmarkStart w:id="39" w:name="_Toc119843940"/>
      <w:bookmarkStart w:id="40" w:name="_Toc121800016"/>
      <w:bookmarkStart w:id="41" w:name="_Toc155733794"/>
      <w:r w:rsidRPr="00E9673D">
        <w:rPr>
          <w:rStyle w:val="Heading1Char"/>
          <w:b/>
        </w:rPr>
        <w:t>4.  ADMINISTRATIVE COUNCIL</w:t>
      </w:r>
      <w:bookmarkEnd w:id="39"/>
      <w:r w:rsidRPr="00E9673D">
        <w:t>.</w:t>
      </w:r>
      <w:bookmarkEnd w:id="40"/>
      <w:bookmarkEnd w:id="41"/>
      <w:r w:rsidRPr="00E9673D">
        <w:t xml:space="preserve">  </w:t>
      </w:r>
    </w:p>
    <w:p w14:paraId="33141832" w14:textId="6CE505DC" w:rsidR="004C3A95" w:rsidRDefault="00043B3D" w:rsidP="004C3A95">
      <w:pPr>
        <w:ind w:firstLine="450"/>
        <w:rPr>
          <w:rFonts w:cstheme="minorHAnsi"/>
          <w:bCs/>
          <w:sz w:val="24"/>
          <w:szCs w:val="24"/>
        </w:rPr>
      </w:pPr>
      <w:r w:rsidRPr="00C134C0">
        <w:rPr>
          <w:rFonts w:cstheme="minorHAnsi"/>
          <w:bCs/>
          <w:sz w:val="24"/>
          <w:szCs w:val="24"/>
        </w:rPr>
        <w:t xml:space="preserve">The </w:t>
      </w:r>
      <w:bookmarkStart w:id="42" w:name="_Hlk118423029"/>
      <w:r w:rsidRPr="00C134C0">
        <w:rPr>
          <w:rFonts w:cstheme="minorHAnsi"/>
          <w:bCs/>
          <w:sz w:val="24"/>
          <w:szCs w:val="24"/>
        </w:rPr>
        <w:t xml:space="preserve">Administrative Council </w:t>
      </w:r>
      <w:bookmarkEnd w:id="42"/>
      <w:r w:rsidRPr="00C134C0">
        <w:rPr>
          <w:rFonts w:cstheme="minorHAnsi"/>
          <w:bCs/>
          <w:sz w:val="24"/>
          <w:szCs w:val="24"/>
        </w:rPr>
        <w:t xml:space="preserve">serves as the governing body that </w:t>
      </w:r>
      <w:r w:rsidRPr="00C134C0">
        <w:rPr>
          <w:rFonts w:cstheme="minorHAnsi"/>
          <w:sz w:val="24"/>
          <w:szCs w:val="24"/>
        </w:rPr>
        <w:t>provides guidance and direction</w:t>
      </w:r>
      <w:r w:rsidRPr="00C134C0">
        <w:rPr>
          <w:rFonts w:cstheme="minorHAnsi"/>
          <w:bCs/>
          <w:sz w:val="24"/>
          <w:szCs w:val="24"/>
        </w:rPr>
        <w:t xml:space="preserve"> for Wesley Chapel UMC.  The Administrative Council is the group that provides for planning and implementing a program of nurture, outreach, witness, worship, and resources in the church.  </w:t>
      </w:r>
      <w:r>
        <w:rPr>
          <w:rFonts w:cstheme="minorHAnsi"/>
          <w:bCs/>
          <w:sz w:val="24"/>
          <w:szCs w:val="24"/>
        </w:rPr>
        <w:t xml:space="preserve"> </w:t>
      </w:r>
      <w:r w:rsidRPr="00C134C0">
        <w:rPr>
          <w:rFonts w:cstheme="minorHAnsi"/>
          <w:bCs/>
          <w:sz w:val="24"/>
          <w:szCs w:val="24"/>
        </w:rPr>
        <w:t>It shall also provide for the administration of its organization and temporal life.</w:t>
      </w:r>
      <w:r w:rsidRPr="00C134C0">
        <w:rPr>
          <w:rFonts w:cstheme="minorHAnsi"/>
          <w:sz w:val="24"/>
          <w:szCs w:val="24"/>
        </w:rPr>
        <w:t xml:space="preserve">   The Council </w:t>
      </w:r>
      <w:r w:rsidRPr="00C134C0">
        <w:rPr>
          <w:rFonts w:cstheme="minorHAnsi"/>
          <w:bCs/>
          <w:sz w:val="24"/>
          <w:szCs w:val="24"/>
        </w:rPr>
        <w:t xml:space="preserve">shall envision, plan, implement, and annually evaluate the mission and ministry of the church.  All significant </w:t>
      </w:r>
      <w:r w:rsidR="004C3A95" w:rsidRPr="00C134C0">
        <w:rPr>
          <w:rFonts w:cstheme="minorHAnsi"/>
          <w:bCs/>
          <w:sz w:val="24"/>
          <w:szCs w:val="24"/>
        </w:rPr>
        <w:t>changes</w:t>
      </w:r>
      <w:r w:rsidRPr="00C134C0">
        <w:rPr>
          <w:rFonts w:cstheme="minorHAnsi"/>
          <w:bCs/>
          <w:sz w:val="24"/>
          <w:szCs w:val="24"/>
        </w:rPr>
        <w:t xml:space="preserve"> in the church mission or in the roles of the church</w:t>
      </w:r>
      <w:r w:rsidR="004C3A95">
        <w:rPr>
          <w:rFonts w:cstheme="minorHAnsi"/>
          <w:bCs/>
          <w:sz w:val="24"/>
          <w:szCs w:val="24"/>
        </w:rPr>
        <w:t xml:space="preserve"> </w:t>
      </w:r>
      <w:r w:rsidR="00565348" w:rsidRPr="00C134C0">
        <w:rPr>
          <w:rFonts w:cstheme="minorHAnsi"/>
          <w:bCs/>
          <w:sz w:val="24"/>
          <w:szCs w:val="24"/>
        </w:rPr>
        <w:t xml:space="preserve">committees and church staff members must be discussed with and approved by the Administrative Council. </w:t>
      </w:r>
    </w:p>
    <w:p w14:paraId="6B79B8C9" w14:textId="77777777" w:rsidR="004C3A95" w:rsidRDefault="004C3A95" w:rsidP="004C3A95">
      <w:pPr>
        <w:jc w:val="center"/>
        <w:rPr>
          <w:rFonts w:cstheme="minorHAnsi"/>
          <w:bCs/>
          <w:sz w:val="24"/>
          <w:szCs w:val="24"/>
        </w:rPr>
      </w:pPr>
      <w:r>
        <w:rPr>
          <w:rFonts w:cstheme="minorHAnsi"/>
          <w:bCs/>
          <w:sz w:val="24"/>
          <w:szCs w:val="24"/>
        </w:rPr>
        <w:t>3</w:t>
      </w:r>
    </w:p>
    <w:p w14:paraId="1030A376" w14:textId="34FB9872" w:rsidR="004C3A95" w:rsidRDefault="00565348" w:rsidP="004C3A95">
      <w:pPr>
        <w:spacing w:after="0"/>
        <w:rPr>
          <w:rFonts w:cstheme="minorHAnsi"/>
          <w:bCs/>
          <w:sz w:val="24"/>
          <w:szCs w:val="24"/>
        </w:rPr>
      </w:pPr>
      <w:r w:rsidRPr="00C134C0">
        <w:rPr>
          <w:rFonts w:cstheme="minorHAnsi"/>
          <w:bCs/>
          <w:sz w:val="24"/>
          <w:szCs w:val="24"/>
        </w:rPr>
        <w:lastRenderedPageBreak/>
        <w:t xml:space="preserve">The church admin council shall be amenable to and function as the administrative agency of the </w:t>
      </w:r>
    </w:p>
    <w:p w14:paraId="7F21FB9C" w14:textId="410FA4C3" w:rsidR="00F33CBF" w:rsidRDefault="00565348" w:rsidP="004C3A95">
      <w:pPr>
        <w:rPr>
          <w:rFonts w:cstheme="minorHAnsi"/>
          <w:sz w:val="24"/>
          <w:szCs w:val="24"/>
        </w:rPr>
      </w:pPr>
      <w:r w:rsidRPr="00C134C0">
        <w:rPr>
          <w:rFonts w:cstheme="minorHAnsi"/>
          <w:bCs/>
          <w:sz w:val="24"/>
          <w:szCs w:val="24"/>
        </w:rPr>
        <w:t>charge conference.</w:t>
      </w:r>
      <w:r w:rsidRPr="00C134C0">
        <w:rPr>
          <w:rFonts w:cstheme="minorHAnsi"/>
          <w:sz w:val="24"/>
          <w:szCs w:val="24"/>
        </w:rPr>
        <w:t xml:space="preserve">  The Administrative Council works </w:t>
      </w:r>
      <w:r>
        <w:rPr>
          <w:rFonts w:cstheme="minorHAnsi"/>
          <w:sz w:val="24"/>
          <w:szCs w:val="24"/>
        </w:rPr>
        <w:t xml:space="preserve">in concert </w:t>
      </w:r>
      <w:r w:rsidRPr="00C134C0">
        <w:rPr>
          <w:rFonts w:cstheme="minorHAnsi"/>
          <w:sz w:val="24"/>
          <w:szCs w:val="24"/>
        </w:rPr>
        <w:t xml:space="preserve">with the other committees of the church. </w:t>
      </w:r>
    </w:p>
    <w:p w14:paraId="14EEF797" w14:textId="7BD0612E" w:rsidR="00565348" w:rsidRPr="0025789C" w:rsidRDefault="00F8750B" w:rsidP="00434D96">
      <w:pPr>
        <w:spacing w:after="120" w:line="240" w:lineRule="auto"/>
        <w:ind w:firstLine="446"/>
        <w:rPr>
          <w:rFonts w:cstheme="minorHAnsi"/>
          <w:b/>
          <w:bCs/>
          <w:sz w:val="24"/>
          <w:szCs w:val="24"/>
        </w:rPr>
      </w:pPr>
      <w:bookmarkStart w:id="43" w:name="_Toc119843941"/>
      <w:bookmarkStart w:id="44" w:name="_Toc121800017"/>
      <w:bookmarkStart w:id="45" w:name="_Toc155733795"/>
      <w:r w:rsidRPr="00E9673D">
        <w:rPr>
          <w:rStyle w:val="Heading2Char"/>
        </w:rPr>
        <w:t>4.1.  T</w:t>
      </w:r>
      <w:r w:rsidR="00565348" w:rsidRPr="00E9673D">
        <w:rPr>
          <w:rStyle w:val="Heading2Char"/>
        </w:rPr>
        <w:t xml:space="preserve">he Administrative Council </w:t>
      </w:r>
      <w:r w:rsidRPr="00E9673D">
        <w:rPr>
          <w:rStyle w:val="Heading2Char"/>
        </w:rPr>
        <w:t>duties</w:t>
      </w:r>
      <w:bookmarkEnd w:id="43"/>
      <w:bookmarkEnd w:id="44"/>
      <w:bookmarkEnd w:id="45"/>
      <w:r w:rsidRPr="0025789C">
        <w:rPr>
          <w:rFonts w:cstheme="minorHAnsi"/>
          <w:b/>
          <w:bCs/>
          <w:sz w:val="24"/>
          <w:szCs w:val="24"/>
        </w:rPr>
        <w:t xml:space="preserve"> also include</w:t>
      </w:r>
      <w:r w:rsidR="00565348" w:rsidRPr="0025789C">
        <w:rPr>
          <w:rFonts w:cstheme="minorHAnsi"/>
          <w:b/>
          <w:bCs/>
          <w:sz w:val="24"/>
          <w:szCs w:val="24"/>
        </w:rPr>
        <w:t>:</w:t>
      </w:r>
    </w:p>
    <w:p w14:paraId="5E4494CD" w14:textId="55D22C19" w:rsidR="00565348" w:rsidRPr="00C134C0" w:rsidRDefault="00F8750B" w:rsidP="00434D96">
      <w:pPr>
        <w:pStyle w:val="Header"/>
        <w:ind w:firstLine="990"/>
        <w:rPr>
          <w:rFonts w:cstheme="minorHAnsi"/>
          <w:bCs/>
          <w:sz w:val="24"/>
          <w:szCs w:val="24"/>
        </w:rPr>
      </w:pPr>
      <w:r>
        <w:rPr>
          <w:rFonts w:cstheme="minorHAnsi"/>
          <w:bCs/>
          <w:sz w:val="24"/>
          <w:szCs w:val="24"/>
        </w:rPr>
        <w:t>- R</w:t>
      </w:r>
      <w:r w:rsidR="00565348" w:rsidRPr="00C134C0">
        <w:rPr>
          <w:rFonts w:cstheme="minorHAnsi"/>
          <w:bCs/>
          <w:sz w:val="24"/>
          <w:szCs w:val="24"/>
        </w:rPr>
        <w:t>eview</w:t>
      </w:r>
      <w:r>
        <w:rPr>
          <w:rFonts w:cstheme="minorHAnsi"/>
          <w:bCs/>
          <w:sz w:val="24"/>
          <w:szCs w:val="24"/>
        </w:rPr>
        <w:t>ing</w:t>
      </w:r>
      <w:r w:rsidR="00565348" w:rsidRPr="00C134C0">
        <w:rPr>
          <w:rFonts w:cstheme="minorHAnsi"/>
          <w:bCs/>
          <w:sz w:val="24"/>
          <w:szCs w:val="24"/>
        </w:rPr>
        <w:t xml:space="preserve"> the membership of the church</w:t>
      </w:r>
      <w:r>
        <w:rPr>
          <w:rFonts w:cstheme="minorHAnsi"/>
          <w:bCs/>
          <w:sz w:val="24"/>
          <w:szCs w:val="24"/>
        </w:rPr>
        <w:t>.</w:t>
      </w:r>
    </w:p>
    <w:p w14:paraId="076C566C" w14:textId="3A31A444" w:rsidR="00565348" w:rsidRPr="00C134C0" w:rsidRDefault="00F8750B" w:rsidP="00434D96">
      <w:pPr>
        <w:pStyle w:val="Header"/>
        <w:ind w:firstLine="990"/>
        <w:rPr>
          <w:rFonts w:cstheme="minorHAnsi"/>
          <w:bCs/>
          <w:sz w:val="24"/>
          <w:szCs w:val="24"/>
        </w:rPr>
      </w:pPr>
      <w:r>
        <w:rPr>
          <w:rFonts w:cstheme="minorHAnsi"/>
          <w:bCs/>
          <w:sz w:val="24"/>
          <w:szCs w:val="24"/>
        </w:rPr>
        <w:t>-</w:t>
      </w:r>
      <w:r w:rsidR="004D217F">
        <w:rPr>
          <w:rFonts w:cstheme="minorHAnsi"/>
          <w:bCs/>
          <w:sz w:val="24"/>
          <w:szCs w:val="24"/>
        </w:rPr>
        <w:t xml:space="preserve"> </w:t>
      </w:r>
      <w:r>
        <w:rPr>
          <w:rFonts w:cstheme="minorHAnsi"/>
          <w:bCs/>
          <w:sz w:val="24"/>
          <w:szCs w:val="24"/>
        </w:rPr>
        <w:t>E</w:t>
      </w:r>
      <w:r w:rsidR="00565348" w:rsidRPr="00C134C0">
        <w:rPr>
          <w:rFonts w:cstheme="minorHAnsi"/>
          <w:bCs/>
          <w:sz w:val="24"/>
          <w:szCs w:val="24"/>
        </w:rPr>
        <w:t>stablish</w:t>
      </w:r>
      <w:r>
        <w:rPr>
          <w:rFonts w:cstheme="minorHAnsi"/>
          <w:bCs/>
          <w:sz w:val="24"/>
          <w:szCs w:val="24"/>
        </w:rPr>
        <w:t>ing</w:t>
      </w:r>
      <w:r w:rsidR="00565348" w:rsidRPr="00C134C0">
        <w:rPr>
          <w:rFonts w:cstheme="minorHAnsi"/>
          <w:bCs/>
          <w:sz w:val="24"/>
          <w:szCs w:val="24"/>
        </w:rPr>
        <w:t xml:space="preserve"> the budget </w:t>
      </w:r>
      <w:r w:rsidR="00B4665C">
        <w:rPr>
          <w:rFonts w:cstheme="minorHAnsi"/>
          <w:bCs/>
          <w:sz w:val="24"/>
          <w:szCs w:val="24"/>
        </w:rPr>
        <w:t>upon</w:t>
      </w:r>
      <w:r w:rsidR="00565348" w:rsidRPr="00C134C0">
        <w:rPr>
          <w:rFonts w:cstheme="minorHAnsi"/>
          <w:bCs/>
          <w:sz w:val="24"/>
          <w:szCs w:val="24"/>
        </w:rPr>
        <w:t xml:space="preserve"> recommendation f</w:t>
      </w:r>
      <w:r w:rsidR="00B4665C">
        <w:rPr>
          <w:rFonts w:cstheme="minorHAnsi"/>
          <w:bCs/>
          <w:sz w:val="24"/>
          <w:szCs w:val="24"/>
        </w:rPr>
        <w:t>rom</w:t>
      </w:r>
      <w:r w:rsidR="00565348" w:rsidRPr="00C134C0">
        <w:rPr>
          <w:rFonts w:cstheme="minorHAnsi"/>
          <w:bCs/>
          <w:sz w:val="24"/>
          <w:szCs w:val="24"/>
        </w:rPr>
        <w:t xml:space="preserve"> the</w:t>
      </w:r>
      <w:r w:rsidR="00B4665C" w:rsidRPr="00C134C0">
        <w:rPr>
          <w:rFonts w:cstheme="minorHAnsi"/>
          <w:bCs/>
          <w:sz w:val="24"/>
          <w:szCs w:val="24"/>
        </w:rPr>
        <w:t xml:space="preserve"> </w:t>
      </w:r>
      <w:r w:rsidR="00B4665C">
        <w:rPr>
          <w:rFonts w:cstheme="minorHAnsi"/>
          <w:bCs/>
          <w:sz w:val="24"/>
          <w:szCs w:val="24"/>
        </w:rPr>
        <w:t>F</w:t>
      </w:r>
      <w:r w:rsidR="00B4665C" w:rsidRPr="00C134C0">
        <w:rPr>
          <w:rFonts w:cstheme="minorHAnsi"/>
          <w:bCs/>
          <w:sz w:val="24"/>
          <w:szCs w:val="24"/>
        </w:rPr>
        <w:t xml:space="preserve">inance </w:t>
      </w:r>
      <w:r w:rsidR="00B4665C">
        <w:rPr>
          <w:rFonts w:cstheme="minorHAnsi"/>
          <w:bCs/>
          <w:sz w:val="24"/>
          <w:szCs w:val="24"/>
        </w:rPr>
        <w:t>C</w:t>
      </w:r>
      <w:r w:rsidR="00565348" w:rsidRPr="00C134C0">
        <w:rPr>
          <w:rFonts w:cstheme="minorHAnsi"/>
          <w:bCs/>
          <w:sz w:val="24"/>
          <w:szCs w:val="24"/>
        </w:rPr>
        <w:t>ommittee and ensur</w:t>
      </w:r>
      <w:r>
        <w:rPr>
          <w:rFonts w:cstheme="minorHAnsi"/>
          <w:bCs/>
          <w:sz w:val="24"/>
          <w:szCs w:val="24"/>
        </w:rPr>
        <w:t>ing</w:t>
      </w:r>
      <w:r w:rsidR="00565348" w:rsidRPr="00C134C0">
        <w:rPr>
          <w:rFonts w:cstheme="minorHAnsi"/>
          <w:bCs/>
          <w:sz w:val="24"/>
          <w:szCs w:val="24"/>
        </w:rPr>
        <w:t xml:space="preserve"> adequate provision for the financial needs of the church</w:t>
      </w:r>
      <w:r>
        <w:rPr>
          <w:rFonts w:cstheme="minorHAnsi"/>
          <w:bCs/>
          <w:sz w:val="24"/>
          <w:szCs w:val="24"/>
        </w:rPr>
        <w:t>.</w:t>
      </w:r>
    </w:p>
    <w:p w14:paraId="623C1BC3" w14:textId="5B37C975" w:rsidR="00565348" w:rsidRPr="00416FB3" w:rsidRDefault="00F8750B" w:rsidP="00434D96">
      <w:pPr>
        <w:pStyle w:val="Header"/>
        <w:spacing w:after="120"/>
        <w:ind w:firstLine="990"/>
      </w:pPr>
      <w:r>
        <w:rPr>
          <w:rFonts w:cstheme="minorHAnsi"/>
          <w:bCs/>
          <w:sz w:val="24"/>
          <w:szCs w:val="24"/>
        </w:rPr>
        <w:t>-</w:t>
      </w:r>
      <w:r w:rsidR="004D217F">
        <w:rPr>
          <w:rFonts w:cstheme="minorHAnsi"/>
          <w:bCs/>
          <w:sz w:val="24"/>
          <w:szCs w:val="24"/>
        </w:rPr>
        <w:t xml:space="preserve"> </w:t>
      </w:r>
      <w:r>
        <w:rPr>
          <w:rFonts w:cstheme="minorHAnsi"/>
          <w:bCs/>
          <w:sz w:val="24"/>
          <w:szCs w:val="24"/>
        </w:rPr>
        <w:t>R</w:t>
      </w:r>
      <w:r w:rsidR="00565348" w:rsidRPr="00C134C0">
        <w:rPr>
          <w:rFonts w:cstheme="minorHAnsi"/>
          <w:bCs/>
          <w:sz w:val="24"/>
          <w:szCs w:val="24"/>
        </w:rPr>
        <w:t>ecommend</w:t>
      </w:r>
      <w:r>
        <w:rPr>
          <w:rFonts w:cstheme="minorHAnsi"/>
          <w:bCs/>
          <w:sz w:val="24"/>
          <w:szCs w:val="24"/>
        </w:rPr>
        <w:t>ing to</w:t>
      </w:r>
      <w:r w:rsidR="00565348" w:rsidRPr="00C134C0">
        <w:rPr>
          <w:rFonts w:cstheme="minorHAnsi"/>
          <w:bCs/>
          <w:sz w:val="24"/>
          <w:szCs w:val="24"/>
        </w:rPr>
        <w:t xml:space="preserve"> the </w:t>
      </w:r>
      <w:r w:rsidR="00B4665C">
        <w:rPr>
          <w:rFonts w:cstheme="minorHAnsi"/>
          <w:bCs/>
          <w:sz w:val="24"/>
          <w:szCs w:val="24"/>
        </w:rPr>
        <w:t>C</w:t>
      </w:r>
      <w:r w:rsidR="00565348" w:rsidRPr="00C134C0">
        <w:rPr>
          <w:rFonts w:cstheme="minorHAnsi"/>
          <w:bCs/>
          <w:sz w:val="24"/>
          <w:szCs w:val="24"/>
        </w:rPr>
        <w:t xml:space="preserve">harge </w:t>
      </w:r>
      <w:r w:rsidR="00B4665C">
        <w:rPr>
          <w:rFonts w:cstheme="minorHAnsi"/>
          <w:bCs/>
          <w:sz w:val="24"/>
          <w:szCs w:val="24"/>
        </w:rPr>
        <w:t>C</w:t>
      </w:r>
      <w:r w:rsidR="00565348" w:rsidRPr="00C134C0">
        <w:rPr>
          <w:rFonts w:cstheme="minorHAnsi"/>
          <w:bCs/>
          <w:sz w:val="24"/>
          <w:szCs w:val="24"/>
        </w:rPr>
        <w:t xml:space="preserve">onference the salary and other remuneration of the pastor(s) and staff members </w:t>
      </w:r>
      <w:r>
        <w:rPr>
          <w:rFonts w:cstheme="minorHAnsi"/>
          <w:bCs/>
          <w:sz w:val="24"/>
          <w:szCs w:val="24"/>
        </w:rPr>
        <w:t>upon the</w:t>
      </w:r>
      <w:r w:rsidR="00565348" w:rsidRPr="00C134C0">
        <w:rPr>
          <w:rFonts w:cstheme="minorHAnsi"/>
          <w:bCs/>
          <w:sz w:val="24"/>
          <w:szCs w:val="24"/>
        </w:rPr>
        <w:t xml:space="preserve"> recommendation</w:t>
      </w:r>
      <w:r>
        <w:rPr>
          <w:rFonts w:cstheme="minorHAnsi"/>
          <w:bCs/>
          <w:sz w:val="24"/>
          <w:szCs w:val="24"/>
        </w:rPr>
        <w:t>s</w:t>
      </w:r>
      <w:r w:rsidR="00565348" w:rsidRPr="00C134C0">
        <w:rPr>
          <w:rFonts w:cstheme="minorHAnsi"/>
          <w:bCs/>
          <w:sz w:val="24"/>
          <w:szCs w:val="24"/>
        </w:rPr>
        <w:t xml:space="preserve"> from the Staff-Parish Relations </w:t>
      </w:r>
      <w:r w:rsidR="00565348" w:rsidRPr="00416FB3">
        <w:t>Committee (SPRC)</w:t>
      </w:r>
      <w:r w:rsidRPr="00416FB3">
        <w:t>.</w:t>
      </w:r>
    </w:p>
    <w:p w14:paraId="10932CCC" w14:textId="38B5D2DC" w:rsidR="00751D44" w:rsidRPr="00C134C0" w:rsidRDefault="00751D44" w:rsidP="005B73FF">
      <w:pPr>
        <w:pStyle w:val="Header"/>
        <w:ind w:firstLine="450"/>
        <w:rPr>
          <w:rFonts w:cstheme="minorHAnsi"/>
          <w:bCs/>
          <w:sz w:val="24"/>
          <w:szCs w:val="24"/>
        </w:rPr>
      </w:pPr>
      <w:bookmarkStart w:id="46" w:name="_Toc119843942"/>
      <w:bookmarkStart w:id="47" w:name="_Toc121800018"/>
      <w:bookmarkStart w:id="48" w:name="_Toc155733796"/>
      <w:r w:rsidRPr="00E9673D">
        <w:rPr>
          <w:rStyle w:val="Heading2Char"/>
        </w:rPr>
        <w:t>4.</w:t>
      </w:r>
      <w:r w:rsidR="00F8750B" w:rsidRPr="00E9673D">
        <w:rPr>
          <w:rStyle w:val="Heading2Char"/>
        </w:rPr>
        <w:t>2</w:t>
      </w:r>
      <w:r w:rsidRPr="00E9673D">
        <w:rPr>
          <w:rStyle w:val="Heading2Char"/>
        </w:rPr>
        <w:t>.  Membership</w:t>
      </w:r>
      <w:bookmarkEnd w:id="46"/>
      <w:r w:rsidRPr="00E9673D">
        <w:rPr>
          <w:rStyle w:val="Heading2Char"/>
        </w:rPr>
        <w:t>.</w:t>
      </w:r>
      <w:bookmarkEnd w:id="47"/>
      <w:bookmarkEnd w:id="48"/>
      <w:r w:rsidRPr="00C134C0">
        <w:rPr>
          <w:rFonts w:cstheme="minorHAnsi"/>
          <w:bCs/>
          <w:sz w:val="24"/>
          <w:szCs w:val="24"/>
        </w:rPr>
        <w:t xml:space="preserve">  </w:t>
      </w:r>
      <w:r w:rsidR="00F8750B">
        <w:rPr>
          <w:rFonts w:cstheme="minorHAnsi"/>
          <w:bCs/>
          <w:sz w:val="24"/>
          <w:szCs w:val="24"/>
        </w:rPr>
        <w:t xml:space="preserve">The </w:t>
      </w:r>
      <w:r w:rsidRPr="00C134C0">
        <w:rPr>
          <w:rFonts w:cstheme="minorHAnsi"/>
          <w:bCs/>
          <w:sz w:val="24"/>
          <w:szCs w:val="24"/>
        </w:rPr>
        <w:t xml:space="preserve">Administrative Council and ministry leaders are nominated by the Nominations </w:t>
      </w:r>
      <w:r w:rsidR="00F8750B">
        <w:rPr>
          <w:rFonts w:cstheme="minorHAnsi"/>
          <w:bCs/>
          <w:sz w:val="24"/>
          <w:szCs w:val="24"/>
        </w:rPr>
        <w:t xml:space="preserve">and Leadership Development </w:t>
      </w:r>
      <w:r w:rsidRPr="00C134C0">
        <w:rPr>
          <w:rFonts w:cstheme="minorHAnsi"/>
          <w:bCs/>
          <w:sz w:val="24"/>
          <w:szCs w:val="24"/>
        </w:rPr>
        <w:t xml:space="preserve">Committee for a typical term of </w:t>
      </w:r>
      <w:r w:rsidRPr="0025789C">
        <w:rPr>
          <w:rFonts w:cstheme="minorHAnsi"/>
          <w:bCs/>
          <w:sz w:val="24"/>
          <w:szCs w:val="24"/>
        </w:rPr>
        <w:t>three</w:t>
      </w:r>
      <w:r w:rsidRPr="00C134C0">
        <w:rPr>
          <w:rFonts w:cstheme="minorHAnsi"/>
          <w:bCs/>
          <w:sz w:val="24"/>
          <w:szCs w:val="24"/>
        </w:rPr>
        <w:t xml:space="preserve"> years.  Each ministry membership rotates in classes so that the entire committee does not turn over at once.  Membership of the </w:t>
      </w:r>
      <w:r w:rsidR="00BA3FE4" w:rsidRPr="00C134C0">
        <w:rPr>
          <w:rFonts w:cstheme="minorHAnsi"/>
          <w:bCs/>
          <w:sz w:val="24"/>
          <w:szCs w:val="24"/>
        </w:rPr>
        <w:t xml:space="preserve">Administrative Council </w:t>
      </w:r>
      <w:r w:rsidRPr="00C134C0">
        <w:rPr>
          <w:rFonts w:cstheme="minorHAnsi"/>
          <w:bCs/>
          <w:sz w:val="24"/>
          <w:szCs w:val="24"/>
        </w:rPr>
        <w:t>consist</w:t>
      </w:r>
      <w:r w:rsidR="00BA3FE4">
        <w:rPr>
          <w:rFonts w:cstheme="minorHAnsi"/>
          <w:bCs/>
          <w:sz w:val="24"/>
          <w:szCs w:val="24"/>
        </w:rPr>
        <w:t>s</w:t>
      </w:r>
      <w:r w:rsidRPr="00C134C0">
        <w:rPr>
          <w:rFonts w:cstheme="minorHAnsi"/>
          <w:bCs/>
          <w:sz w:val="24"/>
          <w:szCs w:val="24"/>
        </w:rPr>
        <w:t xml:space="preserve"> of a minimum of thirteen (13) </w:t>
      </w:r>
      <w:r w:rsidR="00BA3FE4" w:rsidRPr="00C134C0">
        <w:rPr>
          <w:rFonts w:cstheme="minorHAnsi"/>
          <w:bCs/>
          <w:sz w:val="24"/>
          <w:szCs w:val="24"/>
        </w:rPr>
        <w:t xml:space="preserve">and as many as fifteen (15) </w:t>
      </w:r>
      <w:r w:rsidRPr="00C134C0">
        <w:rPr>
          <w:rFonts w:cstheme="minorHAnsi"/>
          <w:bCs/>
          <w:sz w:val="24"/>
          <w:szCs w:val="24"/>
        </w:rPr>
        <w:t xml:space="preserve">voting members, as deemed appropriate by the charge conference.  </w:t>
      </w:r>
    </w:p>
    <w:p w14:paraId="674230B8" w14:textId="680692EE" w:rsidR="00751D44" w:rsidRPr="00C134C0" w:rsidRDefault="00BA3FE4" w:rsidP="00BA3FE4">
      <w:pPr>
        <w:pStyle w:val="Header"/>
        <w:rPr>
          <w:rFonts w:cstheme="minorHAnsi"/>
          <w:bCs/>
          <w:sz w:val="24"/>
          <w:szCs w:val="24"/>
        </w:rPr>
      </w:pPr>
      <w:r w:rsidRPr="00C134C0">
        <w:rPr>
          <w:rFonts w:cstheme="minorHAnsi"/>
          <w:bCs/>
          <w:sz w:val="24"/>
          <w:szCs w:val="24"/>
        </w:rPr>
        <w:t xml:space="preserve">Administrative Council </w:t>
      </w:r>
      <w:r>
        <w:rPr>
          <w:rFonts w:cstheme="minorHAnsi"/>
          <w:bCs/>
          <w:sz w:val="24"/>
          <w:szCs w:val="24"/>
        </w:rPr>
        <w:t>m</w:t>
      </w:r>
      <w:r w:rsidR="00751D44" w:rsidRPr="00C134C0">
        <w:rPr>
          <w:rFonts w:cstheme="minorHAnsi"/>
          <w:bCs/>
          <w:sz w:val="24"/>
          <w:szCs w:val="24"/>
        </w:rPr>
        <w:t>ember</w:t>
      </w:r>
      <w:r>
        <w:rPr>
          <w:rFonts w:cstheme="minorHAnsi"/>
          <w:bCs/>
          <w:sz w:val="24"/>
          <w:szCs w:val="24"/>
        </w:rPr>
        <w:t xml:space="preserve"> </w:t>
      </w:r>
      <w:r w:rsidR="00661F1D">
        <w:rPr>
          <w:rFonts w:cstheme="minorHAnsi"/>
          <w:bCs/>
          <w:sz w:val="24"/>
          <w:szCs w:val="24"/>
        </w:rPr>
        <w:t xml:space="preserve">and </w:t>
      </w:r>
      <w:r>
        <w:rPr>
          <w:rFonts w:cstheme="minorHAnsi"/>
          <w:bCs/>
          <w:sz w:val="24"/>
          <w:szCs w:val="24"/>
        </w:rPr>
        <w:t>duties are:</w:t>
      </w:r>
    </w:p>
    <w:p w14:paraId="7153F70E" w14:textId="77777777" w:rsidR="00751D44" w:rsidRPr="00BA3FE4" w:rsidRDefault="00751D44" w:rsidP="00751D44">
      <w:pPr>
        <w:pStyle w:val="Header"/>
        <w:rPr>
          <w:rFonts w:cstheme="minorHAnsi"/>
          <w:bCs/>
          <w:sz w:val="12"/>
          <w:szCs w:val="12"/>
        </w:rPr>
      </w:pPr>
    </w:p>
    <w:p w14:paraId="49F70DCC" w14:textId="6C614154" w:rsidR="00BA3FE4" w:rsidRPr="00EF7F6E" w:rsidRDefault="00BA3FE4" w:rsidP="00894C7C">
      <w:pPr>
        <w:pStyle w:val="Header"/>
        <w:ind w:firstLine="1080"/>
        <w:rPr>
          <w:rFonts w:cstheme="minorHAnsi"/>
          <w:bCs/>
          <w:sz w:val="24"/>
          <w:szCs w:val="24"/>
        </w:rPr>
      </w:pPr>
      <w:r>
        <w:rPr>
          <w:rFonts w:cstheme="minorHAnsi"/>
          <w:bCs/>
          <w:sz w:val="24"/>
          <w:szCs w:val="24"/>
        </w:rPr>
        <w:t xml:space="preserve">- </w:t>
      </w:r>
      <w:r w:rsidR="00751D44" w:rsidRPr="00751D44">
        <w:rPr>
          <w:rFonts w:cstheme="minorHAnsi"/>
          <w:bCs/>
          <w:sz w:val="24"/>
          <w:szCs w:val="24"/>
        </w:rPr>
        <w:t>Administrative Council Chair – Presides over the monthly Admin Council meeting. Provides initiative, coordination, and collaborative leadership for the Admin Council.</w:t>
      </w:r>
      <w:r w:rsidR="0025789C">
        <w:rPr>
          <w:rFonts w:cstheme="minorHAnsi"/>
          <w:bCs/>
          <w:sz w:val="24"/>
          <w:szCs w:val="24"/>
        </w:rPr>
        <w:t xml:space="preserve"> The </w:t>
      </w:r>
      <w:r w:rsidR="0025789C" w:rsidRPr="00751D44">
        <w:rPr>
          <w:rFonts w:cstheme="minorHAnsi"/>
          <w:bCs/>
          <w:sz w:val="24"/>
          <w:szCs w:val="24"/>
        </w:rPr>
        <w:t xml:space="preserve">Administrative Council </w:t>
      </w:r>
      <w:r w:rsidR="00751D44" w:rsidRPr="00751D44">
        <w:rPr>
          <w:rFonts w:cstheme="minorHAnsi"/>
          <w:bCs/>
          <w:sz w:val="24"/>
          <w:szCs w:val="24"/>
        </w:rPr>
        <w:t>Vice-Chair</w:t>
      </w:r>
      <w:r w:rsidR="0025789C">
        <w:rPr>
          <w:rFonts w:cstheme="minorHAnsi"/>
          <w:bCs/>
          <w:sz w:val="24"/>
          <w:szCs w:val="24"/>
        </w:rPr>
        <w:t xml:space="preserve">, </w:t>
      </w:r>
      <w:r w:rsidR="0025789C" w:rsidRPr="00751D44">
        <w:rPr>
          <w:rFonts w:cstheme="minorHAnsi"/>
          <w:bCs/>
          <w:sz w:val="24"/>
          <w:szCs w:val="24"/>
        </w:rPr>
        <w:t>a non-voting member</w:t>
      </w:r>
      <w:r w:rsidR="0025789C">
        <w:rPr>
          <w:rFonts w:cstheme="minorHAnsi"/>
          <w:bCs/>
          <w:sz w:val="24"/>
          <w:szCs w:val="24"/>
        </w:rPr>
        <w:t>, assumes the Chair</w:t>
      </w:r>
      <w:r w:rsidR="00751D44" w:rsidRPr="00751D44">
        <w:rPr>
          <w:rFonts w:cstheme="minorHAnsi"/>
          <w:bCs/>
          <w:sz w:val="24"/>
          <w:szCs w:val="24"/>
        </w:rPr>
        <w:t xml:space="preserve"> in the absence of the Chair.</w:t>
      </w:r>
    </w:p>
    <w:p w14:paraId="25D91DAF" w14:textId="5B9889EC" w:rsidR="00BA3FE4" w:rsidRPr="00EF7F6E"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Nurture Ministry – Provides education, worship, Christian formation, membership care, small groups, and stewardship for individuals and families of all ages; make home and hospital visits, send inspirational notes, cards, telephone calls; initiate email and telephone prayer chain and meal coordination; submit requests for Pastoral visits, take communion to shut-ins.  All assistance is considered confidential.</w:t>
      </w:r>
    </w:p>
    <w:p w14:paraId="62FA5E5D" w14:textId="42EB619F" w:rsidR="00751D44" w:rsidRPr="00EF7F6E"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Outreach Ministry - The outreach team coordinates, plans, carries out, and evaluates the congregation’s outreach ministries, including missions, health and welfare, Christian unity and interreligious concerns, church and society issues, religion and race, and status and role of women.</w:t>
      </w:r>
    </w:p>
    <w:p w14:paraId="3A030521" w14:textId="1E027178" w:rsidR="00751D44" w:rsidRP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Witness Ministry – The witness team coordinates, plans, carries out, and evaluates the congregation’s witness ministries, helping all know and respond to the love of God in Christ. This includes planning evangelistic outreach and setting goals for congregational growth, visitation, and membership care.</w:t>
      </w:r>
    </w:p>
    <w:p w14:paraId="31095BCF" w14:textId="79B83F20" w:rsidR="004D217F" w:rsidRDefault="00BA3FE4" w:rsidP="00434D96">
      <w:pPr>
        <w:pStyle w:val="Header"/>
        <w:spacing w:after="6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 xml:space="preserve">Worship Ministry – Coordinates worship support including the bulletin, hymns, ushers, liturgists, music, audio/visual, flowers, paraments/banners, and Communion. </w:t>
      </w:r>
    </w:p>
    <w:p w14:paraId="67507311" w14:textId="145B3BB4" w:rsidR="00661F1D" w:rsidRPr="00751D44" w:rsidRDefault="00661F1D" w:rsidP="00CA70B2">
      <w:pPr>
        <w:pStyle w:val="Header"/>
        <w:spacing w:after="120"/>
        <w:rPr>
          <w:rFonts w:cstheme="minorHAnsi"/>
          <w:bCs/>
          <w:sz w:val="24"/>
          <w:szCs w:val="24"/>
        </w:rPr>
      </w:pPr>
      <w:r w:rsidRPr="00751D44">
        <w:rPr>
          <w:rFonts w:cstheme="minorHAnsi"/>
          <w:bCs/>
          <w:sz w:val="24"/>
          <w:szCs w:val="24"/>
        </w:rPr>
        <w:t>Coordinates with the pastor and other ministry leaders for operational support.</w:t>
      </w:r>
    </w:p>
    <w:p w14:paraId="776E6982" w14:textId="77777777" w:rsidR="004C3A95" w:rsidRDefault="004C3A95" w:rsidP="004C3A95">
      <w:pPr>
        <w:pStyle w:val="Header"/>
        <w:spacing w:after="120"/>
        <w:ind w:firstLine="1080"/>
        <w:rPr>
          <w:rFonts w:cstheme="minorHAnsi"/>
          <w:bCs/>
          <w:sz w:val="24"/>
          <w:szCs w:val="24"/>
        </w:rPr>
      </w:pPr>
      <w:r>
        <w:rPr>
          <w:rFonts w:cstheme="minorHAnsi"/>
          <w:bCs/>
          <w:sz w:val="24"/>
          <w:szCs w:val="24"/>
        </w:rPr>
        <w:t xml:space="preserve">- President, </w:t>
      </w:r>
      <w:r w:rsidRPr="00751D44">
        <w:rPr>
          <w:rFonts w:cstheme="minorHAnsi"/>
          <w:bCs/>
          <w:sz w:val="24"/>
          <w:szCs w:val="24"/>
        </w:rPr>
        <w:t xml:space="preserve">United Methodist Men – </w:t>
      </w:r>
      <w:r>
        <w:rPr>
          <w:rFonts w:cstheme="minorHAnsi"/>
          <w:bCs/>
          <w:sz w:val="24"/>
          <w:szCs w:val="24"/>
        </w:rPr>
        <w:t xml:space="preserve">Declares the centrality of Christ in every man’s life leading to the spiritual growth of men and effective discipleship. </w:t>
      </w:r>
    </w:p>
    <w:p w14:paraId="438FA139" w14:textId="77777777" w:rsidR="00434D96" w:rsidRDefault="00434D96" w:rsidP="00434D96">
      <w:pPr>
        <w:pStyle w:val="Header"/>
        <w:spacing w:after="120"/>
        <w:ind w:firstLine="1080"/>
        <w:rPr>
          <w:rFonts w:cstheme="minorHAnsi"/>
          <w:bCs/>
          <w:sz w:val="24"/>
          <w:szCs w:val="24"/>
        </w:rPr>
      </w:pPr>
    </w:p>
    <w:p w14:paraId="34BAA7EB" w14:textId="77777777" w:rsidR="00434D96" w:rsidRDefault="00434D96" w:rsidP="00434D96">
      <w:pPr>
        <w:pStyle w:val="Header"/>
        <w:jc w:val="center"/>
        <w:rPr>
          <w:rFonts w:cstheme="minorHAnsi"/>
          <w:bCs/>
          <w:sz w:val="24"/>
          <w:szCs w:val="24"/>
        </w:rPr>
      </w:pPr>
      <w:r>
        <w:rPr>
          <w:rFonts w:cstheme="minorHAnsi"/>
          <w:bCs/>
          <w:sz w:val="24"/>
          <w:szCs w:val="24"/>
        </w:rPr>
        <w:t>4</w:t>
      </w:r>
    </w:p>
    <w:p w14:paraId="77C8A0EF" w14:textId="77777777" w:rsidR="00434D96" w:rsidRDefault="00434D96" w:rsidP="00434D96">
      <w:pPr>
        <w:pStyle w:val="Header"/>
        <w:ind w:firstLine="1080"/>
        <w:rPr>
          <w:rFonts w:cstheme="minorHAnsi"/>
          <w:bCs/>
          <w:sz w:val="24"/>
          <w:szCs w:val="24"/>
        </w:rPr>
      </w:pPr>
    </w:p>
    <w:p w14:paraId="4760C42D" w14:textId="77777777" w:rsidR="00B436C5" w:rsidRDefault="00B436C5" w:rsidP="004C3A95">
      <w:pPr>
        <w:pStyle w:val="Header"/>
        <w:ind w:firstLine="1080"/>
        <w:rPr>
          <w:rFonts w:cstheme="minorHAnsi"/>
          <w:bCs/>
          <w:sz w:val="24"/>
          <w:szCs w:val="24"/>
        </w:rPr>
      </w:pPr>
    </w:p>
    <w:p w14:paraId="33379AF1" w14:textId="1D35F1BC" w:rsidR="00751D44" w:rsidRP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President, </w:t>
      </w:r>
      <w:r w:rsidR="00751D44" w:rsidRPr="00751D44">
        <w:rPr>
          <w:rFonts w:cstheme="minorHAnsi"/>
          <w:bCs/>
          <w:sz w:val="24"/>
          <w:szCs w:val="24"/>
        </w:rPr>
        <w:t xml:space="preserve">United </w:t>
      </w:r>
      <w:r w:rsidR="00CA70B2" w:rsidRPr="00751D44">
        <w:rPr>
          <w:rFonts w:cstheme="minorHAnsi"/>
          <w:bCs/>
          <w:sz w:val="24"/>
          <w:szCs w:val="24"/>
        </w:rPr>
        <w:t xml:space="preserve">Women </w:t>
      </w:r>
      <w:r w:rsidR="00CA70B2">
        <w:rPr>
          <w:rFonts w:cstheme="minorHAnsi"/>
          <w:bCs/>
          <w:sz w:val="24"/>
          <w:szCs w:val="24"/>
        </w:rPr>
        <w:t>of Faith</w:t>
      </w:r>
      <w:r w:rsidR="00751D44" w:rsidRPr="00751D44">
        <w:rPr>
          <w:rFonts w:cstheme="minorHAnsi"/>
          <w:bCs/>
          <w:sz w:val="24"/>
          <w:szCs w:val="24"/>
        </w:rPr>
        <w:t xml:space="preserve"> – Community of women whose purpose is to know God and to experience freedom as whole persons through Jesus Christ; to develop a creative, supportive fellowship; and to expand concepts of mission through participation in the global ministries of the church.</w:t>
      </w:r>
    </w:p>
    <w:p w14:paraId="6970B86E" w14:textId="35AD743F" w:rsid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751D44" w:rsidRPr="00751D44">
        <w:rPr>
          <w:rFonts w:cstheme="minorHAnsi"/>
          <w:bCs/>
          <w:sz w:val="24"/>
          <w:szCs w:val="24"/>
        </w:rPr>
        <w:t>Lay Leader - Functions as the primary representative of the church; works with the pastor to fulfill the mission and vision of the church.</w:t>
      </w:r>
      <w:r w:rsidR="0025789C">
        <w:rPr>
          <w:rFonts w:cstheme="minorHAnsi"/>
          <w:bCs/>
          <w:sz w:val="24"/>
          <w:szCs w:val="24"/>
        </w:rPr>
        <w:t xml:space="preserve">  Has oversight and maintenance of Wesley Chapel UMC Safe Sanctuary Policy.</w:t>
      </w:r>
    </w:p>
    <w:p w14:paraId="5A516CED" w14:textId="729685FB" w:rsidR="00A165A0" w:rsidRPr="00751D44" w:rsidRDefault="00A165A0" w:rsidP="00434D96">
      <w:pPr>
        <w:pStyle w:val="Header"/>
        <w:spacing w:after="120"/>
        <w:ind w:firstLine="1080"/>
        <w:rPr>
          <w:rFonts w:cstheme="minorHAnsi"/>
          <w:bCs/>
          <w:sz w:val="24"/>
          <w:szCs w:val="24"/>
        </w:rPr>
      </w:pPr>
      <w:r>
        <w:rPr>
          <w:rFonts w:cstheme="minorHAnsi"/>
          <w:bCs/>
          <w:sz w:val="24"/>
          <w:szCs w:val="24"/>
        </w:rPr>
        <w:t xml:space="preserve">- </w:t>
      </w:r>
      <w:r w:rsidRPr="00751D44">
        <w:rPr>
          <w:rFonts w:cstheme="minorHAnsi"/>
          <w:bCs/>
          <w:sz w:val="24"/>
          <w:szCs w:val="24"/>
        </w:rPr>
        <w:t xml:space="preserve">Lay </w:t>
      </w:r>
      <w:r>
        <w:rPr>
          <w:rFonts w:cstheme="minorHAnsi"/>
          <w:bCs/>
          <w:sz w:val="24"/>
          <w:szCs w:val="24"/>
        </w:rPr>
        <w:t>Member to the Annual Conference</w:t>
      </w:r>
      <w:r w:rsidRPr="00751D44">
        <w:rPr>
          <w:rFonts w:cstheme="minorHAnsi"/>
          <w:bCs/>
          <w:sz w:val="24"/>
          <w:szCs w:val="24"/>
        </w:rPr>
        <w:t xml:space="preserve"> </w:t>
      </w:r>
      <w:r w:rsidR="00F73DE9">
        <w:rPr>
          <w:rFonts w:cstheme="minorHAnsi"/>
          <w:bCs/>
          <w:sz w:val="24"/>
          <w:szCs w:val="24"/>
        </w:rPr>
        <w:t>–</w:t>
      </w:r>
      <w:r w:rsidRPr="00751D44">
        <w:rPr>
          <w:rFonts w:cstheme="minorHAnsi"/>
          <w:bCs/>
          <w:sz w:val="24"/>
          <w:szCs w:val="24"/>
        </w:rPr>
        <w:t xml:space="preserve"> </w:t>
      </w:r>
      <w:r w:rsidR="00F73DE9">
        <w:rPr>
          <w:rFonts w:cstheme="minorHAnsi"/>
          <w:bCs/>
          <w:sz w:val="24"/>
          <w:szCs w:val="24"/>
        </w:rPr>
        <w:t>Represents Wesley Chapel UMC at the annual conference; responsible in coordination with the Lead Pastor to inform the church of annual conference actions.</w:t>
      </w:r>
    </w:p>
    <w:p w14:paraId="1BA9C20A" w14:textId="04DB1B62" w:rsidR="00751D44" w:rsidRPr="001F3394" w:rsidRDefault="00BA3FE4" w:rsidP="00434D96">
      <w:pPr>
        <w:pStyle w:val="Header"/>
        <w:spacing w:after="120"/>
        <w:ind w:firstLine="1080"/>
        <w:rPr>
          <w:rFonts w:cstheme="minorHAnsi"/>
          <w:bCs/>
          <w:strike/>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 xml:space="preserve">Finance </w:t>
      </w:r>
      <w:r w:rsidR="00A165A0">
        <w:rPr>
          <w:rFonts w:cstheme="minorHAnsi"/>
          <w:bCs/>
          <w:sz w:val="24"/>
          <w:szCs w:val="24"/>
        </w:rPr>
        <w:t xml:space="preserve">Committee </w:t>
      </w:r>
      <w:r w:rsidR="00751D44" w:rsidRPr="00751D44">
        <w:rPr>
          <w:rFonts w:cstheme="minorHAnsi"/>
          <w:bCs/>
          <w:sz w:val="24"/>
          <w:szCs w:val="24"/>
        </w:rPr>
        <w:t xml:space="preserve">– Proposes the budget for the Admin Council and formulate means to raise funds; manage/distributes financial resources to ministries to support and strengthen the mission and ministry of the church.  </w:t>
      </w:r>
    </w:p>
    <w:p w14:paraId="581D7C83" w14:textId="1C5A48E1" w:rsidR="00751D44" w:rsidRP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A165A0">
        <w:rPr>
          <w:rFonts w:cstheme="minorHAnsi"/>
          <w:bCs/>
          <w:sz w:val="24"/>
          <w:szCs w:val="24"/>
        </w:rPr>
        <w:t xml:space="preserve">The Board of </w:t>
      </w:r>
      <w:r w:rsidR="00751D44" w:rsidRPr="00751D44">
        <w:rPr>
          <w:rFonts w:cstheme="minorHAnsi"/>
          <w:bCs/>
          <w:sz w:val="24"/>
          <w:szCs w:val="24"/>
        </w:rPr>
        <w:t>Trustees – Responsible for the oversight, maintenance and improvements of the church building, and grounds; serve as the legal officers of the church; evaluate</w:t>
      </w:r>
      <w:r w:rsidR="0025789C">
        <w:rPr>
          <w:rFonts w:cstheme="minorHAnsi"/>
          <w:bCs/>
          <w:sz w:val="24"/>
          <w:szCs w:val="24"/>
        </w:rPr>
        <w:t>s</w:t>
      </w:r>
      <w:r w:rsidR="00751D44" w:rsidRPr="00751D44">
        <w:rPr>
          <w:rFonts w:cstheme="minorHAnsi"/>
          <w:bCs/>
          <w:sz w:val="24"/>
          <w:szCs w:val="24"/>
        </w:rPr>
        <w:t xml:space="preserve"> all legal contracts/agreements and/or </w:t>
      </w:r>
      <w:r w:rsidR="00290D6D" w:rsidRPr="00751D44">
        <w:rPr>
          <w:rFonts w:cstheme="minorHAnsi"/>
          <w:bCs/>
          <w:sz w:val="24"/>
          <w:szCs w:val="24"/>
        </w:rPr>
        <w:t>assesses</w:t>
      </w:r>
      <w:r w:rsidR="00751D44" w:rsidRPr="00751D44">
        <w:rPr>
          <w:rFonts w:cstheme="minorHAnsi"/>
          <w:bCs/>
          <w:sz w:val="24"/>
          <w:szCs w:val="24"/>
        </w:rPr>
        <w:t xml:space="preserve"> exposure to liability.</w:t>
      </w:r>
      <w:r w:rsidR="0025789C">
        <w:rPr>
          <w:rFonts w:cstheme="minorHAnsi"/>
          <w:bCs/>
          <w:sz w:val="24"/>
          <w:szCs w:val="24"/>
        </w:rPr>
        <w:t xml:space="preserve">  Serves as the Risk Manager</w:t>
      </w:r>
      <w:r w:rsidR="00A165A0">
        <w:rPr>
          <w:rFonts w:cstheme="minorHAnsi"/>
          <w:bCs/>
          <w:sz w:val="24"/>
          <w:szCs w:val="24"/>
        </w:rPr>
        <w:t>.</w:t>
      </w:r>
    </w:p>
    <w:p w14:paraId="1AAF38F5" w14:textId="3E13921C" w:rsidR="00751D44" w:rsidRDefault="00BA3FE4" w:rsidP="00434D96">
      <w:pPr>
        <w:pStyle w:val="Header"/>
        <w:spacing w:after="120"/>
        <w:ind w:firstLine="1080"/>
        <w:rPr>
          <w:rFonts w:cstheme="minorHAnsi"/>
          <w:bCs/>
          <w:sz w:val="24"/>
          <w:szCs w:val="24"/>
        </w:rPr>
      </w:pPr>
      <w:r>
        <w:rPr>
          <w:rFonts w:cstheme="minorHAnsi"/>
          <w:bCs/>
          <w:sz w:val="24"/>
          <w:szCs w:val="24"/>
        </w:rPr>
        <w:t xml:space="preserve">- </w:t>
      </w:r>
      <w:r w:rsidR="00F73DE9">
        <w:rPr>
          <w:rFonts w:cstheme="minorHAnsi"/>
          <w:bCs/>
          <w:sz w:val="24"/>
          <w:szCs w:val="24"/>
        </w:rPr>
        <w:t xml:space="preserve">Chair, </w:t>
      </w:r>
      <w:r w:rsidR="00751D44" w:rsidRPr="00751D44">
        <w:rPr>
          <w:rFonts w:cstheme="minorHAnsi"/>
          <w:bCs/>
          <w:sz w:val="24"/>
          <w:szCs w:val="24"/>
        </w:rPr>
        <w:t xml:space="preserve">Staff-Parish Relations </w:t>
      </w:r>
      <w:r w:rsidR="00A165A0">
        <w:rPr>
          <w:rFonts w:cstheme="minorHAnsi"/>
          <w:bCs/>
          <w:sz w:val="24"/>
          <w:szCs w:val="24"/>
        </w:rPr>
        <w:t xml:space="preserve">Committee </w:t>
      </w:r>
      <w:r w:rsidR="00751D44" w:rsidRPr="00751D44">
        <w:rPr>
          <w:rFonts w:cstheme="minorHAnsi"/>
          <w:bCs/>
          <w:sz w:val="24"/>
          <w:szCs w:val="24"/>
        </w:rPr>
        <w:t xml:space="preserve">– Serves as the church’s human resources department; the liaison for all personnel activities, including hiring and disciplinary actions; assess job performance of the staff and pastor and consults with the District </w:t>
      </w:r>
      <w:r w:rsidR="00EF7F6E">
        <w:rPr>
          <w:rFonts w:cstheme="minorHAnsi"/>
          <w:bCs/>
          <w:sz w:val="24"/>
          <w:szCs w:val="24"/>
        </w:rPr>
        <w:t>S</w:t>
      </w:r>
      <w:r w:rsidR="00751D44" w:rsidRPr="00751D44">
        <w:rPr>
          <w:rFonts w:cstheme="minorHAnsi"/>
          <w:bCs/>
          <w:sz w:val="24"/>
          <w:szCs w:val="24"/>
        </w:rPr>
        <w:t>uperintendent, as necessary.</w:t>
      </w:r>
    </w:p>
    <w:p w14:paraId="50229568" w14:textId="137905B1" w:rsidR="00F73DE9" w:rsidRPr="00AD1857" w:rsidRDefault="00F73DE9" w:rsidP="00CA70B2">
      <w:pPr>
        <w:pStyle w:val="Header"/>
        <w:spacing w:after="120"/>
        <w:ind w:firstLine="1080"/>
        <w:rPr>
          <w:rFonts w:cstheme="minorHAnsi"/>
          <w:bCs/>
          <w:sz w:val="24"/>
          <w:szCs w:val="24"/>
        </w:rPr>
      </w:pPr>
      <w:r w:rsidRPr="00AD1857">
        <w:rPr>
          <w:rFonts w:cstheme="minorHAnsi"/>
          <w:bCs/>
          <w:sz w:val="24"/>
          <w:szCs w:val="24"/>
        </w:rPr>
        <w:t>- The Lead Pastor</w:t>
      </w:r>
      <w:r w:rsidR="0075455B">
        <w:rPr>
          <w:rFonts w:cstheme="minorHAnsi"/>
          <w:bCs/>
          <w:sz w:val="24"/>
          <w:szCs w:val="24"/>
        </w:rPr>
        <w:t xml:space="preserve"> -</w:t>
      </w:r>
      <w:r w:rsidR="0075455B" w:rsidRPr="0075455B">
        <w:rPr>
          <w:rFonts w:cstheme="minorHAnsi"/>
          <w:bCs/>
          <w:sz w:val="24"/>
          <w:szCs w:val="24"/>
        </w:rPr>
        <w:t xml:space="preserve"> </w:t>
      </w:r>
      <w:r w:rsidR="0075455B" w:rsidRPr="008346BA">
        <w:rPr>
          <w:rFonts w:cstheme="minorHAnsi"/>
          <w:bCs/>
          <w:sz w:val="24"/>
          <w:szCs w:val="24"/>
        </w:rPr>
        <w:t>Provides pastoral care, spiritual leadership and guidance, as well as nurture the spiritual well-being of the congregation; works with the church ministry by leading, guiding, coordinating, and empowering various ministry teams; collaborates with ministry leaders and volunteers to plan, implement, and evaluate church programs, such as worship services, educational classes, outreach ministry efforts, and community events.</w:t>
      </w:r>
    </w:p>
    <w:p w14:paraId="59CA9F28" w14:textId="7A0FDA93" w:rsidR="00F73DE9" w:rsidRPr="00EA30D8" w:rsidRDefault="00F73DE9" w:rsidP="00434D96">
      <w:pPr>
        <w:pStyle w:val="Header"/>
        <w:spacing w:after="120"/>
        <w:ind w:firstLine="1080"/>
        <w:rPr>
          <w:rFonts w:cstheme="minorHAnsi"/>
          <w:bCs/>
          <w:sz w:val="24"/>
          <w:szCs w:val="24"/>
        </w:rPr>
      </w:pPr>
      <w:r w:rsidRPr="00EA30D8">
        <w:rPr>
          <w:rFonts w:cstheme="minorHAnsi"/>
          <w:bCs/>
          <w:sz w:val="24"/>
          <w:szCs w:val="24"/>
        </w:rPr>
        <w:t>- A Young Adult representative</w:t>
      </w:r>
      <w:r>
        <w:rPr>
          <w:rFonts w:cstheme="minorHAnsi"/>
          <w:bCs/>
          <w:sz w:val="24"/>
          <w:szCs w:val="24"/>
        </w:rPr>
        <w:t>.  Serves as the pulse of the young adult</w:t>
      </w:r>
      <w:r w:rsidR="00661F1D">
        <w:rPr>
          <w:rFonts w:cstheme="minorHAnsi"/>
          <w:bCs/>
          <w:sz w:val="24"/>
          <w:szCs w:val="24"/>
        </w:rPr>
        <w:t xml:space="preserve"> member</w:t>
      </w:r>
      <w:r w:rsidR="008F0E3B">
        <w:rPr>
          <w:rFonts w:cstheme="minorHAnsi"/>
          <w:bCs/>
          <w:sz w:val="24"/>
          <w:szCs w:val="24"/>
        </w:rPr>
        <w:t>s</w:t>
      </w:r>
      <w:r>
        <w:rPr>
          <w:rFonts w:cstheme="minorHAnsi"/>
          <w:bCs/>
          <w:sz w:val="24"/>
          <w:szCs w:val="24"/>
        </w:rPr>
        <w:t xml:space="preserve"> of Wesley Chapel U</w:t>
      </w:r>
      <w:r w:rsidR="00661F1D">
        <w:rPr>
          <w:rFonts w:cstheme="minorHAnsi"/>
          <w:bCs/>
          <w:sz w:val="24"/>
          <w:szCs w:val="24"/>
        </w:rPr>
        <w:t>MC and represents th</w:t>
      </w:r>
      <w:r w:rsidR="00963B51">
        <w:rPr>
          <w:rFonts w:cstheme="minorHAnsi"/>
          <w:bCs/>
          <w:sz w:val="24"/>
          <w:szCs w:val="24"/>
        </w:rPr>
        <w:t>eir</w:t>
      </w:r>
      <w:r w:rsidR="00661F1D">
        <w:rPr>
          <w:rFonts w:cstheme="minorHAnsi"/>
          <w:bCs/>
          <w:sz w:val="24"/>
          <w:szCs w:val="24"/>
        </w:rPr>
        <w:t xml:space="preserve"> view. </w:t>
      </w:r>
    </w:p>
    <w:p w14:paraId="4D489C58" w14:textId="3286D29A" w:rsidR="00F73DE9" w:rsidRDefault="00F73DE9" w:rsidP="00CA70B2">
      <w:pPr>
        <w:pStyle w:val="Header"/>
        <w:spacing w:after="120"/>
        <w:ind w:firstLine="1080"/>
        <w:rPr>
          <w:rFonts w:cstheme="minorHAnsi"/>
          <w:bCs/>
          <w:sz w:val="24"/>
          <w:szCs w:val="24"/>
        </w:rPr>
      </w:pPr>
      <w:r w:rsidRPr="00EA30D8">
        <w:rPr>
          <w:rFonts w:cstheme="minorHAnsi"/>
          <w:bCs/>
          <w:sz w:val="24"/>
          <w:szCs w:val="24"/>
        </w:rPr>
        <w:t xml:space="preserve">- A Representative of the United Methodist Youth </w:t>
      </w:r>
      <w:r w:rsidR="00661F1D">
        <w:rPr>
          <w:rFonts w:cstheme="minorHAnsi"/>
          <w:bCs/>
          <w:sz w:val="24"/>
          <w:szCs w:val="24"/>
        </w:rPr>
        <w:t>– Represents the youth view.</w:t>
      </w:r>
    </w:p>
    <w:p w14:paraId="4C63520A" w14:textId="09AEB685" w:rsidR="003177C1" w:rsidRDefault="00661F1D" w:rsidP="00A43B4A">
      <w:pPr>
        <w:pStyle w:val="Header"/>
        <w:spacing w:after="120"/>
        <w:rPr>
          <w:rFonts w:cstheme="minorHAnsi"/>
          <w:bCs/>
          <w:sz w:val="24"/>
          <w:szCs w:val="24"/>
        </w:rPr>
      </w:pPr>
      <w:r>
        <w:rPr>
          <w:rFonts w:cstheme="minorHAnsi"/>
          <w:bCs/>
          <w:sz w:val="24"/>
          <w:szCs w:val="24"/>
        </w:rPr>
        <w:t>*The Treasurer is a member when the position is not held by a</w:t>
      </w:r>
      <w:r w:rsidR="00A43B4A">
        <w:rPr>
          <w:rFonts w:cstheme="minorHAnsi"/>
          <w:bCs/>
          <w:sz w:val="24"/>
          <w:szCs w:val="24"/>
        </w:rPr>
        <w:t>n employee</w:t>
      </w:r>
      <w:r>
        <w:rPr>
          <w:rFonts w:cstheme="minorHAnsi"/>
          <w:bCs/>
          <w:sz w:val="24"/>
          <w:szCs w:val="24"/>
        </w:rPr>
        <w:t xml:space="preserve">. </w:t>
      </w:r>
    </w:p>
    <w:p w14:paraId="22E7847E" w14:textId="77777777" w:rsidR="00F462EC" w:rsidRDefault="00751D44" w:rsidP="00F462EC">
      <w:pPr>
        <w:pStyle w:val="Header"/>
        <w:ind w:firstLine="360"/>
        <w:rPr>
          <w:rFonts w:cstheme="minorHAnsi"/>
          <w:bCs/>
          <w:sz w:val="24"/>
          <w:szCs w:val="24"/>
        </w:rPr>
      </w:pPr>
      <w:bookmarkStart w:id="49" w:name="_Toc119843943"/>
      <w:bookmarkStart w:id="50" w:name="_Toc121800019"/>
      <w:bookmarkStart w:id="51" w:name="_Toc155733797"/>
      <w:r w:rsidRPr="00E9673D">
        <w:rPr>
          <w:rStyle w:val="Heading2Char"/>
        </w:rPr>
        <w:t>4.</w:t>
      </w:r>
      <w:r w:rsidR="00AD1857" w:rsidRPr="00E9673D">
        <w:rPr>
          <w:rStyle w:val="Heading2Char"/>
        </w:rPr>
        <w:t>3</w:t>
      </w:r>
      <w:r w:rsidRPr="00E9673D">
        <w:rPr>
          <w:rStyle w:val="Heading2Char"/>
        </w:rPr>
        <w:t xml:space="preserve">. </w:t>
      </w:r>
      <w:r w:rsidR="005B73FF" w:rsidRPr="00E9673D">
        <w:rPr>
          <w:rStyle w:val="Heading2Char"/>
        </w:rPr>
        <w:t xml:space="preserve"> </w:t>
      </w:r>
      <w:r w:rsidR="00565348" w:rsidRPr="00E9673D">
        <w:rPr>
          <w:rStyle w:val="Heading2Char"/>
        </w:rPr>
        <w:t>Meetings</w:t>
      </w:r>
      <w:bookmarkEnd w:id="49"/>
      <w:r w:rsidR="00565348" w:rsidRPr="00E9673D">
        <w:rPr>
          <w:rStyle w:val="Heading2Char"/>
        </w:rPr>
        <w:t>.</w:t>
      </w:r>
      <w:bookmarkEnd w:id="50"/>
      <w:bookmarkEnd w:id="51"/>
      <w:r w:rsidR="00565348" w:rsidRPr="00C134C0">
        <w:rPr>
          <w:rFonts w:cstheme="minorHAnsi"/>
          <w:bCs/>
          <w:sz w:val="24"/>
          <w:szCs w:val="24"/>
        </w:rPr>
        <w:t xml:space="preserve">  The Administrative Council </w:t>
      </w:r>
      <w:r w:rsidR="00565348">
        <w:rPr>
          <w:rFonts w:cstheme="minorHAnsi"/>
          <w:bCs/>
          <w:sz w:val="24"/>
          <w:szCs w:val="24"/>
        </w:rPr>
        <w:t xml:space="preserve">will </w:t>
      </w:r>
      <w:r w:rsidR="00565348" w:rsidRPr="00C134C0">
        <w:rPr>
          <w:rFonts w:cstheme="minorHAnsi"/>
          <w:bCs/>
          <w:sz w:val="24"/>
          <w:szCs w:val="24"/>
        </w:rPr>
        <w:t xml:space="preserve">meet on the 2nd Wednesday of each month at 7:00pm.  </w:t>
      </w:r>
      <w:r w:rsidR="00686BCE">
        <w:rPr>
          <w:rFonts w:cstheme="minorHAnsi"/>
          <w:bCs/>
          <w:sz w:val="24"/>
          <w:szCs w:val="24"/>
        </w:rPr>
        <w:t xml:space="preserve">Quarterly, the session will be in-person.  </w:t>
      </w:r>
      <w:r w:rsidR="00686BCE" w:rsidRPr="00C134C0">
        <w:rPr>
          <w:rFonts w:cstheme="minorHAnsi"/>
          <w:bCs/>
          <w:sz w:val="24"/>
          <w:szCs w:val="24"/>
        </w:rPr>
        <w:t xml:space="preserve">Meeting </w:t>
      </w:r>
      <w:r w:rsidR="00686BCE">
        <w:rPr>
          <w:rFonts w:cstheme="minorHAnsi"/>
          <w:bCs/>
          <w:sz w:val="24"/>
          <w:szCs w:val="24"/>
        </w:rPr>
        <w:t xml:space="preserve">dates and </w:t>
      </w:r>
      <w:r w:rsidR="00686BCE" w:rsidRPr="00C134C0">
        <w:rPr>
          <w:rFonts w:cstheme="minorHAnsi"/>
          <w:bCs/>
          <w:sz w:val="24"/>
          <w:szCs w:val="24"/>
        </w:rPr>
        <w:t xml:space="preserve">times </w:t>
      </w:r>
      <w:r w:rsidR="00686BCE">
        <w:rPr>
          <w:rFonts w:cstheme="minorHAnsi"/>
          <w:bCs/>
          <w:sz w:val="24"/>
          <w:szCs w:val="24"/>
        </w:rPr>
        <w:t>will be</w:t>
      </w:r>
      <w:r w:rsidR="00686BCE" w:rsidRPr="00C134C0">
        <w:rPr>
          <w:rFonts w:cstheme="minorHAnsi"/>
          <w:bCs/>
          <w:sz w:val="24"/>
          <w:szCs w:val="24"/>
        </w:rPr>
        <w:t xml:space="preserve"> captured on the church calendar.  </w:t>
      </w:r>
      <w:r w:rsidR="001D7AFD">
        <w:rPr>
          <w:rFonts w:cstheme="minorHAnsi"/>
          <w:bCs/>
          <w:sz w:val="24"/>
          <w:szCs w:val="24"/>
        </w:rPr>
        <w:t>Call meetings may be initiated with</w:t>
      </w:r>
      <w:r w:rsidR="008F0E3B">
        <w:rPr>
          <w:rFonts w:cstheme="minorHAnsi"/>
          <w:bCs/>
          <w:sz w:val="24"/>
          <w:szCs w:val="24"/>
        </w:rPr>
        <w:t>in</w:t>
      </w:r>
      <w:r w:rsidR="001D7AFD">
        <w:rPr>
          <w:rFonts w:cstheme="minorHAnsi"/>
          <w:bCs/>
          <w:sz w:val="24"/>
          <w:szCs w:val="24"/>
        </w:rPr>
        <w:t xml:space="preserve"> </w:t>
      </w:r>
      <w:r w:rsidR="007F2776" w:rsidRPr="008F0E3B">
        <w:rPr>
          <w:rFonts w:cstheme="minorHAnsi"/>
          <w:bCs/>
          <w:sz w:val="24"/>
          <w:szCs w:val="24"/>
        </w:rPr>
        <w:t>72</w:t>
      </w:r>
      <w:r w:rsidR="001D7AFD" w:rsidRPr="008F0E3B">
        <w:rPr>
          <w:rFonts w:cstheme="minorHAnsi"/>
          <w:bCs/>
          <w:sz w:val="24"/>
          <w:szCs w:val="24"/>
        </w:rPr>
        <w:t xml:space="preserve">-hours </w:t>
      </w:r>
      <w:r w:rsidR="001D7AFD">
        <w:rPr>
          <w:rFonts w:cstheme="minorHAnsi"/>
          <w:bCs/>
          <w:sz w:val="24"/>
          <w:szCs w:val="24"/>
        </w:rPr>
        <w:t xml:space="preserve">by the </w:t>
      </w:r>
      <w:r w:rsidR="001D7AFD" w:rsidRPr="00C134C0">
        <w:rPr>
          <w:rFonts w:cstheme="minorHAnsi"/>
          <w:bCs/>
          <w:sz w:val="24"/>
          <w:szCs w:val="24"/>
        </w:rPr>
        <w:t>Administrative Council</w:t>
      </w:r>
      <w:r w:rsidR="001D7AFD">
        <w:rPr>
          <w:rFonts w:cstheme="minorHAnsi"/>
          <w:bCs/>
          <w:sz w:val="24"/>
          <w:szCs w:val="24"/>
        </w:rPr>
        <w:t xml:space="preserve"> Chair, in coordination with the Pastor as circumstance dictate.</w:t>
      </w:r>
      <w:r w:rsidR="00BC75F9">
        <w:rPr>
          <w:rFonts w:cstheme="minorHAnsi"/>
          <w:bCs/>
          <w:sz w:val="24"/>
          <w:szCs w:val="24"/>
        </w:rPr>
        <w:t xml:space="preserve">  </w:t>
      </w:r>
      <w:r w:rsidR="00BC75F9" w:rsidRPr="00C134C0">
        <w:rPr>
          <w:rFonts w:cstheme="minorHAnsi"/>
          <w:bCs/>
          <w:sz w:val="24"/>
          <w:szCs w:val="24"/>
        </w:rPr>
        <w:t xml:space="preserve">The </w:t>
      </w:r>
      <w:r w:rsidR="00BC75F9">
        <w:rPr>
          <w:rFonts w:cstheme="minorHAnsi"/>
          <w:bCs/>
          <w:sz w:val="24"/>
          <w:szCs w:val="24"/>
        </w:rPr>
        <w:t>C</w:t>
      </w:r>
      <w:r w:rsidR="00BC75F9" w:rsidRPr="00C134C0">
        <w:rPr>
          <w:rFonts w:cstheme="minorHAnsi"/>
          <w:bCs/>
          <w:sz w:val="24"/>
          <w:szCs w:val="24"/>
        </w:rPr>
        <w:t>ouncil will use Roberts Rules of Order to facilitate meeting</w:t>
      </w:r>
      <w:r w:rsidR="00BC75F9">
        <w:rPr>
          <w:rFonts w:cstheme="minorHAnsi"/>
          <w:bCs/>
          <w:sz w:val="24"/>
          <w:szCs w:val="24"/>
        </w:rPr>
        <w:t>s</w:t>
      </w:r>
      <w:r w:rsidR="00BC75F9" w:rsidRPr="00C134C0">
        <w:rPr>
          <w:rFonts w:cstheme="minorHAnsi"/>
          <w:bCs/>
          <w:sz w:val="24"/>
          <w:szCs w:val="24"/>
        </w:rPr>
        <w:t>.</w:t>
      </w:r>
      <w:r w:rsidR="00F462EC" w:rsidRPr="00F462EC">
        <w:rPr>
          <w:rFonts w:cstheme="minorHAnsi"/>
          <w:bCs/>
          <w:sz w:val="24"/>
          <w:szCs w:val="24"/>
        </w:rPr>
        <w:t xml:space="preserve"> </w:t>
      </w:r>
    </w:p>
    <w:p w14:paraId="547E08E0" w14:textId="77777777" w:rsidR="003B1A96" w:rsidRPr="003B1A96" w:rsidRDefault="003B1A96" w:rsidP="003B1A96">
      <w:pPr>
        <w:spacing w:after="0" w:line="240" w:lineRule="auto"/>
        <w:ind w:firstLine="446"/>
        <w:rPr>
          <w:rFonts w:cstheme="minorHAnsi"/>
          <w:sz w:val="16"/>
          <w:szCs w:val="16"/>
        </w:rPr>
      </w:pPr>
      <w:bookmarkStart w:id="52" w:name="_Hlk118965866"/>
      <w:bookmarkEnd w:id="7"/>
    </w:p>
    <w:p w14:paraId="5FD896AD" w14:textId="77777777" w:rsidR="006C4557" w:rsidRDefault="006C4557" w:rsidP="006C4557">
      <w:pPr>
        <w:pStyle w:val="Header"/>
        <w:spacing w:after="120"/>
        <w:ind w:firstLine="990"/>
        <w:rPr>
          <w:rFonts w:cstheme="minorHAnsi"/>
          <w:bCs/>
          <w:sz w:val="24"/>
          <w:szCs w:val="24"/>
        </w:rPr>
      </w:pPr>
      <w:bookmarkStart w:id="53" w:name="_Toc121800070"/>
      <w:bookmarkStart w:id="54" w:name="_Toc155733850"/>
      <w:bookmarkEnd w:id="52"/>
      <w:r w:rsidRPr="000F5E82">
        <w:rPr>
          <w:rFonts w:cstheme="minorHAnsi"/>
          <w:b/>
          <w:sz w:val="24"/>
          <w:szCs w:val="24"/>
        </w:rPr>
        <w:t>4.3.1.  Agenda.</w:t>
      </w:r>
      <w:r w:rsidRPr="00C134C0">
        <w:rPr>
          <w:rFonts w:cstheme="minorHAnsi"/>
          <w:bCs/>
          <w:sz w:val="24"/>
          <w:szCs w:val="24"/>
        </w:rPr>
        <w:t xml:space="preserve">  </w:t>
      </w:r>
      <w:r>
        <w:rPr>
          <w:rFonts w:cstheme="minorHAnsi"/>
          <w:bCs/>
          <w:sz w:val="24"/>
          <w:szCs w:val="24"/>
        </w:rPr>
        <w:t xml:space="preserve">Council meeting will follow the agenda at </w:t>
      </w:r>
      <w:hyperlink w:anchor="_APPENDIX_4.1" w:history="1">
        <w:r w:rsidRPr="005F21BD">
          <w:rPr>
            <w:rStyle w:val="Hyperlink"/>
            <w:rFonts w:cstheme="minorHAnsi"/>
            <w:bCs/>
            <w:sz w:val="24"/>
            <w:szCs w:val="24"/>
          </w:rPr>
          <w:t>APPENDIX 4.1</w:t>
        </w:r>
      </w:hyperlink>
      <w:r>
        <w:rPr>
          <w:rFonts w:cstheme="minorHAnsi"/>
          <w:bCs/>
          <w:sz w:val="24"/>
          <w:szCs w:val="24"/>
        </w:rPr>
        <w:t xml:space="preserve"> Administrative Council Meeting Agenda</w:t>
      </w:r>
      <w:r w:rsidRPr="00C134C0">
        <w:rPr>
          <w:rFonts w:cstheme="minorHAnsi"/>
          <w:bCs/>
          <w:sz w:val="24"/>
          <w:szCs w:val="24"/>
        </w:rPr>
        <w:t>.</w:t>
      </w:r>
    </w:p>
    <w:p w14:paraId="6CE512AE" w14:textId="77777777" w:rsidR="004C3A95" w:rsidRDefault="004C3A95" w:rsidP="004C3A95">
      <w:pPr>
        <w:pStyle w:val="Header"/>
        <w:spacing w:after="120"/>
        <w:jc w:val="center"/>
        <w:rPr>
          <w:rFonts w:cstheme="minorHAnsi"/>
          <w:bCs/>
          <w:sz w:val="24"/>
          <w:szCs w:val="24"/>
        </w:rPr>
      </w:pPr>
      <w:r>
        <w:rPr>
          <w:rFonts w:cstheme="minorHAnsi"/>
          <w:bCs/>
          <w:sz w:val="24"/>
          <w:szCs w:val="24"/>
        </w:rPr>
        <w:t>5</w:t>
      </w:r>
    </w:p>
    <w:p w14:paraId="2B0A9F23" w14:textId="77777777" w:rsidR="004C3A95" w:rsidRPr="00F462EC" w:rsidRDefault="004C3A95" w:rsidP="004C3A95">
      <w:pPr>
        <w:pStyle w:val="Header"/>
        <w:ind w:firstLine="990"/>
        <w:rPr>
          <w:rFonts w:cstheme="minorHAnsi"/>
          <w:b/>
          <w:sz w:val="16"/>
          <w:szCs w:val="16"/>
        </w:rPr>
      </w:pPr>
    </w:p>
    <w:p w14:paraId="131958FF" w14:textId="77777777" w:rsidR="006C4557" w:rsidRDefault="006C4557" w:rsidP="006C4557">
      <w:pPr>
        <w:pStyle w:val="Header"/>
        <w:ind w:firstLine="990"/>
        <w:rPr>
          <w:rFonts w:cstheme="minorHAnsi"/>
          <w:bCs/>
          <w:sz w:val="24"/>
          <w:szCs w:val="24"/>
        </w:rPr>
      </w:pPr>
      <w:r w:rsidRPr="000F5E82">
        <w:rPr>
          <w:rFonts w:cstheme="minorHAnsi"/>
          <w:b/>
          <w:sz w:val="24"/>
          <w:szCs w:val="24"/>
        </w:rPr>
        <w:lastRenderedPageBreak/>
        <w:t>4.3.2.  Attendance.</w:t>
      </w:r>
      <w:r>
        <w:rPr>
          <w:rFonts w:cstheme="minorHAnsi"/>
          <w:bCs/>
          <w:sz w:val="24"/>
          <w:szCs w:val="24"/>
        </w:rPr>
        <w:t xml:space="preserve">  Members of the Council will attend each meeting or designate a fully briefed and knowledgeable representative to attend.  </w:t>
      </w:r>
      <w:r w:rsidRPr="00011D20">
        <w:rPr>
          <w:rFonts w:cstheme="minorHAnsi"/>
          <w:bCs/>
          <w:sz w:val="24"/>
          <w:szCs w:val="24"/>
        </w:rPr>
        <w:t>Leaders expected to attend Council meetings are the Assistant Pastor, Stewardship Chair, Treasurer, Property Development Chair and the Council Secretary.  All church members are encouraged to attend Administrative Council meetings.</w:t>
      </w:r>
    </w:p>
    <w:p w14:paraId="4E77E290" w14:textId="77777777" w:rsidR="006C4557" w:rsidRPr="00C134C0" w:rsidRDefault="006C4557" w:rsidP="006C4557">
      <w:pPr>
        <w:pStyle w:val="Header"/>
        <w:spacing w:after="120"/>
        <w:ind w:firstLine="990"/>
        <w:rPr>
          <w:rFonts w:cstheme="minorHAnsi"/>
          <w:bCs/>
          <w:sz w:val="24"/>
          <w:szCs w:val="24"/>
        </w:rPr>
      </w:pPr>
      <w:r w:rsidRPr="000F5E82">
        <w:rPr>
          <w:rFonts w:cstheme="minorHAnsi"/>
          <w:b/>
          <w:sz w:val="24"/>
          <w:szCs w:val="24"/>
        </w:rPr>
        <w:t>4.3.3.  Quorum.</w:t>
      </w:r>
      <w:r w:rsidRPr="00C134C0">
        <w:rPr>
          <w:rFonts w:cstheme="minorHAnsi"/>
          <w:bCs/>
          <w:sz w:val="24"/>
          <w:szCs w:val="24"/>
        </w:rPr>
        <w:t xml:space="preserve"> </w:t>
      </w:r>
      <w:r>
        <w:rPr>
          <w:rFonts w:cstheme="minorHAnsi"/>
          <w:bCs/>
          <w:sz w:val="24"/>
          <w:szCs w:val="24"/>
        </w:rPr>
        <w:t xml:space="preserve"> </w:t>
      </w:r>
      <w:r w:rsidRPr="007F2776">
        <w:rPr>
          <w:rFonts w:cstheme="minorHAnsi"/>
          <w:bCs/>
          <w:sz w:val="24"/>
          <w:szCs w:val="24"/>
        </w:rPr>
        <w:t xml:space="preserve">The members present and voting at any duly announced meeting </w:t>
      </w:r>
      <w:r>
        <w:rPr>
          <w:rFonts w:cstheme="minorHAnsi"/>
          <w:bCs/>
          <w:sz w:val="24"/>
          <w:szCs w:val="24"/>
        </w:rPr>
        <w:t xml:space="preserve">shall </w:t>
      </w:r>
      <w:r w:rsidRPr="00C134C0">
        <w:rPr>
          <w:rFonts w:cstheme="minorHAnsi"/>
          <w:bCs/>
          <w:sz w:val="24"/>
          <w:szCs w:val="24"/>
        </w:rPr>
        <w:t xml:space="preserve">constitute a quorum. </w:t>
      </w:r>
    </w:p>
    <w:p w14:paraId="683B836E" w14:textId="77777777" w:rsidR="006C4557" w:rsidRDefault="006C4557" w:rsidP="006C4557">
      <w:pPr>
        <w:pStyle w:val="Header"/>
        <w:spacing w:after="120"/>
        <w:ind w:firstLine="990"/>
        <w:rPr>
          <w:rFonts w:cstheme="minorHAnsi"/>
          <w:bCs/>
          <w:sz w:val="24"/>
          <w:szCs w:val="24"/>
        </w:rPr>
      </w:pPr>
      <w:r w:rsidRPr="000F5E82">
        <w:rPr>
          <w:rFonts w:cstheme="minorHAnsi"/>
          <w:b/>
          <w:sz w:val="24"/>
          <w:szCs w:val="24"/>
        </w:rPr>
        <w:t>4.3.4.  Reports.</w:t>
      </w:r>
      <w:r>
        <w:rPr>
          <w:rFonts w:cstheme="minorHAnsi"/>
          <w:bCs/>
          <w:sz w:val="24"/>
          <w:szCs w:val="24"/>
        </w:rPr>
        <w:t xml:space="preserve">  Council members will notify the Administrative Council Chair of any business they intend for the Council by submitting written reports one (1) week prior to the Council meeting.  The actions to be considered should be clearly indicated.  During the session members will only highlight reported items which require emphasis. </w:t>
      </w:r>
    </w:p>
    <w:p w14:paraId="4E2DF9FD" w14:textId="77777777" w:rsidR="006C4557" w:rsidRPr="00C134C0" w:rsidRDefault="006C4557" w:rsidP="006C4557">
      <w:pPr>
        <w:pStyle w:val="Header"/>
        <w:spacing w:after="120"/>
        <w:ind w:firstLine="990"/>
        <w:rPr>
          <w:rFonts w:cstheme="minorHAnsi"/>
          <w:bCs/>
          <w:sz w:val="24"/>
          <w:szCs w:val="24"/>
        </w:rPr>
      </w:pPr>
      <w:r w:rsidRPr="000F5E82">
        <w:rPr>
          <w:rFonts w:cstheme="minorHAnsi"/>
          <w:b/>
          <w:sz w:val="24"/>
          <w:szCs w:val="24"/>
        </w:rPr>
        <w:t>4.3.5.</w:t>
      </w:r>
      <w:r>
        <w:rPr>
          <w:rFonts w:cstheme="minorHAnsi"/>
          <w:bCs/>
          <w:sz w:val="24"/>
          <w:szCs w:val="24"/>
        </w:rPr>
        <w:t xml:space="preserve">  </w:t>
      </w:r>
      <w:r w:rsidRPr="00C134C0">
        <w:rPr>
          <w:rFonts w:cstheme="minorHAnsi"/>
          <w:bCs/>
          <w:sz w:val="24"/>
          <w:szCs w:val="24"/>
        </w:rPr>
        <w:t xml:space="preserve">Meeting </w:t>
      </w:r>
      <w:r>
        <w:rPr>
          <w:rFonts w:cstheme="minorHAnsi"/>
          <w:bCs/>
          <w:sz w:val="24"/>
          <w:szCs w:val="24"/>
        </w:rPr>
        <w:t>confirmations with the agenda, leader reports</w:t>
      </w:r>
      <w:r w:rsidRPr="00C134C0">
        <w:rPr>
          <w:rFonts w:cstheme="minorHAnsi"/>
          <w:bCs/>
          <w:sz w:val="24"/>
          <w:szCs w:val="24"/>
        </w:rPr>
        <w:t xml:space="preserve"> </w:t>
      </w:r>
      <w:r>
        <w:rPr>
          <w:rFonts w:cstheme="minorHAnsi"/>
          <w:bCs/>
          <w:sz w:val="24"/>
          <w:szCs w:val="24"/>
        </w:rPr>
        <w:t xml:space="preserve">and </w:t>
      </w:r>
      <w:r w:rsidRPr="00C134C0">
        <w:rPr>
          <w:rFonts w:cstheme="minorHAnsi"/>
          <w:bCs/>
          <w:sz w:val="24"/>
          <w:szCs w:val="24"/>
        </w:rPr>
        <w:t>platform</w:t>
      </w:r>
      <w:r>
        <w:rPr>
          <w:rFonts w:cstheme="minorHAnsi"/>
          <w:bCs/>
          <w:sz w:val="24"/>
          <w:szCs w:val="24"/>
        </w:rPr>
        <w:t>, i</w:t>
      </w:r>
      <w:r w:rsidRPr="00C134C0">
        <w:rPr>
          <w:rFonts w:cstheme="minorHAnsi"/>
          <w:bCs/>
          <w:sz w:val="24"/>
          <w:szCs w:val="24"/>
        </w:rPr>
        <w:t xml:space="preserve">.e., </w:t>
      </w:r>
      <w:r>
        <w:rPr>
          <w:rFonts w:cstheme="minorHAnsi"/>
          <w:bCs/>
          <w:sz w:val="24"/>
          <w:szCs w:val="24"/>
        </w:rPr>
        <w:t>i</w:t>
      </w:r>
      <w:r w:rsidRPr="00C134C0">
        <w:rPr>
          <w:rFonts w:cstheme="minorHAnsi"/>
          <w:bCs/>
          <w:sz w:val="24"/>
          <w:szCs w:val="24"/>
        </w:rPr>
        <w:t>n-</w:t>
      </w:r>
      <w:r>
        <w:rPr>
          <w:rFonts w:cstheme="minorHAnsi"/>
          <w:bCs/>
          <w:sz w:val="24"/>
          <w:szCs w:val="24"/>
        </w:rPr>
        <w:t>p</w:t>
      </w:r>
      <w:r w:rsidRPr="00C134C0">
        <w:rPr>
          <w:rFonts w:cstheme="minorHAnsi"/>
          <w:bCs/>
          <w:sz w:val="24"/>
          <w:szCs w:val="24"/>
        </w:rPr>
        <w:t>erson</w:t>
      </w:r>
      <w:r>
        <w:rPr>
          <w:rFonts w:cstheme="minorHAnsi"/>
          <w:bCs/>
          <w:sz w:val="24"/>
          <w:szCs w:val="24"/>
        </w:rPr>
        <w:t xml:space="preserve"> or virtual via </w:t>
      </w:r>
      <w:r w:rsidRPr="00C134C0">
        <w:rPr>
          <w:rFonts w:cstheme="minorHAnsi"/>
          <w:bCs/>
          <w:sz w:val="24"/>
          <w:szCs w:val="24"/>
        </w:rPr>
        <w:t>Zoom</w:t>
      </w:r>
      <w:r>
        <w:rPr>
          <w:rFonts w:cstheme="minorHAnsi"/>
          <w:bCs/>
          <w:sz w:val="24"/>
          <w:szCs w:val="24"/>
        </w:rPr>
        <w:t>, will be</w:t>
      </w:r>
      <w:r w:rsidRPr="00C134C0">
        <w:rPr>
          <w:rFonts w:cstheme="minorHAnsi"/>
          <w:bCs/>
          <w:sz w:val="24"/>
          <w:szCs w:val="24"/>
        </w:rPr>
        <w:t xml:space="preserve"> sent </w:t>
      </w:r>
      <w:r>
        <w:rPr>
          <w:rFonts w:cstheme="minorHAnsi"/>
          <w:bCs/>
          <w:sz w:val="24"/>
          <w:szCs w:val="24"/>
        </w:rPr>
        <w:t xml:space="preserve">via </w:t>
      </w:r>
      <w:r w:rsidRPr="00C134C0">
        <w:rPr>
          <w:rFonts w:cstheme="minorHAnsi"/>
          <w:bCs/>
          <w:sz w:val="24"/>
          <w:szCs w:val="24"/>
        </w:rPr>
        <w:t xml:space="preserve">email to </w:t>
      </w:r>
      <w:r>
        <w:rPr>
          <w:rFonts w:cstheme="minorHAnsi"/>
          <w:bCs/>
          <w:sz w:val="24"/>
          <w:szCs w:val="24"/>
        </w:rPr>
        <w:t>C</w:t>
      </w:r>
      <w:r w:rsidRPr="00C134C0">
        <w:rPr>
          <w:rFonts w:cstheme="minorHAnsi"/>
          <w:bCs/>
          <w:sz w:val="24"/>
          <w:szCs w:val="24"/>
        </w:rPr>
        <w:t xml:space="preserve">ouncil members </w:t>
      </w:r>
      <w:r>
        <w:rPr>
          <w:rFonts w:cstheme="minorHAnsi"/>
          <w:bCs/>
          <w:sz w:val="24"/>
          <w:szCs w:val="24"/>
        </w:rPr>
        <w:t>and the congregation a</w:t>
      </w:r>
      <w:r w:rsidRPr="00C134C0">
        <w:rPr>
          <w:rFonts w:cstheme="minorHAnsi"/>
          <w:bCs/>
          <w:sz w:val="24"/>
          <w:szCs w:val="24"/>
        </w:rPr>
        <w:t xml:space="preserve"> minimum of </w:t>
      </w:r>
      <w:r>
        <w:rPr>
          <w:rFonts w:cstheme="minorHAnsi"/>
          <w:bCs/>
          <w:sz w:val="24"/>
          <w:szCs w:val="24"/>
        </w:rPr>
        <w:t xml:space="preserve">two (2) </w:t>
      </w:r>
      <w:r w:rsidRPr="00C134C0">
        <w:rPr>
          <w:rFonts w:cstheme="minorHAnsi"/>
          <w:bCs/>
          <w:sz w:val="24"/>
          <w:szCs w:val="24"/>
        </w:rPr>
        <w:t xml:space="preserve">days prior to the meeting.    </w:t>
      </w:r>
    </w:p>
    <w:p w14:paraId="54DC2F62" w14:textId="77777777" w:rsidR="006C4557" w:rsidRPr="006333C9" w:rsidRDefault="006C4557" w:rsidP="006C4557">
      <w:pPr>
        <w:pStyle w:val="Heading1"/>
      </w:pPr>
      <w:bookmarkStart w:id="55" w:name="_Toc119843944"/>
      <w:bookmarkStart w:id="56" w:name="_Toc121800020"/>
      <w:bookmarkStart w:id="57" w:name="_Toc155733798"/>
      <w:r w:rsidRPr="006333C9">
        <w:rPr>
          <w:rStyle w:val="Heading1Char"/>
          <w:b/>
        </w:rPr>
        <w:t>5.  NU</w:t>
      </w:r>
      <w:r>
        <w:rPr>
          <w:rStyle w:val="Heading1Char"/>
          <w:b/>
        </w:rPr>
        <w:t>R</w:t>
      </w:r>
      <w:r w:rsidRPr="006333C9">
        <w:rPr>
          <w:rStyle w:val="Heading1Char"/>
          <w:b/>
        </w:rPr>
        <w:t>TURE</w:t>
      </w:r>
      <w:bookmarkEnd w:id="55"/>
      <w:r w:rsidRPr="006333C9">
        <w:t>.</w:t>
      </w:r>
      <w:bookmarkEnd w:id="56"/>
      <w:bookmarkEnd w:id="57"/>
    </w:p>
    <w:p w14:paraId="1E129F97" w14:textId="77777777" w:rsidR="006C4557" w:rsidRPr="006333C9" w:rsidRDefault="006C4557" w:rsidP="006C4557">
      <w:pPr>
        <w:pStyle w:val="Heading2"/>
        <w:ind w:firstLine="248"/>
        <w:rPr>
          <w:rFonts w:cstheme="minorHAnsi"/>
          <w:b w:val="0"/>
          <w:bCs w:val="0"/>
        </w:rPr>
      </w:pPr>
      <w:bookmarkStart w:id="58" w:name="_Toc119843945"/>
      <w:bookmarkStart w:id="59" w:name="_Toc121800021"/>
      <w:bookmarkStart w:id="60" w:name="_Toc155733799"/>
      <w:r w:rsidRPr="006333C9">
        <w:rPr>
          <w:rStyle w:val="Heading2Char"/>
          <w:b/>
          <w:bCs/>
        </w:rPr>
        <w:t>5.1.  Christian Education</w:t>
      </w:r>
      <w:bookmarkEnd w:id="58"/>
      <w:r w:rsidRPr="006333C9">
        <w:rPr>
          <w:rFonts w:cstheme="minorHAnsi"/>
          <w:b w:val="0"/>
          <w:bCs w:val="0"/>
        </w:rPr>
        <w:t>.</w:t>
      </w:r>
      <w:bookmarkEnd w:id="59"/>
      <w:bookmarkEnd w:id="60"/>
    </w:p>
    <w:p w14:paraId="4B81274A" w14:textId="77777777" w:rsidR="006C4557" w:rsidRPr="008A0C37" w:rsidRDefault="006C4557" w:rsidP="006C4557">
      <w:pPr>
        <w:spacing w:after="120" w:line="240" w:lineRule="auto"/>
        <w:ind w:firstLine="990"/>
        <w:rPr>
          <w:rFonts w:cstheme="minorHAnsi"/>
          <w:bCs/>
          <w:sz w:val="24"/>
          <w:szCs w:val="24"/>
        </w:rPr>
      </w:pPr>
      <w:bookmarkStart w:id="61" w:name="_Toc121800022"/>
      <w:bookmarkStart w:id="62" w:name="_Toc155733800"/>
      <w:r w:rsidRPr="00E9673D">
        <w:rPr>
          <w:rStyle w:val="Heading3Char"/>
        </w:rPr>
        <w:t>5.1.1.  Mission.</w:t>
      </w:r>
      <w:bookmarkEnd w:id="61"/>
      <w:bookmarkEnd w:id="62"/>
      <w:r w:rsidRPr="008A0C37">
        <w:rPr>
          <w:rFonts w:cstheme="minorHAnsi"/>
          <w:b/>
          <w:sz w:val="24"/>
          <w:szCs w:val="24"/>
        </w:rPr>
        <w:t xml:space="preserve"> </w:t>
      </w:r>
      <w:r w:rsidRPr="008A0C37">
        <w:rPr>
          <w:rFonts w:cstheme="minorHAnsi"/>
          <w:bCs/>
          <w:sz w:val="24"/>
          <w:szCs w:val="24"/>
        </w:rPr>
        <w:t>To actively support spiritual formation and growth of children, youth, and adults through age-appropriate instruction, resources</w:t>
      </w:r>
      <w:r>
        <w:rPr>
          <w:rFonts w:cstheme="minorHAnsi"/>
          <w:bCs/>
          <w:sz w:val="24"/>
          <w:szCs w:val="24"/>
        </w:rPr>
        <w:t>,</w:t>
      </w:r>
      <w:r w:rsidRPr="008A0C37">
        <w:rPr>
          <w:rFonts w:cstheme="minorHAnsi"/>
          <w:bCs/>
          <w:sz w:val="24"/>
          <w:szCs w:val="24"/>
        </w:rPr>
        <w:t xml:space="preserve"> and development opportunities.  In doing so, we will fulfill our mission of Restoring People to Wholeness and making disciples for Jesus Christ.  Opportunities include short-</w:t>
      </w:r>
      <w:r>
        <w:rPr>
          <w:rFonts w:cstheme="minorHAnsi"/>
          <w:bCs/>
          <w:sz w:val="24"/>
          <w:szCs w:val="24"/>
        </w:rPr>
        <w:t>term</w:t>
      </w:r>
      <w:r w:rsidRPr="008A0C37">
        <w:rPr>
          <w:rFonts w:cstheme="minorHAnsi"/>
          <w:bCs/>
          <w:sz w:val="24"/>
          <w:szCs w:val="24"/>
        </w:rPr>
        <w:t xml:space="preserve"> and long-term classes for all age groups through Sunday </w:t>
      </w:r>
      <w:r>
        <w:rPr>
          <w:rFonts w:cstheme="minorHAnsi"/>
          <w:bCs/>
          <w:sz w:val="24"/>
          <w:szCs w:val="24"/>
        </w:rPr>
        <w:t>S</w:t>
      </w:r>
      <w:r w:rsidRPr="008A0C37">
        <w:rPr>
          <w:rFonts w:cstheme="minorHAnsi"/>
          <w:bCs/>
          <w:sz w:val="24"/>
          <w:szCs w:val="24"/>
        </w:rPr>
        <w:t>chool and weekday studies.</w:t>
      </w:r>
    </w:p>
    <w:p w14:paraId="34CD2E01" w14:textId="77777777" w:rsidR="006C4557" w:rsidRPr="008A0C37" w:rsidRDefault="006C4557" w:rsidP="006C4557">
      <w:pPr>
        <w:tabs>
          <w:tab w:val="left" w:pos="1080"/>
        </w:tabs>
        <w:spacing w:after="120" w:line="240" w:lineRule="auto"/>
        <w:ind w:left="446" w:firstLine="544"/>
        <w:rPr>
          <w:rFonts w:cstheme="minorHAnsi"/>
          <w:b/>
          <w:sz w:val="24"/>
          <w:szCs w:val="24"/>
        </w:rPr>
      </w:pPr>
      <w:bookmarkStart w:id="63" w:name="_Toc121800023"/>
      <w:bookmarkStart w:id="64" w:name="_Toc155733801"/>
      <w:r w:rsidRPr="00E9673D">
        <w:rPr>
          <w:rStyle w:val="Heading3Char"/>
        </w:rPr>
        <w:t>5.1.2.</w:t>
      </w:r>
      <w:bookmarkEnd w:id="63"/>
      <w:bookmarkEnd w:id="64"/>
      <w:r w:rsidRPr="008A0C37">
        <w:rPr>
          <w:rFonts w:cstheme="minorHAnsi"/>
          <w:b/>
          <w:sz w:val="24"/>
          <w:szCs w:val="24"/>
        </w:rPr>
        <w:t xml:space="preserve"> </w:t>
      </w:r>
      <w:r>
        <w:rPr>
          <w:rFonts w:cstheme="minorHAnsi"/>
          <w:b/>
          <w:sz w:val="24"/>
          <w:szCs w:val="24"/>
        </w:rPr>
        <w:t xml:space="preserve"> </w:t>
      </w:r>
      <w:r w:rsidRPr="008A0C37">
        <w:rPr>
          <w:rFonts w:cstheme="minorHAnsi"/>
          <w:b/>
          <w:sz w:val="24"/>
          <w:szCs w:val="24"/>
        </w:rPr>
        <w:t>Chair and Vice Chair Primary Responsibilities</w:t>
      </w:r>
      <w:r>
        <w:rPr>
          <w:rFonts w:cstheme="minorHAnsi"/>
          <w:b/>
          <w:sz w:val="24"/>
          <w:szCs w:val="24"/>
        </w:rPr>
        <w:t>.</w:t>
      </w:r>
    </w:p>
    <w:p w14:paraId="3E6ABA53"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w:t>
      </w:r>
      <w:r w:rsidRPr="008A0C37">
        <w:rPr>
          <w:rFonts w:cstheme="minorHAnsi"/>
          <w:sz w:val="24"/>
          <w:szCs w:val="24"/>
        </w:rPr>
        <w:t xml:space="preserve"> </w:t>
      </w:r>
      <w:r>
        <w:rPr>
          <w:rFonts w:cstheme="minorHAnsi"/>
          <w:sz w:val="24"/>
          <w:szCs w:val="24"/>
        </w:rPr>
        <w:t xml:space="preserve"> </w:t>
      </w:r>
      <w:r w:rsidRPr="008A0C37">
        <w:rPr>
          <w:rFonts w:cstheme="minorHAnsi"/>
          <w:sz w:val="24"/>
          <w:szCs w:val="24"/>
        </w:rPr>
        <w:t>To be familiar with basic teaching practices, methods of teacher training, curriculum and resources available, and other information that can assist the servants and staff who carry out the Spiritual formation of the church.</w:t>
      </w:r>
    </w:p>
    <w:p w14:paraId="1F7AD374"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5.1.2.2.</w:t>
      </w:r>
      <w:r w:rsidRPr="008A0C37">
        <w:rPr>
          <w:rFonts w:cstheme="minorHAnsi"/>
          <w:sz w:val="24"/>
          <w:szCs w:val="24"/>
        </w:rPr>
        <w:t xml:space="preserve"> </w:t>
      </w:r>
      <w:r>
        <w:rPr>
          <w:rFonts w:cstheme="minorHAnsi"/>
          <w:sz w:val="24"/>
          <w:szCs w:val="24"/>
        </w:rPr>
        <w:t xml:space="preserve"> </w:t>
      </w:r>
      <w:r w:rsidRPr="008A0C37">
        <w:rPr>
          <w:rFonts w:cstheme="minorHAnsi"/>
          <w:sz w:val="24"/>
          <w:szCs w:val="24"/>
        </w:rPr>
        <w:t>To adhere to Safe Sanctuary policies and practices</w:t>
      </w:r>
      <w:r>
        <w:rPr>
          <w:rFonts w:cstheme="minorHAnsi"/>
          <w:sz w:val="24"/>
          <w:szCs w:val="24"/>
        </w:rPr>
        <w:t>.</w:t>
      </w:r>
    </w:p>
    <w:p w14:paraId="460EBFB0"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5.1.2.3.</w:t>
      </w:r>
      <w:r>
        <w:rPr>
          <w:rFonts w:cstheme="minorHAnsi"/>
          <w:sz w:val="24"/>
          <w:szCs w:val="24"/>
        </w:rPr>
        <w:t xml:space="preserve"> </w:t>
      </w:r>
      <w:r w:rsidRPr="008A0C37">
        <w:rPr>
          <w:rFonts w:cstheme="minorHAnsi"/>
          <w:sz w:val="24"/>
          <w:szCs w:val="24"/>
        </w:rPr>
        <w:t xml:space="preserve"> To assist in developing the Christian Education budget and following the budgetary guidelines set by the church</w:t>
      </w:r>
      <w:r>
        <w:rPr>
          <w:rFonts w:cstheme="minorHAnsi"/>
          <w:sz w:val="24"/>
          <w:szCs w:val="24"/>
        </w:rPr>
        <w:t>.</w:t>
      </w:r>
    </w:p>
    <w:p w14:paraId="3EDCA5C5"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5.1.2.4.</w:t>
      </w:r>
      <w:r>
        <w:rPr>
          <w:rFonts w:cstheme="minorHAnsi"/>
          <w:sz w:val="24"/>
          <w:szCs w:val="24"/>
        </w:rPr>
        <w:t xml:space="preserve"> </w:t>
      </w:r>
      <w:r w:rsidRPr="008A0C37">
        <w:rPr>
          <w:rFonts w:cstheme="minorHAnsi"/>
          <w:sz w:val="24"/>
          <w:szCs w:val="24"/>
        </w:rPr>
        <w:t xml:space="preserve"> To recruit, train, and support servants to carry out teaching and leading Spiritual Formation of the church for all ages</w:t>
      </w:r>
      <w:r>
        <w:rPr>
          <w:rFonts w:cstheme="minorHAnsi"/>
          <w:sz w:val="24"/>
          <w:szCs w:val="24"/>
        </w:rPr>
        <w:t xml:space="preserve"> in </w:t>
      </w:r>
      <w:r w:rsidRPr="00D6330F">
        <w:rPr>
          <w:rFonts w:cstheme="minorHAnsi"/>
          <w:sz w:val="24"/>
          <w:szCs w:val="24"/>
        </w:rPr>
        <w:t xml:space="preserve">accordance with paragraph </w:t>
      </w:r>
      <w:hyperlink w:anchor="_5.1.3.__Teacher/Facilitator" w:history="1">
        <w:r w:rsidRPr="00D6330F">
          <w:rPr>
            <w:rStyle w:val="Hyperlink"/>
            <w:rFonts w:cstheme="minorHAnsi"/>
            <w:sz w:val="24"/>
            <w:szCs w:val="24"/>
          </w:rPr>
          <w:t>5.1.3</w:t>
        </w:r>
      </w:hyperlink>
      <w:r w:rsidRPr="008A0C37">
        <w:rPr>
          <w:rFonts w:cstheme="minorHAnsi"/>
          <w:sz w:val="24"/>
          <w:szCs w:val="24"/>
        </w:rPr>
        <w:t>.</w:t>
      </w:r>
    </w:p>
    <w:p w14:paraId="31D04072"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5.1.2.5.</w:t>
      </w:r>
      <w:r>
        <w:rPr>
          <w:rFonts w:cstheme="minorHAnsi"/>
          <w:sz w:val="24"/>
          <w:szCs w:val="24"/>
        </w:rPr>
        <w:t xml:space="preserve"> </w:t>
      </w:r>
      <w:r w:rsidRPr="008A0C37">
        <w:rPr>
          <w:rFonts w:cstheme="minorHAnsi"/>
          <w:sz w:val="24"/>
          <w:szCs w:val="24"/>
        </w:rPr>
        <w:t xml:space="preserve"> To provide opportunities for Spiritual Formation including Sunday School classes, Bible studies, Tuesday nights, small groups, special events, retreats, and/or other gatherings for all ages of the church</w:t>
      </w:r>
      <w:r>
        <w:rPr>
          <w:rFonts w:cstheme="minorHAnsi"/>
          <w:sz w:val="24"/>
          <w:szCs w:val="24"/>
        </w:rPr>
        <w:t>.</w:t>
      </w:r>
    </w:p>
    <w:p w14:paraId="1D453300"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5.1.2.6.</w:t>
      </w:r>
      <w:r>
        <w:rPr>
          <w:rFonts w:cstheme="minorHAnsi"/>
          <w:sz w:val="24"/>
          <w:szCs w:val="24"/>
        </w:rPr>
        <w:t xml:space="preserve"> </w:t>
      </w:r>
      <w:r w:rsidRPr="008A0C37">
        <w:rPr>
          <w:rFonts w:cstheme="minorHAnsi"/>
          <w:sz w:val="24"/>
          <w:szCs w:val="24"/>
        </w:rPr>
        <w:t xml:space="preserve"> To network and communicate information concerning the studies and opportunities to the various groups within the church (e.g., Sunday School classes, Bible studies) as part of the education ministry.</w:t>
      </w:r>
    </w:p>
    <w:p w14:paraId="75495270"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5.1.2.7.</w:t>
      </w:r>
      <w:r>
        <w:rPr>
          <w:rFonts w:cstheme="minorHAnsi"/>
          <w:sz w:val="24"/>
          <w:szCs w:val="24"/>
        </w:rPr>
        <w:t xml:space="preserve"> </w:t>
      </w:r>
      <w:r w:rsidRPr="008A0C37">
        <w:rPr>
          <w:rFonts w:cstheme="minorHAnsi"/>
          <w:sz w:val="24"/>
          <w:szCs w:val="24"/>
        </w:rPr>
        <w:t xml:space="preserve"> To work with and develop a ministry team in Children’s Ministry</w:t>
      </w:r>
      <w:r>
        <w:rPr>
          <w:rFonts w:cstheme="minorHAnsi"/>
          <w:sz w:val="24"/>
          <w:szCs w:val="24"/>
        </w:rPr>
        <w:t>.</w:t>
      </w:r>
    </w:p>
    <w:p w14:paraId="39247D0C" w14:textId="77777777" w:rsidR="004C3A95" w:rsidRDefault="004C3A95" w:rsidP="004C3A95">
      <w:pPr>
        <w:tabs>
          <w:tab w:val="left" w:pos="1080"/>
          <w:tab w:val="left" w:pos="1800"/>
        </w:tabs>
        <w:spacing w:after="120" w:line="240" w:lineRule="auto"/>
        <w:ind w:hanging="90"/>
        <w:jc w:val="center"/>
        <w:rPr>
          <w:rFonts w:cstheme="minorHAnsi"/>
          <w:sz w:val="24"/>
          <w:szCs w:val="24"/>
        </w:rPr>
      </w:pPr>
      <w:r>
        <w:rPr>
          <w:rFonts w:cstheme="minorHAnsi"/>
          <w:sz w:val="24"/>
          <w:szCs w:val="24"/>
        </w:rPr>
        <w:t>6</w:t>
      </w:r>
    </w:p>
    <w:p w14:paraId="18EC9A03" w14:textId="77777777" w:rsidR="006C4557" w:rsidRPr="008A0C37" w:rsidRDefault="006C4557" w:rsidP="006C4557">
      <w:pPr>
        <w:tabs>
          <w:tab w:val="left" w:pos="1080"/>
          <w:tab w:val="left" w:pos="1800"/>
        </w:tabs>
        <w:spacing w:after="120" w:line="240" w:lineRule="auto"/>
        <w:ind w:firstLine="1714"/>
        <w:rPr>
          <w:rFonts w:cstheme="minorHAnsi"/>
          <w:sz w:val="24"/>
          <w:szCs w:val="24"/>
        </w:rPr>
      </w:pPr>
      <w:r w:rsidRPr="000F5E82">
        <w:rPr>
          <w:rFonts w:cstheme="minorHAnsi"/>
          <w:b/>
          <w:bCs/>
          <w:sz w:val="24"/>
          <w:szCs w:val="24"/>
        </w:rPr>
        <w:lastRenderedPageBreak/>
        <w:t>5.1.2.8.</w:t>
      </w:r>
      <w:r>
        <w:rPr>
          <w:rFonts w:cstheme="minorHAnsi"/>
          <w:sz w:val="24"/>
          <w:szCs w:val="24"/>
        </w:rPr>
        <w:t xml:space="preserve"> </w:t>
      </w:r>
      <w:r w:rsidRPr="008A0C37">
        <w:rPr>
          <w:rFonts w:cstheme="minorHAnsi"/>
          <w:sz w:val="24"/>
          <w:szCs w:val="24"/>
        </w:rPr>
        <w:t xml:space="preserve"> To provide helpful materials for children during worship on Sunday mornings as needed</w:t>
      </w:r>
      <w:r>
        <w:rPr>
          <w:rFonts w:cstheme="minorHAnsi"/>
          <w:sz w:val="24"/>
          <w:szCs w:val="24"/>
        </w:rPr>
        <w:t>.</w:t>
      </w:r>
    </w:p>
    <w:p w14:paraId="47DD314B"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5.1.2.9.</w:t>
      </w:r>
      <w:r>
        <w:rPr>
          <w:rFonts w:cstheme="minorHAnsi"/>
          <w:sz w:val="24"/>
          <w:szCs w:val="24"/>
        </w:rPr>
        <w:t xml:space="preserve"> </w:t>
      </w:r>
      <w:r w:rsidRPr="008A0C37">
        <w:rPr>
          <w:rFonts w:cstheme="minorHAnsi"/>
          <w:sz w:val="24"/>
          <w:szCs w:val="24"/>
        </w:rPr>
        <w:t xml:space="preserve"> To assist recruiting and resourcing the church’s Vacation Bible School </w:t>
      </w:r>
      <w:r>
        <w:rPr>
          <w:rFonts w:cstheme="minorHAnsi"/>
          <w:sz w:val="24"/>
          <w:szCs w:val="24"/>
        </w:rPr>
        <w:t>(</w:t>
      </w:r>
      <w:r w:rsidRPr="008A0C37">
        <w:rPr>
          <w:rFonts w:cstheme="minorHAnsi"/>
          <w:sz w:val="24"/>
          <w:szCs w:val="24"/>
        </w:rPr>
        <w:t>VBS</w:t>
      </w:r>
      <w:r>
        <w:rPr>
          <w:rFonts w:cstheme="minorHAnsi"/>
          <w:sz w:val="24"/>
          <w:szCs w:val="24"/>
        </w:rPr>
        <w:t xml:space="preserve">) </w:t>
      </w:r>
      <w:r w:rsidRPr="008A0C37">
        <w:rPr>
          <w:rFonts w:cstheme="minorHAnsi"/>
          <w:sz w:val="24"/>
          <w:szCs w:val="24"/>
        </w:rPr>
        <w:t>each summer, as well as providing support the week of VBS</w:t>
      </w:r>
      <w:r>
        <w:rPr>
          <w:rFonts w:cstheme="minorHAnsi"/>
          <w:sz w:val="24"/>
          <w:szCs w:val="24"/>
        </w:rPr>
        <w:t>.</w:t>
      </w:r>
    </w:p>
    <w:p w14:paraId="0BB8D9AC"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5.1.2.10.</w:t>
      </w:r>
      <w:r>
        <w:rPr>
          <w:rFonts w:cstheme="minorHAnsi"/>
          <w:sz w:val="24"/>
          <w:szCs w:val="24"/>
        </w:rPr>
        <w:t xml:space="preserve"> </w:t>
      </w:r>
      <w:r w:rsidRPr="008A0C37">
        <w:rPr>
          <w:rFonts w:cstheme="minorHAnsi"/>
          <w:sz w:val="24"/>
          <w:szCs w:val="24"/>
        </w:rPr>
        <w:t xml:space="preserve"> To work with the Youth Director to resource and develop Spiritual Formation opportunities for the youth in Sunday School, United Methodist Youth Fellowship, and other experiences</w:t>
      </w:r>
      <w:r>
        <w:rPr>
          <w:rFonts w:cstheme="minorHAnsi"/>
          <w:sz w:val="24"/>
          <w:szCs w:val="24"/>
        </w:rPr>
        <w:t>.</w:t>
      </w:r>
    </w:p>
    <w:p w14:paraId="4D8363A4"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5.1.2.11</w:t>
      </w:r>
      <w:r>
        <w:rPr>
          <w:rFonts w:cstheme="minorHAnsi"/>
          <w:sz w:val="24"/>
          <w:szCs w:val="24"/>
        </w:rPr>
        <w:t xml:space="preserve">. </w:t>
      </w:r>
      <w:r w:rsidRPr="008A0C37">
        <w:rPr>
          <w:rFonts w:cstheme="minorHAnsi"/>
          <w:sz w:val="24"/>
          <w:szCs w:val="24"/>
        </w:rPr>
        <w:t xml:space="preserve"> To work with existing as well as create new adult Sunday School classes as opportunities arise</w:t>
      </w:r>
      <w:r>
        <w:rPr>
          <w:rFonts w:cstheme="minorHAnsi"/>
          <w:sz w:val="24"/>
          <w:szCs w:val="24"/>
        </w:rPr>
        <w:t>.</w:t>
      </w:r>
    </w:p>
    <w:p w14:paraId="44926158" w14:textId="77777777" w:rsidR="006C4557" w:rsidRPr="008A0C3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5.1.2.12.</w:t>
      </w:r>
      <w:r>
        <w:rPr>
          <w:rFonts w:cstheme="minorHAnsi"/>
          <w:sz w:val="24"/>
          <w:szCs w:val="24"/>
        </w:rPr>
        <w:t xml:space="preserve"> </w:t>
      </w:r>
      <w:r w:rsidRPr="008A0C37">
        <w:rPr>
          <w:rFonts w:cstheme="minorHAnsi"/>
          <w:sz w:val="24"/>
          <w:szCs w:val="24"/>
        </w:rPr>
        <w:t xml:space="preserve"> To assist the </w:t>
      </w:r>
      <w:r>
        <w:rPr>
          <w:rFonts w:cstheme="minorHAnsi"/>
          <w:sz w:val="24"/>
          <w:szCs w:val="24"/>
        </w:rPr>
        <w:t xml:space="preserve">Lead </w:t>
      </w:r>
      <w:r w:rsidRPr="008A0C37">
        <w:rPr>
          <w:rFonts w:cstheme="minorHAnsi"/>
          <w:sz w:val="24"/>
          <w:szCs w:val="24"/>
        </w:rPr>
        <w:t>Pastor and New Member Committee as needed</w:t>
      </w:r>
      <w:r>
        <w:rPr>
          <w:rFonts w:cstheme="minorHAnsi"/>
          <w:sz w:val="24"/>
          <w:szCs w:val="24"/>
        </w:rPr>
        <w:t>.</w:t>
      </w:r>
    </w:p>
    <w:p w14:paraId="3EAD53D8" w14:textId="77777777" w:rsidR="006C4557" w:rsidRDefault="006C4557" w:rsidP="006C4557">
      <w:pPr>
        <w:tabs>
          <w:tab w:val="left" w:pos="1080"/>
          <w:tab w:val="left" w:pos="1800"/>
        </w:tabs>
        <w:spacing w:after="120" w:line="240" w:lineRule="auto"/>
        <w:ind w:firstLine="1710"/>
        <w:rPr>
          <w:rFonts w:cstheme="minorHAnsi"/>
          <w:sz w:val="24"/>
          <w:szCs w:val="24"/>
        </w:rPr>
      </w:pPr>
      <w:r w:rsidRPr="000F5E82">
        <w:rPr>
          <w:rFonts w:cstheme="minorHAnsi"/>
          <w:b/>
          <w:bCs/>
          <w:sz w:val="24"/>
          <w:szCs w:val="24"/>
        </w:rPr>
        <w:t>5.1.2.13.</w:t>
      </w:r>
      <w:r w:rsidRPr="008A0C37">
        <w:rPr>
          <w:rFonts w:cstheme="minorHAnsi"/>
          <w:sz w:val="24"/>
          <w:szCs w:val="24"/>
        </w:rPr>
        <w:t xml:space="preserve">  </w:t>
      </w:r>
      <w:r>
        <w:rPr>
          <w:rFonts w:cstheme="minorHAnsi"/>
          <w:sz w:val="24"/>
          <w:szCs w:val="24"/>
        </w:rPr>
        <w:t>To ensure a</w:t>
      </w:r>
      <w:r w:rsidRPr="008A0C37">
        <w:rPr>
          <w:rFonts w:cstheme="minorHAnsi"/>
          <w:sz w:val="24"/>
          <w:szCs w:val="24"/>
        </w:rPr>
        <w:t>ll adult staff and servants complete a background check and Safe Sanctuary training.</w:t>
      </w:r>
    </w:p>
    <w:p w14:paraId="1A766E5F" w14:textId="77777777" w:rsidR="006C4557" w:rsidRPr="002B5742" w:rsidRDefault="006C4557" w:rsidP="006C4557">
      <w:pPr>
        <w:pStyle w:val="Heading3"/>
        <w:spacing w:after="120"/>
        <w:ind w:firstLine="1080"/>
      </w:pPr>
      <w:bookmarkStart w:id="65" w:name="_5.1.3.__Teacher/Facilitator"/>
      <w:bookmarkStart w:id="66" w:name="_Toc121800024"/>
      <w:bookmarkStart w:id="67" w:name="_Toc155733802"/>
      <w:bookmarkEnd w:id="65"/>
      <w:r w:rsidRPr="005945B3">
        <w:rPr>
          <w:color w:val="auto"/>
        </w:rPr>
        <w:t xml:space="preserve">5.1.3.  Teacher/Facilitator Recruitment Process. </w:t>
      </w:r>
      <w:r w:rsidRPr="005945B3">
        <w:rPr>
          <w:b w:val="0"/>
          <w:bCs/>
          <w:color w:val="auto"/>
        </w:rPr>
        <w:t>Teacher/Facilitator candidates for all Christian Education classes are required to express their belief about Jesus, their belief about the Bible, and submit three references or letters of recommendation</w:t>
      </w:r>
      <w:r w:rsidRPr="002B5742">
        <w:rPr>
          <w:b w:val="0"/>
          <w:bCs/>
        </w:rPr>
        <w:t>.</w:t>
      </w:r>
    </w:p>
    <w:p w14:paraId="4C74F160" w14:textId="77777777" w:rsidR="006C4557" w:rsidRPr="002B5742" w:rsidRDefault="006C4557" w:rsidP="006C4557">
      <w:pPr>
        <w:spacing w:after="120" w:line="240" w:lineRule="auto"/>
        <w:ind w:firstLine="1714"/>
        <w:rPr>
          <w:rFonts w:ascii="Calibri" w:eastAsia="Calibri" w:hAnsi="Calibri" w:cs="Times New Roman"/>
          <w:sz w:val="24"/>
          <w:szCs w:val="24"/>
        </w:rPr>
      </w:pPr>
      <w:r w:rsidRPr="002B5742">
        <w:rPr>
          <w:rFonts w:cstheme="minorHAnsi"/>
          <w:b/>
          <w:bCs/>
          <w:sz w:val="24"/>
          <w:szCs w:val="24"/>
        </w:rPr>
        <w:t xml:space="preserve">5.1.3.1.  </w:t>
      </w:r>
      <w:r w:rsidRPr="002B5742">
        <w:rPr>
          <w:b/>
          <w:bCs/>
        </w:rPr>
        <w:t xml:space="preserve">Rationale.  </w:t>
      </w:r>
      <w:r w:rsidRPr="002B5742">
        <w:rPr>
          <w:rFonts w:ascii="Calibri" w:eastAsia="Calibri" w:hAnsi="Calibri" w:cs="Times New Roman"/>
          <w:sz w:val="24"/>
          <w:szCs w:val="24"/>
        </w:rPr>
        <w:t>Knowing a person’s belief about Jesus and the Bible will increase the chances of the person understanding and teaching sound Christian doctrine.  The three personal references will provide some insights into a person’s character and their teaching/facilitator skills.</w:t>
      </w:r>
    </w:p>
    <w:p w14:paraId="3D5CD8ED" w14:textId="77777777" w:rsidR="006C4557" w:rsidRPr="002B5742" w:rsidRDefault="006C4557" w:rsidP="006C4557">
      <w:pPr>
        <w:spacing w:after="120" w:line="240" w:lineRule="auto"/>
        <w:ind w:firstLine="1714"/>
        <w:rPr>
          <w:rFonts w:ascii="Calibri" w:eastAsia="Calibri" w:hAnsi="Calibri" w:cs="Times New Roman"/>
          <w:b/>
          <w:bCs/>
          <w:sz w:val="24"/>
          <w:szCs w:val="24"/>
        </w:rPr>
      </w:pPr>
      <w:r w:rsidRPr="002B5742">
        <w:rPr>
          <w:b/>
          <w:bCs/>
        </w:rPr>
        <w:t xml:space="preserve">5.1.3.2.  </w:t>
      </w:r>
      <w:r w:rsidRPr="002B5742">
        <w:rPr>
          <w:rFonts w:ascii="Calibri" w:eastAsia="Calibri" w:hAnsi="Calibri" w:cs="Times New Roman"/>
          <w:b/>
          <w:bCs/>
          <w:sz w:val="24"/>
          <w:szCs w:val="24"/>
        </w:rPr>
        <w:t xml:space="preserve">Procedure.  </w:t>
      </w:r>
      <w:r w:rsidRPr="002B5742">
        <w:rPr>
          <w:rFonts w:ascii="Calibri" w:eastAsia="Calibri" w:hAnsi="Calibri" w:cs="Times New Roman"/>
          <w:sz w:val="24"/>
          <w:szCs w:val="24"/>
        </w:rPr>
        <w:t>When recruiting a Teacher/Facilitator, the Christian Education Director or the Sunday School Superintendent will:</w:t>
      </w:r>
    </w:p>
    <w:p w14:paraId="2DFAC8E7" w14:textId="77777777" w:rsidR="006C4557" w:rsidRPr="002B5742" w:rsidRDefault="006C4557" w:rsidP="006C4557">
      <w:pPr>
        <w:spacing w:after="120" w:line="240" w:lineRule="auto"/>
        <w:ind w:firstLine="1987"/>
        <w:contextualSpacing/>
        <w:rPr>
          <w:rFonts w:ascii="Calibri" w:eastAsia="Calibri" w:hAnsi="Calibri" w:cs="Times New Roman"/>
          <w:sz w:val="24"/>
          <w:szCs w:val="24"/>
        </w:rPr>
      </w:pPr>
      <w:r w:rsidRPr="002B5742">
        <w:rPr>
          <w:rFonts w:cstheme="minorHAnsi"/>
          <w:b/>
          <w:bCs/>
          <w:sz w:val="24"/>
          <w:szCs w:val="24"/>
        </w:rPr>
        <w:t>5.1.3.2.a.</w:t>
      </w:r>
      <w:r w:rsidRPr="002B5742">
        <w:rPr>
          <w:rFonts w:cstheme="minorHAnsi"/>
          <w:sz w:val="24"/>
          <w:szCs w:val="24"/>
        </w:rPr>
        <w:t xml:space="preserve">  </w:t>
      </w:r>
      <w:r w:rsidRPr="002B5742">
        <w:rPr>
          <w:rFonts w:ascii="Calibri" w:eastAsia="Calibri" w:hAnsi="Calibri" w:cs="Times New Roman"/>
          <w:sz w:val="24"/>
          <w:szCs w:val="24"/>
        </w:rPr>
        <w:t>Conduct a quick interview with the candidate, using the following questions:</w:t>
      </w:r>
    </w:p>
    <w:p w14:paraId="08FA005E" w14:textId="77777777" w:rsidR="006C4557" w:rsidRPr="002B5742" w:rsidRDefault="006C4557" w:rsidP="006C4557">
      <w:pPr>
        <w:spacing w:after="0"/>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*Why do you want to become a Sunday School Teacher/Facilitator?</w:t>
      </w:r>
    </w:p>
    <w:p w14:paraId="79ECBD55" w14:textId="77777777" w:rsidR="006C4557" w:rsidRPr="002B5742" w:rsidRDefault="006C4557" w:rsidP="006C4557">
      <w:pPr>
        <w:spacing w:after="0"/>
        <w:ind w:firstLine="1440"/>
        <w:rPr>
          <w:rFonts w:ascii="Calibri" w:eastAsia="Calibri" w:hAnsi="Calibri" w:cs="Times New Roman"/>
          <w:sz w:val="24"/>
          <w:szCs w:val="24"/>
        </w:rPr>
      </w:pPr>
      <w:r w:rsidRPr="002B5742">
        <w:rPr>
          <w:rFonts w:ascii="Calibri" w:eastAsia="Calibri" w:hAnsi="Calibri" w:cs="Times New Roman"/>
          <w:sz w:val="24"/>
          <w:szCs w:val="24"/>
        </w:rPr>
        <w:t xml:space="preserve">             *What is your belief about Jesus?</w:t>
      </w:r>
    </w:p>
    <w:p w14:paraId="0A286603" w14:textId="77777777" w:rsidR="006C4557" w:rsidRPr="002B5742" w:rsidRDefault="006C4557" w:rsidP="006C4557">
      <w:pPr>
        <w:spacing w:line="240" w:lineRule="auto"/>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*What is your belief about the Bible?</w:t>
      </w:r>
    </w:p>
    <w:p w14:paraId="4ADE2594" w14:textId="77777777" w:rsidR="006C4557" w:rsidRPr="002B5742" w:rsidRDefault="006C4557" w:rsidP="006C4557">
      <w:pPr>
        <w:spacing w:line="240" w:lineRule="auto"/>
        <w:ind w:left="720" w:firstLine="1440"/>
        <w:contextualSpacing/>
        <w:rPr>
          <w:rFonts w:ascii="Calibri" w:eastAsia="Calibri" w:hAnsi="Calibri" w:cs="Times New Roman"/>
          <w:sz w:val="8"/>
          <w:szCs w:val="8"/>
        </w:rPr>
      </w:pPr>
    </w:p>
    <w:p w14:paraId="47548A36" w14:textId="77777777" w:rsidR="006C4557" w:rsidRPr="002B5742" w:rsidRDefault="006C4557" w:rsidP="006C4557">
      <w:pPr>
        <w:spacing w:before="120" w:after="120" w:line="240" w:lineRule="auto"/>
        <w:ind w:firstLine="1987"/>
        <w:contextualSpacing/>
        <w:rPr>
          <w:rFonts w:ascii="Calibri" w:eastAsia="Calibri" w:hAnsi="Calibri" w:cs="Times New Roman"/>
          <w:sz w:val="24"/>
          <w:szCs w:val="24"/>
        </w:rPr>
      </w:pPr>
      <w:r w:rsidRPr="002B5742">
        <w:rPr>
          <w:rFonts w:cstheme="minorHAnsi"/>
          <w:b/>
          <w:bCs/>
          <w:sz w:val="24"/>
          <w:szCs w:val="24"/>
        </w:rPr>
        <w:t>5.1.3.2.b.</w:t>
      </w:r>
      <w:r w:rsidRPr="002B5742">
        <w:rPr>
          <w:rFonts w:cstheme="minorHAnsi"/>
          <w:sz w:val="24"/>
          <w:szCs w:val="24"/>
        </w:rPr>
        <w:t xml:space="preserve">  </w:t>
      </w:r>
      <w:r w:rsidRPr="002B5742">
        <w:rPr>
          <w:rFonts w:ascii="Calibri" w:eastAsia="Calibri" w:hAnsi="Calibri" w:cs="Times New Roman"/>
          <w:sz w:val="24"/>
          <w:szCs w:val="24"/>
        </w:rPr>
        <w:t xml:space="preserve">Have the Teacher/Facilitator candidate to submit the name, telephone number and email address of three references or letters of recommendation based upon the following questions, and using </w:t>
      </w:r>
      <w:hyperlink w:anchor="_Christian_Education_Teacher/Facilit" w:history="1">
        <w:r w:rsidRPr="002B5742">
          <w:rPr>
            <w:rStyle w:val="Hyperlink"/>
            <w:rFonts w:ascii="Calibri" w:eastAsia="Calibri" w:hAnsi="Calibri" w:cs="Times New Roman"/>
            <w:sz w:val="24"/>
            <w:szCs w:val="24"/>
          </w:rPr>
          <w:t>Appendix 5.1</w:t>
        </w:r>
      </w:hyperlink>
      <w:r w:rsidRPr="002B5742">
        <w:rPr>
          <w:rFonts w:ascii="Calibri" w:eastAsia="Calibri" w:hAnsi="Calibri" w:cs="Times New Roman"/>
          <w:sz w:val="24"/>
          <w:szCs w:val="24"/>
        </w:rPr>
        <w:t xml:space="preserve"> </w:t>
      </w:r>
      <w:r w:rsidRPr="002B5742">
        <w:rPr>
          <w:rFonts w:ascii="Calibri" w:eastAsia="Calibri" w:hAnsi="Calibri" w:cs="Times New Roman"/>
          <w:bCs/>
          <w:sz w:val="24"/>
          <w:szCs w:val="24"/>
        </w:rPr>
        <w:t>Teacher/Facilitator Candidate Questionnaire</w:t>
      </w:r>
      <w:r w:rsidRPr="002B5742">
        <w:rPr>
          <w:rFonts w:ascii="Calibri" w:eastAsia="Calibri" w:hAnsi="Calibri" w:cs="Times New Roman"/>
          <w:sz w:val="24"/>
          <w:szCs w:val="24"/>
        </w:rPr>
        <w:t>.</w:t>
      </w:r>
    </w:p>
    <w:p w14:paraId="11472598" w14:textId="77777777" w:rsidR="006C4557" w:rsidRPr="002B5742" w:rsidRDefault="006C4557" w:rsidP="006C4557">
      <w:pPr>
        <w:spacing w:after="0"/>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*How long have you known ______?</w:t>
      </w:r>
    </w:p>
    <w:p w14:paraId="7179E1E0" w14:textId="77777777" w:rsidR="006C4557" w:rsidRPr="002B5742" w:rsidRDefault="006C4557" w:rsidP="006C4557">
      <w:pPr>
        <w:ind w:firstLine="2160"/>
        <w:contextualSpacing/>
        <w:rPr>
          <w:rFonts w:ascii="Calibri" w:eastAsia="Calibri" w:hAnsi="Calibri" w:cs="Times New Roman"/>
          <w:sz w:val="24"/>
          <w:szCs w:val="24"/>
        </w:rPr>
      </w:pPr>
      <w:r w:rsidRPr="002B5742">
        <w:rPr>
          <w:rFonts w:ascii="Calibri" w:eastAsia="Calibri" w:hAnsi="Calibri" w:cs="Times New Roman"/>
          <w:sz w:val="24"/>
          <w:szCs w:val="24"/>
        </w:rPr>
        <w:t>*Do you think ______ would be an effective Adult School Teacher/ Facilitator?  Why or why not?</w:t>
      </w:r>
    </w:p>
    <w:p w14:paraId="6BDB4E46" w14:textId="77777777" w:rsidR="006C4557" w:rsidRPr="002B5742" w:rsidRDefault="006C4557" w:rsidP="006C4557">
      <w:pPr>
        <w:spacing w:after="0"/>
        <w:ind w:left="720" w:firstLine="1440"/>
        <w:contextualSpacing/>
        <w:rPr>
          <w:rFonts w:ascii="Calibri" w:eastAsia="Calibri" w:hAnsi="Calibri" w:cs="Times New Roman"/>
          <w:sz w:val="24"/>
          <w:szCs w:val="24"/>
        </w:rPr>
      </w:pPr>
      <w:r w:rsidRPr="002B5742">
        <w:rPr>
          <w:rFonts w:ascii="Calibri" w:eastAsia="Calibri" w:hAnsi="Calibri" w:cs="Times New Roman"/>
          <w:sz w:val="24"/>
          <w:szCs w:val="24"/>
        </w:rPr>
        <w:t>*What else would you like for us to know about ______?</w:t>
      </w:r>
    </w:p>
    <w:p w14:paraId="5756D607" w14:textId="77777777" w:rsidR="006C4557" w:rsidRPr="002B5742" w:rsidRDefault="006C4557" w:rsidP="006C4557">
      <w:pPr>
        <w:spacing w:after="0"/>
        <w:ind w:left="720" w:firstLine="1440"/>
        <w:contextualSpacing/>
        <w:rPr>
          <w:rFonts w:ascii="Calibri" w:eastAsia="Calibri" w:hAnsi="Calibri" w:cs="Times New Roman"/>
          <w:sz w:val="8"/>
          <w:szCs w:val="8"/>
        </w:rPr>
      </w:pPr>
    </w:p>
    <w:p w14:paraId="395DBB76" w14:textId="77777777" w:rsidR="006C4557" w:rsidRDefault="006C4557" w:rsidP="006C4557">
      <w:pPr>
        <w:spacing w:after="120" w:line="240" w:lineRule="auto"/>
        <w:ind w:firstLine="1890"/>
        <w:rPr>
          <w:rFonts w:ascii="Calibri" w:eastAsia="Calibri" w:hAnsi="Calibri" w:cs="Times New Roman"/>
          <w:sz w:val="24"/>
          <w:szCs w:val="24"/>
        </w:rPr>
      </w:pPr>
      <w:r w:rsidRPr="002B5742">
        <w:rPr>
          <w:rFonts w:cstheme="minorHAnsi"/>
          <w:b/>
          <w:bCs/>
          <w:sz w:val="24"/>
          <w:szCs w:val="24"/>
        </w:rPr>
        <w:t>5.1.3.2.c.</w:t>
      </w:r>
      <w:r w:rsidRPr="002B5742">
        <w:rPr>
          <w:rFonts w:cstheme="minorHAnsi"/>
          <w:sz w:val="24"/>
          <w:szCs w:val="24"/>
        </w:rPr>
        <w:t xml:space="preserve">  Select the qualified </w:t>
      </w:r>
      <w:r w:rsidRPr="002B5742">
        <w:rPr>
          <w:rFonts w:ascii="Calibri" w:eastAsia="Calibri" w:hAnsi="Calibri" w:cs="Times New Roman"/>
          <w:sz w:val="24"/>
          <w:szCs w:val="24"/>
        </w:rPr>
        <w:t>Teacher/Facilitator</w:t>
      </w:r>
      <w:r w:rsidRPr="002B5742">
        <w:rPr>
          <w:rFonts w:cstheme="minorHAnsi"/>
          <w:sz w:val="24"/>
          <w:szCs w:val="24"/>
        </w:rPr>
        <w:t xml:space="preserve"> and submit them for </w:t>
      </w:r>
      <w:r w:rsidRPr="002B5742">
        <w:rPr>
          <w:rFonts w:ascii="Calibri" w:eastAsia="Calibri" w:hAnsi="Calibri" w:cs="Times New Roman"/>
          <w:sz w:val="24"/>
          <w:szCs w:val="24"/>
        </w:rPr>
        <w:t>Safe Sanctuary Training and a Background Check.</w:t>
      </w:r>
    </w:p>
    <w:p w14:paraId="5BED6D71" w14:textId="77777777" w:rsidR="006C4557" w:rsidRPr="002B5742" w:rsidRDefault="006C4557" w:rsidP="006C4557">
      <w:pPr>
        <w:tabs>
          <w:tab w:val="left" w:pos="1710"/>
        </w:tabs>
        <w:spacing w:after="120" w:line="240" w:lineRule="auto"/>
        <w:jc w:val="center"/>
        <w:rPr>
          <w:rFonts w:cstheme="minorHAnsi"/>
          <w:sz w:val="24"/>
          <w:szCs w:val="24"/>
        </w:rPr>
      </w:pPr>
      <w:r w:rsidRPr="002B5742">
        <w:rPr>
          <w:b/>
          <w:bCs/>
          <w:sz w:val="24"/>
          <w:szCs w:val="24"/>
        </w:rPr>
        <w:t>5.1.3.2.d.</w:t>
      </w:r>
      <w:r w:rsidRPr="002B5742">
        <w:rPr>
          <w:sz w:val="24"/>
          <w:szCs w:val="24"/>
        </w:rPr>
        <w:t xml:space="preserve">  S</w:t>
      </w:r>
      <w:r w:rsidRPr="002B5742">
        <w:rPr>
          <w:rFonts w:cstheme="minorHAnsi"/>
          <w:sz w:val="24"/>
          <w:szCs w:val="24"/>
        </w:rPr>
        <w:t>ubmit the candidate’s name, interview summary and reference report/</w:t>
      </w:r>
    </w:p>
    <w:p w14:paraId="2A047FF8" w14:textId="77777777" w:rsidR="006C4557" w:rsidRDefault="006C4557" w:rsidP="006C4557">
      <w:pPr>
        <w:spacing w:after="120" w:line="240" w:lineRule="auto"/>
        <w:rPr>
          <w:rFonts w:cstheme="minorHAnsi"/>
          <w:sz w:val="24"/>
          <w:szCs w:val="24"/>
        </w:rPr>
      </w:pPr>
      <w:r w:rsidRPr="002B5742">
        <w:rPr>
          <w:rFonts w:cstheme="minorHAnsi"/>
          <w:sz w:val="24"/>
          <w:szCs w:val="24"/>
        </w:rPr>
        <w:t xml:space="preserve">recommendations to the Lead Pastor who will meet </w:t>
      </w:r>
      <w:r w:rsidRPr="002B5742">
        <w:rPr>
          <w:rFonts w:ascii="Calibri" w:eastAsia="Calibri" w:hAnsi="Calibri" w:cs="Times New Roman"/>
          <w:sz w:val="24"/>
          <w:szCs w:val="24"/>
        </w:rPr>
        <w:t>with the candidate for final</w:t>
      </w:r>
      <w:r>
        <w:rPr>
          <w:rFonts w:ascii="Calibri" w:eastAsia="Calibri" w:hAnsi="Calibri" w:cs="Times New Roman"/>
          <w:sz w:val="24"/>
          <w:szCs w:val="24"/>
        </w:rPr>
        <w:t xml:space="preserve"> </w:t>
      </w:r>
      <w:r w:rsidRPr="002B5742">
        <w:rPr>
          <w:rFonts w:ascii="Calibri" w:eastAsia="Calibri" w:hAnsi="Calibri" w:cs="Times New Roman"/>
          <w:sz w:val="24"/>
          <w:szCs w:val="24"/>
        </w:rPr>
        <w:t>confirmation</w:t>
      </w:r>
      <w:r w:rsidRPr="002B5742">
        <w:rPr>
          <w:rFonts w:cstheme="minorHAnsi"/>
          <w:sz w:val="24"/>
          <w:szCs w:val="24"/>
        </w:rPr>
        <w:t>.</w:t>
      </w:r>
    </w:p>
    <w:p w14:paraId="120E26DD" w14:textId="77777777" w:rsidR="004C3A95" w:rsidRPr="002B5742" w:rsidRDefault="004C3A95" w:rsidP="004C3A95">
      <w:pPr>
        <w:tabs>
          <w:tab w:val="left" w:pos="1710"/>
        </w:tabs>
        <w:spacing w:after="120" w:line="240" w:lineRule="auto"/>
        <w:jc w:val="center"/>
        <w:rPr>
          <w:rFonts w:cstheme="minorHAnsi"/>
          <w:sz w:val="24"/>
          <w:szCs w:val="24"/>
        </w:rPr>
      </w:pPr>
      <w:r w:rsidRPr="002B5742">
        <w:rPr>
          <w:rFonts w:cstheme="minorHAnsi"/>
          <w:sz w:val="24"/>
          <w:szCs w:val="24"/>
        </w:rPr>
        <w:t>7</w:t>
      </w:r>
    </w:p>
    <w:p w14:paraId="7CE5AC41" w14:textId="77777777" w:rsidR="004C3A95" w:rsidRPr="002B5742" w:rsidRDefault="004C3A95" w:rsidP="004C3A95">
      <w:pPr>
        <w:spacing w:after="0" w:line="240" w:lineRule="auto"/>
        <w:rPr>
          <w:rFonts w:cstheme="minorHAnsi"/>
          <w:sz w:val="24"/>
          <w:szCs w:val="24"/>
        </w:rPr>
      </w:pPr>
    </w:p>
    <w:p w14:paraId="09AE0E5C" w14:textId="77777777" w:rsidR="006C4557" w:rsidRPr="007D54A6" w:rsidRDefault="006C4557" w:rsidP="006C4557">
      <w:pPr>
        <w:ind w:firstLine="1980"/>
        <w:rPr>
          <w:rFonts w:ascii="Calibri" w:eastAsia="Calibri" w:hAnsi="Calibri" w:cs="Times New Roman"/>
          <w:sz w:val="24"/>
          <w:szCs w:val="24"/>
        </w:rPr>
      </w:pPr>
      <w:r w:rsidRPr="002B5742">
        <w:rPr>
          <w:b/>
          <w:bCs/>
          <w:sz w:val="24"/>
          <w:szCs w:val="24"/>
        </w:rPr>
        <w:t>5.1.3.2.d.</w:t>
      </w:r>
      <w:r w:rsidRPr="002B5742">
        <w:rPr>
          <w:sz w:val="24"/>
          <w:szCs w:val="24"/>
        </w:rPr>
        <w:t xml:space="preserve">  </w:t>
      </w:r>
      <w:r w:rsidRPr="002B5742">
        <w:rPr>
          <w:rFonts w:ascii="Calibri" w:eastAsia="Calibri" w:hAnsi="Calibri" w:cs="Times New Roman"/>
          <w:sz w:val="24"/>
          <w:szCs w:val="24"/>
        </w:rPr>
        <w:t>Submit the newly selected Teacher/Facilitator’s name to the Clergy Support person and the Nurture Chair who will inform the Administration Council.</w:t>
      </w:r>
    </w:p>
    <w:p w14:paraId="75699AE9" w14:textId="77777777" w:rsidR="006C4557" w:rsidRPr="006333C9" w:rsidRDefault="006C4557" w:rsidP="006C4557">
      <w:pPr>
        <w:pStyle w:val="Heading3"/>
        <w:spacing w:before="0" w:after="120" w:line="240" w:lineRule="auto"/>
        <w:ind w:firstLine="1080"/>
      </w:pPr>
      <w:r w:rsidRPr="00D6330F">
        <w:rPr>
          <w:rStyle w:val="Heading3Char"/>
          <w:b/>
          <w:bCs/>
        </w:rPr>
        <w:t>5.1.4.</w:t>
      </w:r>
      <w:r w:rsidRPr="006333C9">
        <w:rPr>
          <w:rStyle w:val="Heading3Char"/>
        </w:rPr>
        <w:t xml:space="preserve">  </w:t>
      </w:r>
      <w:r w:rsidRPr="00E9673D">
        <w:t>Children’s Church.</w:t>
      </w:r>
      <w:bookmarkEnd w:id="66"/>
      <w:bookmarkEnd w:id="67"/>
    </w:p>
    <w:p w14:paraId="6F68E563" w14:textId="77777777" w:rsidR="006C4557" w:rsidRPr="002E4D48" w:rsidRDefault="006C4557" w:rsidP="006C4557">
      <w:pPr>
        <w:tabs>
          <w:tab w:val="left" w:pos="1080"/>
        </w:tabs>
        <w:spacing w:after="120" w:line="240" w:lineRule="auto"/>
        <w:ind w:firstLine="1710"/>
        <w:rPr>
          <w:rFonts w:cstheme="minorHAnsi"/>
          <w:sz w:val="24"/>
          <w:szCs w:val="24"/>
        </w:rPr>
      </w:pPr>
      <w:r w:rsidRPr="00B1636D">
        <w:rPr>
          <w:rFonts w:cstheme="minorHAnsi"/>
          <w:b/>
          <w:bCs/>
          <w:sz w:val="24"/>
          <w:szCs w:val="24"/>
        </w:rPr>
        <w:t>5.1.</w:t>
      </w:r>
      <w:r>
        <w:rPr>
          <w:rFonts w:cstheme="minorHAnsi"/>
          <w:b/>
          <w:bCs/>
          <w:sz w:val="24"/>
          <w:szCs w:val="24"/>
        </w:rPr>
        <w:t>4</w:t>
      </w:r>
      <w:r w:rsidRPr="00B1636D">
        <w:rPr>
          <w:rFonts w:cstheme="minorHAnsi"/>
          <w:b/>
          <w:bCs/>
          <w:sz w:val="24"/>
          <w:szCs w:val="24"/>
        </w:rPr>
        <w:t>.1.  Mission.</w:t>
      </w:r>
      <w:r>
        <w:rPr>
          <w:rFonts w:cstheme="minorHAnsi"/>
          <w:sz w:val="24"/>
          <w:szCs w:val="24"/>
        </w:rPr>
        <w:t xml:space="preserve">  </w:t>
      </w:r>
      <w:r w:rsidRPr="008A0C37">
        <w:rPr>
          <w:rFonts w:cstheme="minorHAnsi"/>
          <w:sz w:val="24"/>
          <w:szCs w:val="24"/>
        </w:rPr>
        <w:t>To make disciples of children for Jesus Christ by provid</w:t>
      </w:r>
      <w:r>
        <w:rPr>
          <w:rFonts w:cstheme="minorHAnsi"/>
          <w:sz w:val="24"/>
          <w:szCs w:val="24"/>
        </w:rPr>
        <w:t>ing</w:t>
      </w:r>
      <w:r w:rsidRPr="008A0C37">
        <w:rPr>
          <w:rFonts w:cstheme="minorHAnsi"/>
          <w:sz w:val="24"/>
          <w:szCs w:val="24"/>
        </w:rPr>
        <w:t xml:space="preserve"> a safe, fun, and spiritual environment for the nurture and care of children 3 months to 10 years </w:t>
      </w:r>
      <w:r>
        <w:rPr>
          <w:rFonts w:cstheme="minorHAnsi"/>
          <w:sz w:val="24"/>
          <w:szCs w:val="24"/>
        </w:rPr>
        <w:t xml:space="preserve">old </w:t>
      </w:r>
      <w:r w:rsidRPr="008A0C37">
        <w:rPr>
          <w:rFonts w:cstheme="minorHAnsi"/>
          <w:sz w:val="24"/>
          <w:szCs w:val="24"/>
        </w:rPr>
        <w:t>during worship services, Bible teachings, and spiritual events attended by the parents of Wesley Chapel</w:t>
      </w:r>
      <w:r>
        <w:rPr>
          <w:rFonts w:cstheme="minorHAnsi"/>
          <w:sz w:val="24"/>
          <w:szCs w:val="24"/>
        </w:rPr>
        <w:t xml:space="preserve"> UMC</w:t>
      </w:r>
      <w:r w:rsidRPr="008A0C37">
        <w:rPr>
          <w:rFonts w:cstheme="minorHAnsi"/>
          <w:sz w:val="24"/>
          <w:szCs w:val="24"/>
        </w:rPr>
        <w:t>.  We support the parents in their spiritual walk with God.</w:t>
      </w:r>
      <w:r w:rsidRPr="008A0C37">
        <w:rPr>
          <w:rFonts w:cstheme="minorHAnsi"/>
          <w:b/>
          <w:sz w:val="24"/>
          <w:szCs w:val="24"/>
        </w:rPr>
        <w:tab/>
      </w:r>
    </w:p>
    <w:p w14:paraId="2634F3D6" w14:textId="77777777" w:rsidR="006C4557" w:rsidRPr="002B5742" w:rsidRDefault="006C4557" w:rsidP="006C4557">
      <w:pPr>
        <w:spacing w:after="0"/>
        <w:ind w:firstLine="1710"/>
        <w:rPr>
          <w:b/>
          <w:bCs/>
          <w:sz w:val="24"/>
          <w:szCs w:val="24"/>
        </w:rPr>
      </w:pPr>
      <w:bookmarkStart w:id="68" w:name="_Toc155733803"/>
      <w:r w:rsidRPr="002B5742">
        <w:rPr>
          <w:b/>
          <w:bCs/>
          <w:sz w:val="24"/>
          <w:szCs w:val="24"/>
        </w:rPr>
        <w:t>5.1.4.2.  Children’s Church and Nursery Chair, Vice Chair, Teachers, and Helpers Responsibilities.</w:t>
      </w:r>
      <w:bookmarkEnd w:id="68"/>
      <w:r w:rsidRPr="002B5742">
        <w:rPr>
          <w:b/>
          <w:bCs/>
          <w:sz w:val="24"/>
          <w:szCs w:val="24"/>
        </w:rPr>
        <w:t xml:space="preserve">  </w:t>
      </w:r>
    </w:p>
    <w:p w14:paraId="587B2FBC" w14:textId="77777777" w:rsidR="006C4557" w:rsidRPr="00307A3C" w:rsidRDefault="006C4557" w:rsidP="006C4557">
      <w:pPr>
        <w:spacing w:after="120" w:line="240" w:lineRule="auto"/>
        <w:ind w:firstLine="1980"/>
        <w:rPr>
          <w:rFonts w:cstheme="minorHAnsi"/>
          <w:sz w:val="24"/>
          <w:szCs w:val="24"/>
        </w:rPr>
      </w:pPr>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2.a. </w:t>
      </w:r>
      <w:r w:rsidRPr="008A0C37">
        <w:rPr>
          <w:rFonts w:cstheme="minorHAnsi"/>
          <w:sz w:val="24"/>
          <w:szCs w:val="24"/>
        </w:rPr>
        <w:t xml:space="preserve"> </w:t>
      </w:r>
      <w:r>
        <w:rPr>
          <w:rFonts w:cstheme="minorHAnsi"/>
          <w:sz w:val="24"/>
          <w:szCs w:val="24"/>
        </w:rPr>
        <w:t>To g</w:t>
      </w:r>
      <w:r w:rsidRPr="00307A3C">
        <w:rPr>
          <w:rFonts w:cstheme="minorHAnsi"/>
          <w:sz w:val="24"/>
          <w:szCs w:val="24"/>
        </w:rPr>
        <w:t>reet Children and parents with a smile</w:t>
      </w:r>
      <w:r>
        <w:rPr>
          <w:rFonts w:cstheme="minorHAnsi"/>
          <w:sz w:val="24"/>
          <w:szCs w:val="24"/>
        </w:rPr>
        <w:t>.</w:t>
      </w:r>
    </w:p>
    <w:p w14:paraId="08E314B8" w14:textId="77777777" w:rsidR="006C4557" w:rsidRPr="00307A3C" w:rsidRDefault="006C4557" w:rsidP="006C4557">
      <w:pPr>
        <w:spacing w:after="120" w:line="240" w:lineRule="auto"/>
        <w:ind w:firstLine="1980"/>
        <w:rPr>
          <w:rFonts w:cstheme="minorHAnsi"/>
          <w:sz w:val="24"/>
          <w:szCs w:val="24"/>
        </w:rPr>
      </w:pPr>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2.b. </w:t>
      </w:r>
      <w:r w:rsidRPr="008A0C37">
        <w:rPr>
          <w:rFonts w:cstheme="minorHAnsi"/>
          <w:sz w:val="24"/>
          <w:szCs w:val="24"/>
        </w:rPr>
        <w:t xml:space="preserve"> </w:t>
      </w:r>
      <w:r>
        <w:rPr>
          <w:rFonts w:cstheme="minorHAnsi"/>
          <w:sz w:val="24"/>
          <w:szCs w:val="24"/>
        </w:rPr>
        <w:t>To</w:t>
      </w:r>
      <w:r w:rsidRPr="00307A3C">
        <w:rPr>
          <w:rFonts w:cstheme="minorHAnsi"/>
          <w:sz w:val="24"/>
          <w:szCs w:val="24"/>
        </w:rPr>
        <w:t xml:space="preserve"> </w:t>
      </w:r>
      <w:r>
        <w:rPr>
          <w:rFonts w:cstheme="minorHAnsi"/>
          <w:sz w:val="24"/>
          <w:szCs w:val="24"/>
        </w:rPr>
        <w:t>p</w:t>
      </w:r>
      <w:r w:rsidRPr="00307A3C">
        <w:rPr>
          <w:rFonts w:cstheme="minorHAnsi"/>
          <w:sz w:val="24"/>
          <w:szCs w:val="24"/>
        </w:rPr>
        <w:t>rovide guidance to servants, parents, and children</w:t>
      </w:r>
      <w:r>
        <w:rPr>
          <w:rFonts w:cstheme="minorHAnsi"/>
          <w:sz w:val="24"/>
          <w:szCs w:val="24"/>
        </w:rPr>
        <w:t>.</w:t>
      </w:r>
    </w:p>
    <w:p w14:paraId="0A9E8D05" w14:textId="77777777" w:rsidR="006C4557" w:rsidRPr="00307A3C" w:rsidRDefault="006C4557" w:rsidP="006C4557">
      <w:pPr>
        <w:spacing w:after="120" w:line="240" w:lineRule="auto"/>
        <w:ind w:firstLine="1980"/>
        <w:rPr>
          <w:rFonts w:cstheme="minorHAnsi"/>
          <w:sz w:val="24"/>
          <w:szCs w:val="24"/>
        </w:rPr>
      </w:pPr>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2.c. </w:t>
      </w:r>
      <w:r w:rsidRPr="008A0C37">
        <w:rPr>
          <w:rFonts w:cstheme="minorHAnsi"/>
          <w:sz w:val="24"/>
          <w:szCs w:val="24"/>
        </w:rPr>
        <w:t xml:space="preserve"> </w:t>
      </w:r>
      <w:r>
        <w:rPr>
          <w:rFonts w:cstheme="minorHAnsi"/>
          <w:sz w:val="24"/>
          <w:szCs w:val="24"/>
        </w:rPr>
        <w:t>To maintain</w:t>
      </w:r>
      <w:r w:rsidRPr="00307A3C">
        <w:rPr>
          <w:rFonts w:cstheme="minorHAnsi"/>
          <w:sz w:val="24"/>
          <w:szCs w:val="24"/>
        </w:rPr>
        <w:t xml:space="preserve"> a safe environment</w:t>
      </w:r>
      <w:r>
        <w:rPr>
          <w:rFonts w:cstheme="minorHAnsi"/>
          <w:sz w:val="24"/>
          <w:szCs w:val="24"/>
        </w:rPr>
        <w:t>.</w:t>
      </w:r>
    </w:p>
    <w:p w14:paraId="7F94B8CD" w14:textId="77777777" w:rsidR="006C4557" w:rsidRPr="00307A3C" w:rsidRDefault="006C4557" w:rsidP="006C4557">
      <w:pPr>
        <w:spacing w:after="120" w:line="240" w:lineRule="auto"/>
        <w:ind w:firstLine="1980"/>
        <w:rPr>
          <w:rFonts w:cstheme="minorHAnsi"/>
          <w:sz w:val="24"/>
          <w:szCs w:val="24"/>
        </w:rPr>
      </w:pPr>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2.d. </w:t>
      </w:r>
      <w:r w:rsidRPr="008A0C37">
        <w:rPr>
          <w:rFonts w:cstheme="minorHAnsi"/>
          <w:sz w:val="24"/>
          <w:szCs w:val="24"/>
        </w:rPr>
        <w:t xml:space="preserve"> </w:t>
      </w:r>
      <w:r>
        <w:rPr>
          <w:rFonts w:cstheme="minorHAnsi"/>
          <w:sz w:val="24"/>
          <w:szCs w:val="24"/>
        </w:rPr>
        <w:t>To</w:t>
      </w:r>
      <w:r w:rsidRPr="00307A3C">
        <w:rPr>
          <w:rFonts w:cstheme="minorHAnsi"/>
          <w:sz w:val="24"/>
          <w:szCs w:val="24"/>
        </w:rPr>
        <w:t xml:space="preserve"> </w:t>
      </w:r>
      <w:r>
        <w:rPr>
          <w:rFonts w:cstheme="minorHAnsi"/>
          <w:sz w:val="24"/>
          <w:szCs w:val="24"/>
        </w:rPr>
        <w:t>s</w:t>
      </w:r>
      <w:r w:rsidRPr="00307A3C">
        <w:rPr>
          <w:rFonts w:cstheme="minorHAnsi"/>
          <w:sz w:val="24"/>
          <w:szCs w:val="24"/>
        </w:rPr>
        <w:t xml:space="preserve">hare creativity, </w:t>
      </w:r>
      <w:r>
        <w:rPr>
          <w:rFonts w:cstheme="minorHAnsi"/>
          <w:sz w:val="24"/>
          <w:szCs w:val="24"/>
        </w:rPr>
        <w:t>teachings</w:t>
      </w:r>
      <w:r w:rsidRPr="00307A3C">
        <w:rPr>
          <w:rFonts w:cstheme="minorHAnsi"/>
          <w:sz w:val="24"/>
          <w:szCs w:val="24"/>
        </w:rPr>
        <w:t>, and prays for ministry</w:t>
      </w:r>
      <w:r>
        <w:rPr>
          <w:rFonts w:cstheme="minorHAnsi"/>
          <w:sz w:val="24"/>
          <w:szCs w:val="24"/>
        </w:rPr>
        <w:t>.</w:t>
      </w:r>
    </w:p>
    <w:p w14:paraId="07829553" w14:textId="77777777" w:rsidR="006C4557" w:rsidRDefault="006C4557" w:rsidP="006C4557">
      <w:pPr>
        <w:spacing w:after="120" w:line="240" w:lineRule="auto"/>
        <w:ind w:firstLine="1987"/>
        <w:rPr>
          <w:rFonts w:cstheme="minorHAnsi"/>
          <w:sz w:val="24"/>
          <w:szCs w:val="24"/>
        </w:rPr>
      </w:pPr>
      <w:bookmarkStart w:id="69" w:name="_Hlk118293691"/>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2.e. </w:t>
      </w:r>
      <w:r w:rsidRPr="008A0C37">
        <w:rPr>
          <w:rFonts w:cstheme="minorHAnsi"/>
          <w:sz w:val="24"/>
          <w:szCs w:val="24"/>
        </w:rPr>
        <w:t xml:space="preserve"> </w:t>
      </w:r>
      <w:r>
        <w:rPr>
          <w:rFonts w:cstheme="minorHAnsi"/>
          <w:sz w:val="24"/>
          <w:szCs w:val="24"/>
        </w:rPr>
        <w:t>To a</w:t>
      </w:r>
      <w:r w:rsidRPr="00307A3C">
        <w:rPr>
          <w:rFonts w:cstheme="minorHAnsi"/>
          <w:sz w:val="24"/>
          <w:szCs w:val="24"/>
        </w:rPr>
        <w:t>ttend meetings and assist with events related to the ministry (</w:t>
      </w:r>
      <w:r w:rsidRPr="00290D6D">
        <w:rPr>
          <w:rFonts w:cstheme="minorHAnsi"/>
          <w:sz w:val="24"/>
          <w:szCs w:val="24"/>
        </w:rPr>
        <w:t>Easter,</w:t>
      </w:r>
      <w:r w:rsidRPr="00307A3C">
        <w:rPr>
          <w:rFonts w:cstheme="minorHAnsi"/>
          <w:sz w:val="24"/>
          <w:szCs w:val="24"/>
        </w:rPr>
        <w:t xml:space="preserve"> Christmas, etc.)</w:t>
      </w:r>
      <w:r>
        <w:rPr>
          <w:rFonts w:cstheme="minorHAnsi"/>
          <w:sz w:val="24"/>
          <w:szCs w:val="24"/>
        </w:rPr>
        <w:t xml:space="preserve">.  </w:t>
      </w:r>
    </w:p>
    <w:p w14:paraId="37A74694" w14:textId="77777777" w:rsidR="006C4557" w:rsidRPr="00307A3C" w:rsidRDefault="006C4557" w:rsidP="006C4557">
      <w:pPr>
        <w:spacing w:after="120" w:line="240" w:lineRule="auto"/>
        <w:ind w:firstLine="1980"/>
        <w:rPr>
          <w:rFonts w:cstheme="minorHAnsi"/>
          <w:sz w:val="24"/>
          <w:szCs w:val="24"/>
          <w:u w:val="single"/>
        </w:rPr>
      </w:pPr>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2.f. </w:t>
      </w:r>
      <w:r w:rsidRPr="008A0C37">
        <w:rPr>
          <w:rFonts w:cstheme="minorHAnsi"/>
          <w:sz w:val="24"/>
          <w:szCs w:val="24"/>
        </w:rPr>
        <w:t xml:space="preserve"> </w:t>
      </w:r>
      <w:r w:rsidRPr="00307A3C">
        <w:rPr>
          <w:rFonts w:cstheme="minorHAnsi"/>
          <w:sz w:val="24"/>
          <w:szCs w:val="24"/>
        </w:rPr>
        <w:t xml:space="preserve">Chair and Vice Chair </w:t>
      </w:r>
      <w:r>
        <w:rPr>
          <w:rFonts w:cstheme="minorHAnsi"/>
          <w:sz w:val="24"/>
          <w:szCs w:val="24"/>
        </w:rPr>
        <w:t>ensures teachers and helpers are available for classes; routinely reports to the Nurture Chair.</w:t>
      </w:r>
    </w:p>
    <w:p w14:paraId="274B62CD" w14:textId="77777777" w:rsidR="006C4557" w:rsidRPr="00B1636D" w:rsidRDefault="006C4557" w:rsidP="006C4557">
      <w:pPr>
        <w:spacing w:after="120" w:line="240" w:lineRule="auto"/>
        <w:ind w:firstLine="1620"/>
        <w:rPr>
          <w:rFonts w:cstheme="minorHAnsi"/>
          <w:b/>
          <w:bCs/>
          <w:sz w:val="24"/>
          <w:szCs w:val="24"/>
        </w:rPr>
      </w:pPr>
      <w:r w:rsidRPr="00B1636D">
        <w:rPr>
          <w:rFonts w:cstheme="minorHAnsi"/>
          <w:b/>
          <w:bCs/>
          <w:sz w:val="24"/>
          <w:szCs w:val="24"/>
        </w:rPr>
        <w:t>5.1.</w:t>
      </w:r>
      <w:r>
        <w:rPr>
          <w:rFonts w:cstheme="minorHAnsi"/>
          <w:b/>
          <w:bCs/>
          <w:sz w:val="24"/>
          <w:szCs w:val="24"/>
        </w:rPr>
        <w:t>4</w:t>
      </w:r>
      <w:r w:rsidRPr="00B1636D">
        <w:rPr>
          <w:rFonts w:cstheme="minorHAnsi"/>
          <w:b/>
          <w:bCs/>
          <w:sz w:val="24"/>
          <w:szCs w:val="24"/>
        </w:rPr>
        <w:t xml:space="preserve">.3.  Requirements.    </w:t>
      </w:r>
    </w:p>
    <w:p w14:paraId="121A0D72" w14:textId="77777777" w:rsidR="006C4557" w:rsidRDefault="006C4557" w:rsidP="006C4557">
      <w:pPr>
        <w:spacing w:after="120" w:line="240" w:lineRule="auto"/>
        <w:ind w:firstLine="1980"/>
        <w:rPr>
          <w:rFonts w:cstheme="minorHAnsi"/>
          <w:sz w:val="24"/>
          <w:szCs w:val="24"/>
        </w:rPr>
      </w:pPr>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3.a. </w:t>
      </w:r>
      <w:r w:rsidRPr="008A0C37">
        <w:rPr>
          <w:rFonts w:cstheme="minorHAnsi"/>
          <w:sz w:val="24"/>
          <w:szCs w:val="24"/>
        </w:rPr>
        <w:t xml:space="preserve"> </w:t>
      </w:r>
      <w:r>
        <w:rPr>
          <w:rFonts w:cstheme="minorHAnsi"/>
          <w:sz w:val="24"/>
          <w:szCs w:val="24"/>
        </w:rPr>
        <w:t>All leaders m</w:t>
      </w:r>
      <w:r w:rsidRPr="008A0C37">
        <w:rPr>
          <w:rFonts w:cstheme="minorHAnsi"/>
          <w:sz w:val="24"/>
          <w:szCs w:val="24"/>
        </w:rPr>
        <w:t xml:space="preserve">ust have CPR/First Aid training, </w:t>
      </w:r>
      <w:r>
        <w:rPr>
          <w:rFonts w:cstheme="minorHAnsi"/>
          <w:sz w:val="24"/>
          <w:szCs w:val="24"/>
        </w:rPr>
        <w:t xml:space="preserve">a </w:t>
      </w:r>
      <w:r w:rsidRPr="008A0C37">
        <w:rPr>
          <w:rFonts w:cstheme="minorHAnsi"/>
          <w:sz w:val="24"/>
          <w:szCs w:val="24"/>
        </w:rPr>
        <w:t>background check, child abuse prevention class and Safe Sanctuary training</w:t>
      </w:r>
      <w:r>
        <w:rPr>
          <w:rFonts w:cstheme="minorHAnsi"/>
          <w:sz w:val="24"/>
          <w:szCs w:val="24"/>
        </w:rPr>
        <w:t>.</w:t>
      </w:r>
    </w:p>
    <w:p w14:paraId="0C828005" w14:textId="77777777" w:rsidR="006C4557" w:rsidRPr="00307A3C" w:rsidRDefault="006C4557" w:rsidP="006C4557">
      <w:pPr>
        <w:spacing w:after="120" w:line="240" w:lineRule="auto"/>
        <w:ind w:firstLine="1980"/>
        <w:rPr>
          <w:rFonts w:cstheme="minorHAnsi"/>
          <w:sz w:val="24"/>
          <w:szCs w:val="24"/>
        </w:rPr>
      </w:pPr>
      <w:r w:rsidRPr="008A0C37">
        <w:rPr>
          <w:rFonts w:cstheme="minorHAnsi"/>
          <w:sz w:val="24"/>
          <w:szCs w:val="24"/>
        </w:rPr>
        <w:t>5.1.</w:t>
      </w:r>
      <w:r>
        <w:rPr>
          <w:rFonts w:cstheme="minorHAnsi"/>
          <w:sz w:val="24"/>
          <w:szCs w:val="24"/>
        </w:rPr>
        <w:t>4</w:t>
      </w:r>
      <w:r w:rsidRPr="008A0C37">
        <w:rPr>
          <w:rFonts w:cstheme="minorHAnsi"/>
          <w:sz w:val="24"/>
          <w:szCs w:val="24"/>
        </w:rPr>
        <w:t>.</w:t>
      </w:r>
      <w:r>
        <w:rPr>
          <w:rFonts w:cstheme="minorHAnsi"/>
          <w:sz w:val="24"/>
          <w:szCs w:val="24"/>
        </w:rPr>
        <w:t xml:space="preserve">3.b. </w:t>
      </w:r>
      <w:r w:rsidRPr="008A0C37">
        <w:rPr>
          <w:rFonts w:cstheme="minorHAnsi"/>
          <w:sz w:val="24"/>
          <w:szCs w:val="24"/>
        </w:rPr>
        <w:t xml:space="preserve"> </w:t>
      </w:r>
      <w:r w:rsidRPr="00B1636D">
        <w:rPr>
          <w:rFonts w:cstheme="minorHAnsi"/>
          <w:sz w:val="24"/>
          <w:szCs w:val="24"/>
        </w:rPr>
        <w:t>Children</w:t>
      </w:r>
      <w:r>
        <w:rPr>
          <w:rFonts w:cstheme="minorHAnsi"/>
          <w:sz w:val="24"/>
          <w:szCs w:val="24"/>
        </w:rPr>
        <w:t>’s</w:t>
      </w:r>
      <w:r w:rsidRPr="00B1636D">
        <w:rPr>
          <w:rFonts w:cstheme="minorHAnsi"/>
          <w:sz w:val="24"/>
          <w:szCs w:val="24"/>
        </w:rPr>
        <w:t xml:space="preserve"> Church </w:t>
      </w:r>
      <w:r>
        <w:rPr>
          <w:rFonts w:cstheme="minorHAnsi"/>
          <w:sz w:val="24"/>
          <w:szCs w:val="24"/>
        </w:rPr>
        <w:t>H</w:t>
      </w:r>
      <w:r w:rsidRPr="00B1636D">
        <w:rPr>
          <w:rFonts w:cstheme="minorHAnsi"/>
          <w:sz w:val="24"/>
          <w:szCs w:val="24"/>
        </w:rPr>
        <w:t>elpers must be 14-18 years of age</w:t>
      </w:r>
      <w:r>
        <w:rPr>
          <w:rFonts w:cstheme="minorHAnsi"/>
          <w:sz w:val="24"/>
          <w:szCs w:val="24"/>
        </w:rPr>
        <w:t xml:space="preserve">; </w:t>
      </w:r>
      <w:r w:rsidRPr="00B1636D">
        <w:rPr>
          <w:rFonts w:cstheme="minorHAnsi"/>
          <w:sz w:val="24"/>
          <w:szCs w:val="24"/>
        </w:rPr>
        <w:t xml:space="preserve">Nursery </w:t>
      </w:r>
      <w:r>
        <w:rPr>
          <w:rFonts w:cstheme="minorHAnsi"/>
          <w:sz w:val="24"/>
          <w:szCs w:val="24"/>
        </w:rPr>
        <w:t>H</w:t>
      </w:r>
      <w:r w:rsidRPr="00B1636D">
        <w:rPr>
          <w:rFonts w:cstheme="minorHAnsi"/>
          <w:sz w:val="24"/>
          <w:szCs w:val="24"/>
        </w:rPr>
        <w:t>elpers must be 17 years of age</w:t>
      </w:r>
      <w:r>
        <w:rPr>
          <w:rFonts w:cstheme="minorHAnsi"/>
          <w:sz w:val="24"/>
          <w:szCs w:val="24"/>
        </w:rPr>
        <w:t>.</w:t>
      </w:r>
    </w:p>
    <w:bookmarkEnd w:id="69"/>
    <w:p w14:paraId="0575FCBD" w14:textId="77777777" w:rsidR="006C4557" w:rsidRDefault="006C4557" w:rsidP="006C4557">
      <w:pPr>
        <w:tabs>
          <w:tab w:val="left" w:pos="1710"/>
        </w:tabs>
        <w:spacing w:after="120" w:line="240" w:lineRule="auto"/>
        <w:ind w:firstLine="1620"/>
        <w:rPr>
          <w:rFonts w:cstheme="minorHAnsi"/>
          <w:sz w:val="24"/>
          <w:szCs w:val="24"/>
        </w:rPr>
      </w:pPr>
      <w:r w:rsidRPr="00B1636D">
        <w:rPr>
          <w:rFonts w:cstheme="minorHAnsi"/>
          <w:b/>
          <w:bCs/>
          <w:sz w:val="24"/>
          <w:szCs w:val="24"/>
        </w:rPr>
        <w:t>5.1.</w:t>
      </w:r>
      <w:r>
        <w:rPr>
          <w:rFonts w:cstheme="minorHAnsi"/>
          <w:b/>
          <w:bCs/>
          <w:sz w:val="24"/>
          <w:szCs w:val="24"/>
        </w:rPr>
        <w:t>4</w:t>
      </w:r>
      <w:r w:rsidRPr="00B1636D">
        <w:rPr>
          <w:rFonts w:cstheme="minorHAnsi"/>
          <w:b/>
          <w:bCs/>
          <w:sz w:val="24"/>
          <w:szCs w:val="24"/>
        </w:rPr>
        <w:t>.</w:t>
      </w:r>
      <w:r>
        <w:rPr>
          <w:rFonts w:cstheme="minorHAnsi"/>
          <w:b/>
          <w:bCs/>
          <w:sz w:val="24"/>
          <w:szCs w:val="24"/>
        </w:rPr>
        <w:t>4</w:t>
      </w:r>
      <w:r w:rsidRPr="00B1636D">
        <w:rPr>
          <w:rFonts w:cstheme="minorHAnsi"/>
          <w:b/>
          <w:bCs/>
          <w:sz w:val="24"/>
          <w:szCs w:val="24"/>
        </w:rPr>
        <w:t xml:space="preserve">.  </w:t>
      </w:r>
      <w:r>
        <w:rPr>
          <w:rFonts w:cstheme="minorHAnsi"/>
          <w:b/>
          <w:bCs/>
          <w:sz w:val="24"/>
          <w:szCs w:val="24"/>
        </w:rPr>
        <w:t>Procedures</w:t>
      </w:r>
      <w:r w:rsidRPr="00B1636D">
        <w:rPr>
          <w:rFonts w:cstheme="minorHAnsi"/>
          <w:b/>
          <w:bCs/>
          <w:sz w:val="24"/>
          <w:szCs w:val="24"/>
        </w:rPr>
        <w:t>.</w:t>
      </w:r>
      <w:r>
        <w:rPr>
          <w:rFonts w:cstheme="minorHAnsi"/>
          <w:b/>
          <w:bCs/>
          <w:sz w:val="24"/>
          <w:szCs w:val="24"/>
        </w:rPr>
        <w:t xml:space="preserve">  </w:t>
      </w:r>
      <w:r w:rsidRPr="00644DC2">
        <w:rPr>
          <w:rFonts w:cstheme="minorHAnsi"/>
          <w:sz w:val="24"/>
          <w:szCs w:val="24"/>
        </w:rPr>
        <w:t xml:space="preserve">See </w:t>
      </w:r>
      <w:hyperlink w:anchor="_CHILDREN’S_CHURCH_AND" w:history="1">
        <w:r w:rsidRPr="005F21BD">
          <w:rPr>
            <w:rStyle w:val="Hyperlink"/>
            <w:rFonts w:cstheme="minorHAnsi"/>
            <w:sz w:val="24"/>
            <w:szCs w:val="24"/>
          </w:rPr>
          <w:t>Appendix</w:t>
        </w:r>
        <w:r w:rsidRPr="005F21BD">
          <w:rPr>
            <w:rStyle w:val="Hyperlink"/>
            <w:rFonts w:cstheme="minorHAnsi"/>
            <w:b/>
            <w:bCs/>
            <w:sz w:val="24"/>
            <w:szCs w:val="24"/>
          </w:rPr>
          <w:t xml:space="preserve"> </w:t>
        </w:r>
        <w:r w:rsidRPr="005F21BD">
          <w:rPr>
            <w:rStyle w:val="Hyperlink"/>
            <w:rFonts w:cstheme="minorHAnsi"/>
            <w:sz w:val="24"/>
            <w:szCs w:val="24"/>
          </w:rPr>
          <w:t>5.</w:t>
        </w:r>
        <w:r>
          <w:rPr>
            <w:rStyle w:val="Hyperlink"/>
            <w:rFonts w:cstheme="minorHAnsi"/>
            <w:sz w:val="24"/>
            <w:szCs w:val="24"/>
          </w:rPr>
          <w:t>2</w:t>
        </w:r>
      </w:hyperlink>
      <w:r>
        <w:rPr>
          <w:rFonts w:cstheme="minorHAnsi"/>
          <w:sz w:val="24"/>
          <w:szCs w:val="24"/>
        </w:rPr>
        <w:t>.</w:t>
      </w:r>
      <w:r w:rsidRPr="00B1636D">
        <w:rPr>
          <w:rFonts w:cstheme="minorHAnsi"/>
          <w:b/>
          <w:bCs/>
          <w:sz w:val="24"/>
          <w:szCs w:val="24"/>
        </w:rPr>
        <w:t xml:space="preserve">   </w:t>
      </w:r>
    </w:p>
    <w:p w14:paraId="76AC0FFB" w14:textId="3528EF8D" w:rsidR="006C4557" w:rsidRDefault="006C4557" w:rsidP="005E246A">
      <w:pPr>
        <w:tabs>
          <w:tab w:val="left" w:pos="1080"/>
        </w:tabs>
        <w:spacing w:after="80" w:line="240" w:lineRule="auto"/>
        <w:ind w:firstLine="1080"/>
        <w:outlineLvl w:val="2"/>
        <w:rPr>
          <w:rFonts w:cstheme="minorHAnsi"/>
          <w:sz w:val="24"/>
          <w:szCs w:val="24"/>
        </w:rPr>
      </w:pPr>
      <w:bookmarkStart w:id="70" w:name="_Toc121800025"/>
      <w:bookmarkStart w:id="71" w:name="_Toc155733804"/>
      <w:r w:rsidRPr="006333C9">
        <w:rPr>
          <w:rStyle w:val="Heading3Char"/>
        </w:rPr>
        <w:t>5.1.</w:t>
      </w:r>
      <w:r>
        <w:rPr>
          <w:rStyle w:val="Heading3Char"/>
        </w:rPr>
        <w:t>5</w:t>
      </w:r>
      <w:r w:rsidRPr="006333C9">
        <w:rPr>
          <w:rStyle w:val="Heading3Char"/>
        </w:rPr>
        <w:t>.  Bible Study.</w:t>
      </w:r>
      <w:bookmarkEnd w:id="70"/>
      <w:bookmarkEnd w:id="71"/>
      <w:r>
        <w:rPr>
          <w:rFonts w:cstheme="minorHAnsi"/>
          <w:b/>
          <w:sz w:val="24"/>
          <w:szCs w:val="24"/>
        </w:rPr>
        <w:t xml:space="preserve">  </w:t>
      </w:r>
      <w:r w:rsidRPr="008A0C37">
        <w:rPr>
          <w:rFonts w:cstheme="minorHAnsi"/>
          <w:sz w:val="24"/>
          <w:szCs w:val="24"/>
        </w:rPr>
        <w:t>Wesley Chapel</w:t>
      </w:r>
      <w:r>
        <w:rPr>
          <w:rFonts w:cstheme="minorHAnsi"/>
          <w:sz w:val="24"/>
          <w:szCs w:val="24"/>
        </w:rPr>
        <w:t xml:space="preserve"> UMC offers several Bible Studies as part of its C</w:t>
      </w:r>
      <w:r w:rsidRPr="008A0C37">
        <w:rPr>
          <w:rFonts w:cstheme="minorHAnsi"/>
          <w:sz w:val="24"/>
          <w:szCs w:val="24"/>
        </w:rPr>
        <w:t xml:space="preserve">hristian </w:t>
      </w:r>
      <w:r>
        <w:rPr>
          <w:rFonts w:cstheme="minorHAnsi"/>
          <w:sz w:val="24"/>
          <w:szCs w:val="24"/>
        </w:rPr>
        <w:t>e</w:t>
      </w:r>
      <w:r w:rsidRPr="008A0C37">
        <w:rPr>
          <w:rFonts w:cstheme="minorHAnsi"/>
          <w:sz w:val="24"/>
          <w:szCs w:val="24"/>
        </w:rPr>
        <w:t xml:space="preserve">ducation </w:t>
      </w:r>
      <w:r>
        <w:rPr>
          <w:rFonts w:cstheme="minorHAnsi"/>
          <w:sz w:val="24"/>
          <w:szCs w:val="24"/>
        </w:rPr>
        <w:t>process aiming</w:t>
      </w:r>
      <w:r w:rsidRPr="00F0221D">
        <w:rPr>
          <w:rFonts w:cstheme="minorHAnsi"/>
          <w:sz w:val="24"/>
          <w:szCs w:val="24"/>
        </w:rPr>
        <w:t xml:space="preserve"> </w:t>
      </w:r>
      <w:r w:rsidRPr="008A0C37">
        <w:rPr>
          <w:rFonts w:cstheme="minorHAnsi"/>
          <w:sz w:val="24"/>
          <w:szCs w:val="24"/>
        </w:rPr>
        <w:t xml:space="preserve">to help </w:t>
      </w:r>
      <w:r>
        <w:rPr>
          <w:rFonts w:cstheme="minorHAnsi"/>
          <w:sz w:val="24"/>
          <w:szCs w:val="24"/>
        </w:rPr>
        <w:t>members</w:t>
      </w:r>
      <w:r w:rsidRPr="008A0C37">
        <w:rPr>
          <w:rFonts w:cstheme="minorHAnsi"/>
          <w:sz w:val="24"/>
          <w:szCs w:val="24"/>
        </w:rPr>
        <w:t xml:space="preserve"> grow spiritually in faith and increase </w:t>
      </w:r>
      <w:r>
        <w:rPr>
          <w:rFonts w:cstheme="minorHAnsi"/>
          <w:sz w:val="24"/>
          <w:szCs w:val="24"/>
        </w:rPr>
        <w:t>their</w:t>
      </w:r>
      <w:r w:rsidRPr="008A0C37">
        <w:rPr>
          <w:rFonts w:cstheme="minorHAnsi"/>
          <w:sz w:val="24"/>
          <w:szCs w:val="24"/>
        </w:rPr>
        <w:t xml:space="preserve"> understanding of God’s word</w:t>
      </w:r>
      <w:r>
        <w:rPr>
          <w:rFonts w:cstheme="minorHAnsi"/>
          <w:sz w:val="24"/>
          <w:szCs w:val="24"/>
        </w:rPr>
        <w:t>.  From time-to-time special studies are offered which may be book studies or special topics, such as Women of the Bible.  Our standard studies are:</w:t>
      </w:r>
    </w:p>
    <w:p w14:paraId="41EE0D9D" w14:textId="77777777" w:rsidR="006C4557" w:rsidRPr="008A0C37" w:rsidRDefault="006C4557" w:rsidP="006C4557">
      <w:pPr>
        <w:tabs>
          <w:tab w:val="left" w:pos="1080"/>
        </w:tabs>
        <w:spacing w:after="120" w:line="240" w:lineRule="auto"/>
        <w:ind w:firstLine="1890"/>
        <w:rPr>
          <w:rFonts w:cstheme="minorHAnsi"/>
          <w:sz w:val="24"/>
          <w:szCs w:val="24"/>
        </w:rPr>
      </w:pPr>
      <w:r w:rsidRPr="008A0C37">
        <w:rPr>
          <w:rFonts w:cstheme="minorHAnsi"/>
          <w:b/>
          <w:sz w:val="24"/>
          <w:szCs w:val="24"/>
        </w:rPr>
        <w:t>5.1.</w:t>
      </w:r>
      <w:r>
        <w:rPr>
          <w:rFonts w:cstheme="minorHAnsi"/>
          <w:b/>
          <w:sz w:val="24"/>
          <w:szCs w:val="24"/>
        </w:rPr>
        <w:t>5.1.</w:t>
      </w:r>
      <w:r w:rsidRPr="008A0C37">
        <w:rPr>
          <w:rFonts w:cstheme="minorHAnsi"/>
          <w:b/>
          <w:sz w:val="24"/>
          <w:szCs w:val="24"/>
        </w:rPr>
        <w:t xml:space="preserve">  </w:t>
      </w:r>
      <w:r w:rsidRPr="006526CF">
        <w:rPr>
          <w:rFonts w:cstheme="minorHAnsi"/>
          <w:b/>
          <w:bCs/>
          <w:sz w:val="24"/>
          <w:szCs w:val="24"/>
        </w:rPr>
        <w:t>Tuesday Night Traditional</w:t>
      </w:r>
      <w:r w:rsidRPr="008A0C37">
        <w:rPr>
          <w:rFonts w:cstheme="minorHAnsi"/>
          <w:sz w:val="24"/>
          <w:szCs w:val="24"/>
        </w:rPr>
        <w:t>, 6:30 p.m. via teleconference</w:t>
      </w:r>
      <w:r>
        <w:rPr>
          <w:rFonts w:cstheme="minorHAnsi"/>
          <w:sz w:val="24"/>
          <w:szCs w:val="24"/>
        </w:rPr>
        <w:t xml:space="preserve"> is facilitated by</w:t>
      </w:r>
      <w:r w:rsidRPr="008A0C37">
        <w:rPr>
          <w:rFonts w:cstheme="minorHAnsi"/>
          <w:sz w:val="24"/>
          <w:szCs w:val="24"/>
        </w:rPr>
        <w:t xml:space="preserve"> team teachers each week</w:t>
      </w:r>
      <w:r>
        <w:rPr>
          <w:rFonts w:cstheme="minorHAnsi"/>
          <w:sz w:val="24"/>
          <w:szCs w:val="24"/>
        </w:rPr>
        <w:t xml:space="preserve"> with the </w:t>
      </w:r>
      <w:r w:rsidRPr="008A0C37">
        <w:rPr>
          <w:rFonts w:cstheme="minorHAnsi"/>
          <w:sz w:val="24"/>
          <w:szCs w:val="24"/>
        </w:rPr>
        <w:t>studies determined by the team</w:t>
      </w:r>
      <w:r>
        <w:rPr>
          <w:rFonts w:cstheme="minorHAnsi"/>
          <w:sz w:val="24"/>
          <w:szCs w:val="24"/>
        </w:rPr>
        <w:t>.</w:t>
      </w:r>
    </w:p>
    <w:p w14:paraId="648D1C92" w14:textId="77777777" w:rsidR="006C4557" w:rsidRPr="005E65B9" w:rsidRDefault="006C4557" w:rsidP="006C4557">
      <w:pPr>
        <w:tabs>
          <w:tab w:val="left" w:pos="1080"/>
        </w:tabs>
        <w:spacing w:after="120" w:line="240" w:lineRule="auto"/>
        <w:ind w:firstLine="1890"/>
        <w:rPr>
          <w:rFonts w:cstheme="minorHAnsi"/>
          <w:sz w:val="24"/>
          <w:szCs w:val="24"/>
        </w:rPr>
      </w:pPr>
      <w:r w:rsidRPr="008A0C37">
        <w:rPr>
          <w:rFonts w:cstheme="minorHAnsi"/>
          <w:b/>
          <w:sz w:val="24"/>
          <w:szCs w:val="24"/>
        </w:rPr>
        <w:t>5.1.</w:t>
      </w:r>
      <w:r>
        <w:rPr>
          <w:rFonts w:cstheme="minorHAnsi"/>
          <w:b/>
          <w:sz w:val="24"/>
          <w:szCs w:val="24"/>
        </w:rPr>
        <w:t>5.2.</w:t>
      </w:r>
      <w:r w:rsidRPr="008A0C37">
        <w:rPr>
          <w:rFonts w:cstheme="minorHAnsi"/>
          <w:b/>
          <w:sz w:val="24"/>
          <w:szCs w:val="24"/>
        </w:rPr>
        <w:t xml:space="preserve">  </w:t>
      </w:r>
      <w:r w:rsidRPr="006526CF">
        <w:rPr>
          <w:rFonts w:cstheme="minorHAnsi"/>
          <w:b/>
          <w:bCs/>
          <w:sz w:val="24"/>
          <w:szCs w:val="24"/>
        </w:rPr>
        <w:t>On the Main Line (OTML)</w:t>
      </w:r>
      <w:r w:rsidRPr="005E65B9">
        <w:rPr>
          <w:rFonts w:cstheme="minorHAnsi"/>
          <w:sz w:val="24"/>
          <w:szCs w:val="24"/>
        </w:rPr>
        <w:t xml:space="preserve">, Tuesday </w:t>
      </w:r>
      <w:r>
        <w:rPr>
          <w:rFonts w:cstheme="minorHAnsi"/>
          <w:sz w:val="24"/>
          <w:szCs w:val="24"/>
        </w:rPr>
        <w:t>n</w:t>
      </w:r>
      <w:r w:rsidRPr="005E65B9">
        <w:rPr>
          <w:rFonts w:cstheme="minorHAnsi"/>
          <w:sz w:val="24"/>
          <w:szCs w:val="24"/>
        </w:rPr>
        <w:t>ight, 7:00 p.m. via teleconference</w:t>
      </w:r>
      <w:r>
        <w:rPr>
          <w:rFonts w:cstheme="minorHAnsi"/>
          <w:sz w:val="24"/>
          <w:szCs w:val="24"/>
        </w:rPr>
        <w:t xml:space="preserve"> taught by a designated </w:t>
      </w:r>
      <w:r w:rsidRPr="005E65B9">
        <w:rPr>
          <w:rFonts w:cstheme="minorHAnsi"/>
          <w:sz w:val="24"/>
          <w:szCs w:val="24"/>
        </w:rPr>
        <w:t>teacher</w:t>
      </w:r>
      <w:r>
        <w:rPr>
          <w:rFonts w:cstheme="minorHAnsi"/>
          <w:sz w:val="24"/>
          <w:szCs w:val="24"/>
        </w:rPr>
        <w:t xml:space="preserve">.  This study shares the same curriculum as the </w:t>
      </w:r>
      <w:r w:rsidRPr="00011D20">
        <w:rPr>
          <w:rFonts w:cstheme="minorHAnsi"/>
          <w:sz w:val="24"/>
          <w:szCs w:val="24"/>
        </w:rPr>
        <w:t>Mid-Day Bible Study but is one week behind.</w:t>
      </w:r>
      <w:r>
        <w:rPr>
          <w:rFonts w:cstheme="minorHAnsi"/>
          <w:sz w:val="24"/>
          <w:szCs w:val="24"/>
        </w:rPr>
        <w:t xml:space="preserve">  </w:t>
      </w:r>
    </w:p>
    <w:p w14:paraId="148DF365" w14:textId="77777777" w:rsidR="006C4557" w:rsidRPr="005E65B9" w:rsidRDefault="006C4557" w:rsidP="006C4557">
      <w:pPr>
        <w:tabs>
          <w:tab w:val="left" w:pos="1080"/>
        </w:tabs>
        <w:spacing w:after="120" w:line="240" w:lineRule="auto"/>
        <w:ind w:firstLine="1890"/>
        <w:rPr>
          <w:rFonts w:cstheme="minorHAnsi"/>
          <w:sz w:val="24"/>
          <w:szCs w:val="24"/>
        </w:rPr>
      </w:pPr>
      <w:r w:rsidRPr="008A0C37">
        <w:rPr>
          <w:rFonts w:cstheme="minorHAnsi"/>
          <w:b/>
          <w:sz w:val="24"/>
          <w:szCs w:val="24"/>
        </w:rPr>
        <w:t>5.1.</w:t>
      </w:r>
      <w:r>
        <w:rPr>
          <w:rFonts w:cstheme="minorHAnsi"/>
          <w:b/>
          <w:sz w:val="24"/>
          <w:szCs w:val="24"/>
        </w:rPr>
        <w:t>5.3</w:t>
      </w:r>
      <w:r w:rsidRPr="006526CF">
        <w:rPr>
          <w:rFonts w:cstheme="minorHAnsi"/>
          <w:b/>
          <w:sz w:val="24"/>
          <w:szCs w:val="24"/>
        </w:rPr>
        <w:t>.  Early I Seek Thee (EIST)</w:t>
      </w:r>
      <w:r w:rsidRPr="005E65B9">
        <w:rPr>
          <w:rFonts w:cstheme="minorHAnsi"/>
          <w:sz w:val="24"/>
          <w:szCs w:val="24"/>
        </w:rPr>
        <w:t xml:space="preserve">, Wednesday </w:t>
      </w:r>
      <w:r>
        <w:rPr>
          <w:rFonts w:cstheme="minorHAnsi"/>
          <w:sz w:val="24"/>
          <w:szCs w:val="24"/>
        </w:rPr>
        <w:t>m</w:t>
      </w:r>
      <w:r w:rsidRPr="005E65B9">
        <w:rPr>
          <w:rFonts w:cstheme="minorHAnsi"/>
          <w:sz w:val="24"/>
          <w:szCs w:val="24"/>
        </w:rPr>
        <w:t>orning</w:t>
      </w:r>
      <w:r>
        <w:rPr>
          <w:rFonts w:cstheme="minorHAnsi"/>
          <w:sz w:val="24"/>
          <w:szCs w:val="24"/>
        </w:rPr>
        <w:t>s</w:t>
      </w:r>
      <w:r w:rsidRPr="005E65B9">
        <w:rPr>
          <w:rFonts w:cstheme="minorHAnsi"/>
          <w:sz w:val="24"/>
          <w:szCs w:val="24"/>
        </w:rPr>
        <w:t>, 6:00 a.m. via Zoom</w:t>
      </w:r>
      <w:r>
        <w:rPr>
          <w:rFonts w:cstheme="minorHAnsi"/>
          <w:sz w:val="24"/>
          <w:szCs w:val="24"/>
        </w:rPr>
        <w:t xml:space="preserve"> taught by a designated</w:t>
      </w:r>
      <w:r w:rsidRPr="005E65B9">
        <w:rPr>
          <w:rFonts w:cstheme="minorHAnsi"/>
          <w:sz w:val="24"/>
          <w:szCs w:val="24"/>
        </w:rPr>
        <w:t xml:space="preserve"> teacher</w:t>
      </w:r>
      <w:r>
        <w:rPr>
          <w:rFonts w:cstheme="minorHAnsi"/>
          <w:sz w:val="24"/>
          <w:szCs w:val="24"/>
        </w:rPr>
        <w:t xml:space="preserve">.  </w:t>
      </w:r>
    </w:p>
    <w:p w14:paraId="178DD7DC" w14:textId="619AABE5" w:rsidR="006C4557" w:rsidRDefault="006C4557" w:rsidP="004C3A95">
      <w:pPr>
        <w:tabs>
          <w:tab w:val="left" w:pos="1080"/>
        </w:tabs>
        <w:spacing w:after="0" w:line="240" w:lineRule="auto"/>
        <w:ind w:firstLine="1890"/>
        <w:rPr>
          <w:rFonts w:cstheme="minorHAnsi"/>
          <w:sz w:val="24"/>
          <w:szCs w:val="24"/>
        </w:rPr>
      </w:pPr>
      <w:r w:rsidRPr="008A0C37">
        <w:rPr>
          <w:rFonts w:cstheme="minorHAnsi"/>
          <w:b/>
          <w:sz w:val="24"/>
          <w:szCs w:val="24"/>
        </w:rPr>
        <w:t>5.1.</w:t>
      </w:r>
      <w:r>
        <w:rPr>
          <w:rFonts w:cstheme="minorHAnsi"/>
          <w:b/>
          <w:sz w:val="24"/>
          <w:szCs w:val="24"/>
        </w:rPr>
        <w:t>5.4.</w:t>
      </w:r>
      <w:r w:rsidRPr="008A0C37">
        <w:rPr>
          <w:rFonts w:cstheme="minorHAnsi"/>
          <w:b/>
          <w:sz w:val="24"/>
          <w:szCs w:val="24"/>
        </w:rPr>
        <w:t xml:space="preserve">  </w:t>
      </w:r>
      <w:r w:rsidRPr="006526CF">
        <w:rPr>
          <w:rFonts w:cstheme="minorHAnsi"/>
          <w:b/>
          <w:bCs/>
          <w:sz w:val="24"/>
          <w:szCs w:val="24"/>
        </w:rPr>
        <w:t>Mid-Day Bible Study</w:t>
      </w:r>
      <w:r>
        <w:rPr>
          <w:rFonts w:cstheme="minorHAnsi"/>
          <w:sz w:val="24"/>
          <w:szCs w:val="24"/>
        </w:rPr>
        <w:t xml:space="preserve">, </w:t>
      </w:r>
      <w:r w:rsidRPr="005E65B9">
        <w:rPr>
          <w:rFonts w:cstheme="minorHAnsi"/>
          <w:sz w:val="24"/>
          <w:szCs w:val="24"/>
        </w:rPr>
        <w:t xml:space="preserve">Wednesday at 12:00 p.m., </w:t>
      </w:r>
      <w:r>
        <w:rPr>
          <w:rFonts w:cstheme="minorHAnsi"/>
          <w:sz w:val="24"/>
          <w:szCs w:val="24"/>
        </w:rPr>
        <w:t xml:space="preserve">Fellowship Hall and </w:t>
      </w:r>
      <w:r w:rsidRPr="005E65B9">
        <w:rPr>
          <w:rFonts w:cstheme="minorHAnsi"/>
          <w:sz w:val="24"/>
          <w:szCs w:val="24"/>
        </w:rPr>
        <w:t xml:space="preserve">conducted by the </w:t>
      </w:r>
      <w:r>
        <w:rPr>
          <w:rFonts w:cstheme="minorHAnsi"/>
          <w:sz w:val="24"/>
          <w:szCs w:val="24"/>
        </w:rPr>
        <w:t xml:space="preserve">Lead </w:t>
      </w:r>
      <w:r w:rsidRPr="005E65B9">
        <w:rPr>
          <w:rFonts w:cstheme="minorHAnsi"/>
          <w:sz w:val="24"/>
          <w:szCs w:val="24"/>
        </w:rPr>
        <w:t>Pastor</w:t>
      </w:r>
      <w:r>
        <w:rPr>
          <w:rFonts w:cstheme="minorHAnsi"/>
          <w:sz w:val="24"/>
          <w:szCs w:val="24"/>
        </w:rPr>
        <w:t>.</w:t>
      </w:r>
    </w:p>
    <w:p w14:paraId="614A1B61" w14:textId="77777777" w:rsidR="004C3A95" w:rsidRPr="00860EA9" w:rsidRDefault="004C3A95" w:rsidP="004C3A95">
      <w:pPr>
        <w:tabs>
          <w:tab w:val="left" w:pos="1080"/>
        </w:tabs>
        <w:spacing w:after="0" w:line="240" w:lineRule="auto"/>
        <w:jc w:val="center"/>
        <w:rPr>
          <w:rFonts w:cstheme="minorHAnsi"/>
          <w:sz w:val="24"/>
          <w:szCs w:val="24"/>
        </w:rPr>
      </w:pPr>
      <w:r>
        <w:rPr>
          <w:rFonts w:cstheme="minorHAnsi"/>
          <w:sz w:val="24"/>
          <w:szCs w:val="24"/>
        </w:rPr>
        <w:t>8</w:t>
      </w:r>
    </w:p>
    <w:p w14:paraId="68861563" w14:textId="77777777" w:rsidR="004C3A95" w:rsidRDefault="004C3A95" w:rsidP="004C3A95">
      <w:pPr>
        <w:tabs>
          <w:tab w:val="left" w:pos="1080"/>
        </w:tabs>
        <w:spacing w:after="0" w:line="240" w:lineRule="auto"/>
        <w:rPr>
          <w:rFonts w:cstheme="minorHAnsi"/>
          <w:sz w:val="24"/>
          <w:szCs w:val="24"/>
        </w:rPr>
      </w:pPr>
    </w:p>
    <w:p w14:paraId="379ED203" w14:textId="7DF38A71" w:rsidR="006C4557" w:rsidRPr="001D2775" w:rsidRDefault="006C4557" w:rsidP="00CD6AB5">
      <w:pPr>
        <w:pStyle w:val="ListParagraph"/>
        <w:tabs>
          <w:tab w:val="left" w:pos="1080"/>
        </w:tabs>
        <w:spacing w:after="120" w:line="240" w:lineRule="auto"/>
        <w:ind w:left="0" w:firstLine="1080"/>
        <w:outlineLvl w:val="2"/>
        <w:rPr>
          <w:rFonts w:cstheme="minorHAnsi"/>
          <w:bCs/>
          <w:sz w:val="24"/>
          <w:szCs w:val="24"/>
        </w:rPr>
      </w:pPr>
      <w:bookmarkStart w:id="72" w:name="_Toc155733805"/>
      <w:r w:rsidRPr="00946066">
        <w:rPr>
          <w:rStyle w:val="Heading3Char"/>
        </w:rPr>
        <w:t>5.1.</w:t>
      </w:r>
      <w:r>
        <w:rPr>
          <w:rStyle w:val="Heading3Char"/>
        </w:rPr>
        <w:t>6</w:t>
      </w:r>
      <w:r w:rsidRPr="00946066">
        <w:rPr>
          <w:rStyle w:val="Heading3Char"/>
        </w:rPr>
        <w:t>.  Sunday School.</w:t>
      </w:r>
      <w:bookmarkEnd w:id="72"/>
      <w:r w:rsidRPr="00DC6D44">
        <w:rPr>
          <w:rFonts w:cstheme="minorHAnsi"/>
          <w:b/>
          <w:sz w:val="24"/>
          <w:szCs w:val="24"/>
        </w:rPr>
        <w:t xml:space="preserve"> </w:t>
      </w:r>
      <w:r>
        <w:rPr>
          <w:rFonts w:cstheme="minorHAnsi"/>
          <w:b/>
          <w:sz w:val="24"/>
          <w:szCs w:val="24"/>
        </w:rPr>
        <w:t xml:space="preserve"> </w:t>
      </w:r>
      <w:r>
        <w:rPr>
          <w:rFonts w:cstheme="minorHAnsi"/>
          <w:sz w:val="24"/>
          <w:szCs w:val="24"/>
        </w:rPr>
        <w:t>An</w:t>
      </w:r>
      <w:r w:rsidRPr="008A0C37">
        <w:rPr>
          <w:rFonts w:cstheme="minorHAnsi"/>
          <w:sz w:val="24"/>
          <w:szCs w:val="24"/>
        </w:rPr>
        <w:t xml:space="preserve"> opportunity to study and discuss God’s word</w:t>
      </w:r>
      <w:r>
        <w:rPr>
          <w:rFonts w:cstheme="minorHAnsi"/>
          <w:sz w:val="24"/>
          <w:szCs w:val="24"/>
        </w:rPr>
        <w:t xml:space="preserve"> in an age-appropriate setting on Sunday </w:t>
      </w:r>
      <w:r w:rsidRPr="00FB61DF">
        <w:rPr>
          <w:rFonts w:cstheme="minorHAnsi"/>
          <w:sz w:val="24"/>
          <w:szCs w:val="24"/>
        </w:rPr>
        <w:t>mornings</w:t>
      </w:r>
      <w:r w:rsidRPr="008A0C37">
        <w:rPr>
          <w:rFonts w:cstheme="minorHAnsi"/>
          <w:sz w:val="24"/>
          <w:szCs w:val="24"/>
        </w:rPr>
        <w:t xml:space="preserve">.  </w:t>
      </w:r>
    </w:p>
    <w:p w14:paraId="62EB94AE" w14:textId="77777777" w:rsidR="006C4557" w:rsidRPr="00E60910" w:rsidRDefault="006C4557" w:rsidP="006C4557">
      <w:pPr>
        <w:tabs>
          <w:tab w:val="left" w:pos="1980"/>
        </w:tabs>
        <w:spacing w:after="120" w:line="240" w:lineRule="auto"/>
        <w:ind w:firstLine="1710"/>
        <w:rPr>
          <w:rFonts w:ascii="Calibri" w:eastAsia="Calibri" w:hAnsi="Calibri" w:cs="Calibri"/>
          <w:bCs/>
          <w:sz w:val="24"/>
          <w:szCs w:val="24"/>
        </w:rPr>
      </w:pPr>
      <w:r w:rsidRPr="00E60910">
        <w:rPr>
          <w:rFonts w:ascii="Calibri" w:eastAsia="Calibri" w:hAnsi="Calibri" w:cs="Calibri"/>
          <w:b/>
          <w:sz w:val="24"/>
          <w:szCs w:val="24"/>
        </w:rPr>
        <w:t>5.1.</w:t>
      </w:r>
      <w:r>
        <w:rPr>
          <w:rFonts w:ascii="Calibri" w:eastAsia="Calibri" w:hAnsi="Calibri" w:cs="Calibri"/>
          <w:b/>
          <w:sz w:val="24"/>
          <w:szCs w:val="24"/>
        </w:rPr>
        <w:t>6</w:t>
      </w:r>
      <w:r w:rsidRPr="00E60910">
        <w:rPr>
          <w:rFonts w:ascii="Calibri" w:eastAsia="Calibri" w:hAnsi="Calibri" w:cs="Calibri"/>
          <w:b/>
          <w:sz w:val="24"/>
          <w:szCs w:val="24"/>
        </w:rPr>
        <w:t>.1.  Mission.</w:t>
      </w:r>
      <w:r w:rsidRPr="00E60910">
        <w:rPr>
          <w:rFonts w:ascii="Calibri" w:eastAsia="Calibri" w:hAnsi="Calibri" w:cs="Calibri"/>
          <w:bCs/>
          <w:sz w:val="24"/>
          <w:szCs w:val="24"/>
        </w:rPr>
        <w:t xml:space="preserve">  To move </w:t>
      </w:r>
      <w:r w:rsidRPr="00E60910">
        <w:rPr>
          <w:rFonts w:ascii="Calibri" w:eastAsia="Calibri" w:hAnsi="Calibri" w:cs="Calibri"/>
          <w:sz w:val="24"/>
          <w:szCs w:val="24"/>
        </w:rPr>
        <w:t xml:space="preserve">Wesley Chapel UMC </w:t>
      </w:r>
      <w:r w:rsidRPr="00E60910">
        <w:rPr>
          <w:rFonts w:ascii="Calibri" w:eastAsia="Calibri" w:hAnsi="Calibri" w:cs="Calibri"/>
          <w:bCs/>
          <w:sz w:val="24"/>
          <w:szCs w:val="24"/>
        </w:rPr>
        <w:t>members from membership into discipleship through small group study of the philosophy of the Bible and its teaching on how to live the principles of Christ.</w:t>
      </w:r>
    </w:p>
    <w:p w14:paraId="02B3BE04" w14:textId="77777777" w:rsidR="006C4557" w:rsidRPr="00E60910" w:rsidRDefault="006C4557" w:rsidP="006C4557">
      <w:pPr>
        <w:spacing w:after="120" w:line="240" w:lineRule="auto"/>
        <w:ind w:firstLine="1710"/>
        <w:rPr>
          <w:rFonts w:ascii="Calibri" w:eastAsia="Calibri" w:hAnsi="Calibri" w:cs="Calibri"/>
          <w:b/>
          <w:bCs/>
          <w:sz w:val="24"/>
          <w:szCs w:val="24"/>
        </w:rPr>
      </w:pPr>
      <w:r w:rsidRPr="00E60910">
        <w:rPr>
          <w:rFonts w:ascii="Calibri" w:eastAsia="Calibri" w:hAnsi="Calibri" w:cs="Calibri"/>
          <w:b/>
          <w:bCs/>
          <w:sz w:val="24"/>
          <w:szCs w:val="24"/>
        </w:rPr>
        <w:t>5.1.</w:t>
      </w:r>
      <w:r>
        <w:rPr>
          <w:rFonts w:ascii="Calibri" w:eastAsia="Calibri" w:hAnsi="Calibri" w:cs="Calibri"/>
          <w:b/>
          <w:bCs/>
          <w:sz w:val="24"/>
          <w:szCs w:val="24"/>
        </w:rPr>
        <w:t>6</w:t>
      </w:r>
      <w:r w:rsidRPr="00E60910">
        <w:rPr>
          <w:rFonts w:ascii="Calibri" w:eastAsia="Calibri" w:hAnsi="Calibri" w:cs="Calibri"/>
          <w:b/>
          <w:bCs/>
          <w:sz w:val="24"/>
          <w:szCs w:val="24"/>
        </w:rPr>
        <w:t xml:space="preserve">.2.  Sunday School Superintendent Responsibilities.  </w:t>
      </w:r>
    </w:p>
    <w:p w14:paraId="448D5B05" w14:textId="77777777" w:rsidR="006C4557" w:rsidRPr="00E60910" w:rsidRDefault="006C4557" w:rsidP="006C4557">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.2.a.  Oversight of the Wesley Chapel UMC Sunday School program.  Responsible to the Christian Education Chairperson and Lead Pastor for the effective execution of Sunday School.  Serves a three-year term.</w:t>
      </w:r>
    </w:p>
    <w:p w14:paraId="7DE9B82A" w14:textId="77777777" w:rsidR="006C4557" w:rsidRPr="00E60910" w:rsidRDefault="006C4557" w:rsidP="006C4557">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 xml:space="preserve">.2.b.  Gain curriculum approval from the Lead Pastor and Christian Education Chair.   </w:t>
      </w:r>
    </w:p>
    <w:p w14:paraId="0A4B22F0" w14:textId="77777777" w:rsidR="006C4557" w:rsidRPr="00E60910" w:rsidRDefault="006C4557" w:rsidP="006C4557">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 xml:space="preserve">.2.c.  Ensures trained teachers for Sunday School classes, as well as a body of trained substitutes.  Training includes Safe Sanctuary. Background </w:t>
      </w:r>
      <w:r w:rsidRPr="00FB61DF">
        <w:rPr>
          <w:rFonts w:ascii="Calibri" w:eastAsia="Calibri" w:hAnsi="Calibri" w:cs="Calibri"/>
          <w:sz w:val="24"/>
          <w:szCs w:val="24"/>
        </w:rPr>
        <w:t>checks are required for all teachers and facilitators</w:t>
      </w:r>
      <w:r w:rsidRPr="00E60910">
        <w:rPr>
          <w:rFonts w:ascii="Calibri" w:eastAsia="Calibri" w:hAnsi="Calibri" w:cs="Calibri"/>
          <w:sz w:val="24"/>
          <w:szCs w:val="24"/>
        </w:rPr>
        <w:t>.</w:t>
      </w:r>
    </w:p>
    <w:p w14:paraId="7F881871" w14:textId="77777777" w:rsidR="006C4557" w:rsidRPr="00E60910" w:rsidRDefault="006C4557" w:rsidP="006C4557">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 xml:space="preserve">.2.d.  Ensure instruction resources for all classes are acquired and on-hand in sufficient </w:t>
      </w:r>
      <w:r w:rsidRPr="00FB61DF">
        <w:rPr>
          <w:rFonts w:ascii="Calibri" w:eastAsia="Calibri" w:hAnsi="Calibri" w:cs="Calibri"/>
          <w:sz w:val="24"/>
          <w:szCs w:val="24"/>
        </w:rPr>
        <w:t>quantities</w:t>
      </w:r>
      <w:r>
        <w:rPr>
          <w:rFonts w:ascii="Calibri" w:eastAsia="Calibri" w:hAnsi="Calibri" w:cs="Calibri"/>
          <w:sz w:val="24"/>
          <w:szCs w:val="24"/>
        </w:rPr>
        <w:t xml:space="preserve"> </w:t>
      </w:r>
      <w:r w:rsidRPr="00E60910">
        <w:rPr>
          <w:rFonts w:ascii="Calibri" w:eastAsia="Calibri" w:hAnsi="Calibri" w:cs="Calibri"/>
          <w:sz w:val="24"/>
          <w:szCs w:val="24"/>
        </w:rPr>
        <w:t xml:space="preserve">to support the class attendance.  </w:t>
      </w:r>
    </w:p>
    <w:p w14:paraId="231E9D4A" w14:textId="77777777" w:rsidR="006C4557" w:rsidRPr="00E60910" w:rsidRDefault="006C4557" w:rsidP="005745FF">
      <w:pPr>
        <w:spacing w:after="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 xml:space="preserve">.2.e.  Ensure Safe Sanctuary and safety compliance in the Sunday School.  </w:t>
      </w:r>
    </w:p>
    <w:p w14:paraId="6884EBA2" w14:textId="77777777" w:rsidR="006C4557" w:rsidRPr="00E60910" w:rsidRDefault="006C4557" w:rsidP="006C4557">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.2.f.   Ensure offering is collected from classes and the total tu</w:t>
      </w:r>
      <w:r>
        <w:rPr>
          <w:rFonts w:ascii="Calibri" w:eastAsia="Calibri" w:hAnsi="Calibri" w:cs="Calibri"/>
          <w:sz w:val="24"/>
          <w:szCs w:val="24"/>
        </w:rPr>
        <w:t>r</w:t>
      </w:r>
      <w:r w:rsidRPr="00E60910">
        <w:rPr>
          <w:rFonts w:ascii="Calibri" w:eastAsia="Calibri" w:hAnsi="Calibri" w:cs="Calibri"/>
          <w:sz w:val="24"/>
          <w:szCs w:val="24"/>
        </w:rPr>
        <w:t xml:space="preserve">ned into Finance as Sunday School offering.  When sessions are virtual, remind attendees to include their Sunday School offering with their envelope giving.  </w:t>
      </w:r>
    </w:p>
    <w:p w14:paraId="4E509831" w14:textId="77777777" w:rsidR="006C4557" w:rsidRDefault="006C4557" w:rsidP="006C4557">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.2.g.  Ensures Sunday School input for all the Church processes, attendance, reports, budget, etc</w:t>
      </w:r>
      <w:r>
        <w:rPr>
          <w:rFonts w:ascii="Calibri" w:eastAsia="Calibri" w:hAnsi="Calibri" w:cs="Calibri"/>
          <w:sz w:val="24"/>
          <w:szCs w:val="24"/>
        </w:rPr>
        <w:t>.</w:t>
      </w:r>
    </w:p>
    <w:p w14:paraId="04EB70B0" w14:textId="77777777" w:rsidR="006C4557" w:rsidRDefault="006C4557" w:rsidP="006C4557">
      <w:pPr>
        <w:spacing w:after="120" w:line="240" w:lineRule="auto"/>
        <w:ind w:firstLine="2070"/>
        <w:rPr>
          <w:rFonts w:ascii="Calibri" w:eastAsia="Calibri" w:hAnsi="Calibri" w:cs="Calibri"/>
          <w:sz w:val="24"/>
          <w:szCs w:val="24"/>
        </w:rPr>
      </w:pPr>
      <w:r w:rsidRPr="00E60910">
        <w:rPr>
          <w:rFonts w:ascii="Calibri" w:eastAsia="Calibri" w:hAnsi="Calibri" w:cs="Calibri"/>
          <w:sz w:val="24"/>
          <w:szCs w:val="24"/>
        </w:rPr>
        <w:t>5.1.</w:t>
      </w:r>
      <w:r>
        <w:rPr>
          <w:rFonts w:ascii="Calibri" w:eastAsia="Calibri" w:hAnsi="Calibri" w:cs="Calibri"/>
          <w:sz w:val="24"/>
          <w:szCs w:val="24"/>
        </w:rPr>
        <w:t>6</w:t>
      </w:r>
      <w:r w:rsidRPr="00E60910">
        <w:rPr>
          <w:rFonts w:ascii="Calibri" w:eastAsia="Calibri" w:hAnsi="Calibri" w:cs="Calibri"/>
          <w:sz w:val="24"/>
          <w:szCs w:val="24"/>
        </w:rPr>
        <w:t xml:space="preserve">.2.h.   Provide orientation for the incoming Superintendent prior to </w:t>
      </w:r>
      <w:r w:rsidRPr="00FB61DF">
        <w:rPr>
          <w:rFonts w:ascii="Calibri" w:eastAsia="Calibri" w:hAnsi="Calibri" w:cs="Calibri"/>
          <w:sz w:val="24"/>
          <w:szCs w:val="24"/>
        </w:rPr>
        <w:t>the</w:t>
      </w:r>
      <w:r>
        <w:rPr>
          <w:rFonts w:ascii="Calibri" w:eastAsia="Calibri" w:hAnsi="Calibri" w:cs="Calibri"/>
          <w:sz w:val="24"/>
          <w:szCs w:val="24"/>
        </w:rPr>
        <w:t xml:space="preserve"> </w:t>
      </w:r>
      <w:r w:rsidRPr="00E60910">
        <w:rPr>
          <w:rFonts w:ascii="Calibri" w:eastAsia="Calibri" w:hAnsi="Calibri" w:cs="Calibri"/>
          <w:sz w:val="24"/>
          <w:szCs w:val="24"/>
        </w:rPr>
        <w:t xml:space="preserve">end of the term to ensure the new leader is prepared to assume the position. </w:t>
      </w:r>
    </w:p>
    <w:p w14:paraId="574EBE18" w14:textId="77777777" w:rsidR="006C4557" w:rsidRPr="004D4C00" w:rsidRDefault="006C4557" w:rsidP="006C4557">
      <w:pPr>
        <w:spacing w:after="120" w:line="240" w:lineRule="auto"/>
        <w:ind w:left="907" w:firstLine="803"/>
        <w:rPr>
          <w:rFonts w:ascii="Calibri" w:eastAsia="Calibri" w:hAnsi="Calibri" w:cs="Calibri"/>
          <w:b/>
          <w:bCs/>
          <w:sz w:val="24"/>
          <w:szCs w:val="24"/>
        </w:rPr>
      </w:pPr>
      <w:r w:rsidRPr="004D4C00">
        <w:rPr>
          <w:rFonts w:ascii="Calibri" w:eastAsia="Calibri" w:hAnsi="Calibri" w:cs="Calibri"/>
          <w:b/>
          <w:bCs/>
          <w:sz w:val="24"/>
          <w:szCs w:val="24"/>
        </w:rPr>
        <w:t>5.1.</w:t>
      </w:r>
      <w:r>
        <w:rPr>
          <w:rFonts w:ascii="Calibri" w:eastAsia="Calibri" w:hAnsi="Calibri" w:cs="Calibri"/>
          <w:b/>
          <w:bCs/>
          <w:sz w:val="24"/>
          <w:szCs w:val="24"/>
        </w:rPr>
        <w:t>6</w:t>
      </w:r>
      <w:r w:rsidRPr="004D4C00">
        <w:rPr>
          <w:rFonts w:ascii="Calibri" w:eastAsia="Calibri" w:hAnsi="Calibri" w:cs="Calibri"/>
          <w:b/>
          <w:bCs/>
          <w:sz w:val="24"/>
          <w:szCs w:val="24"/>
        </w:rPr>
        <w:t>.3.  Sunday School Teacher/Facilitator Responsibilities.</w:t>
      </w:r>
    </w:p>
    <w:p w14:paraId="02DF745E" w14:textId="77777777" w:rsidR="006C4557" w:rsidRPr="004D4C00" w:rsidRDefault="006C4557" w:rsidP="006C4557">
      <w:pPr>
        <w:tabs>
          <w:tab w:val="left" w:pos="900"/>
        </w:tabs>
        <w:spacing w:after="120" w:line="240" w:lineRule="auto"/>
        <w:ind w:firstLine="2070"/>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6</w:t>
      </w:r>
      <w:r w:rsidRPr="004D4C00">
        <w:rPr>
          <w:rFonts w:ascii="Calibri" w:eastAsia="Calibri" w:hAnsi="Calibri" w:cs="Calibri"/>
          <w:sz w:val="24"/>
          <w:szCs w:val="24"/>
        </w:rPr>
        <w:t>.3.a.   Develop and prepare lesson plans for the class assigned ensuring compliance with the approved resources.  Ensure instruction using the plan.</w:t>
      </w:r>
    </w:p>
    <w:p w14:paraId="517FDEDD" w14:textId="77777777" w:rsidR="006C4557" w:rsidRPr="004D4C00" w:rsidRDefault="006C4557" w:rsidP="006C4557">
      <w:pPr>
        <w:tabs>
          <w:tab w:val="left" w:pos="900"/>
        </w:tabs>
        <w:spacing w:after="120" w:line="240" w:lineRule="auto"/>
        <w:ind w:firstLine="2070"/>
        <w:rPr>
          <w:rFonts w:ascii="Calibri" w:eastAsia="Calibri" w:hAnsi="Calibri" w:cs="Calibri"/>
          <w:b/>
          <w:bCs/>
          <w:sz w:val="24"/>
          <w:szCs w:val="24"/>
        </w:rPr>
      </w:pPr>
      <w:r w:rsidRPr="004D4C00">
        <w:rPr>
          <w:rFonts w:ascii="Calibri" w:eastAsia="Calibri" w:hAnsi="Calibri" w:cs="Calibri"/>
          <w:sz w:val="24"/>
          <w:szCs w:val="24"/>
        </w:rPr>
        <w:t>5.1.</w:t>
      </w:r>
      <w:r>
        <w:rPr>
          <w:rFonts w:ascii="Calibri" w:eastAsia="Calibri" w:hAnsi="Calibri" w:cs="Calibri"/>
          <w:sz w:val="24"/>
          <w:szCs w:val="24"/>
        </w:rPr>
        <w:t>6</w:t>
      </w:r>
      <w:r w:rsidRPr="004D4C00">
        <w:rPr>
          <w:rFonts w:ascii="Calibri" w:eastAsia="Calibri" w:hAnsi="Calibri" w:cs="Calibri"/>
          <w:sz w:val="24"/>
          <w:szCs w:val="24"/>
        </w:rPr>
        <w:t>.</w:t>
      </w:r>
      <w:r>
        <w:rPr>
          <w:rFonts w:ascii="Calibri" w:eastAsia="Calibri" w:hAnsi="Calibri" w:cs="Calibri"/>
          <w:sz w:val="24"/>
          <w:szCs w:val="24"/>
        </w:rPr>
        <w:t>3</w:t>
      </w:r>
      <w:r w:rsidRPr="004D4C00">
        <w:rPr>
          <w:rFonts w:ascii="Calibri" w:eastAsia="Calibri" w:hAnsi="Calibri" w:cs="Calibri"/>
          <w:sz w:val="24"/>
          <w:szCs w:val="24"/>
        </w:rPr>
        <w:t xml:space="preserve">.b.  Conduct 45-minute pupil engaged teaching sessions ensuring on time dismissal to enable pupils to attend church service.  </w:t>
      </w:r>
    </w:p>
    <w:p w14:paraId="31959E47" w14:textId="77777777" w:rsidR="006C4557" w:rsidRDefault="006C4557" w:rsidP="00DA3454">
      <w:pPr>
        <w:spacing w:after="0" w:line="240" w:lineRule="auto"/>
        <w:ind w:firstLine="2070"/>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6</w:t>
      </w:r>
      <w:r w:rsidRPr="004D4C00">
        <w:rPr>
          <w:rFonts w:ascii="Calibri" w:eastAsia="Calibri" w:hAnsi="Calibri" w:cs="Calibri"/>
          <w:sz w:val="24"/>
          <w:szCs w:val="24"/>
        </w:rPr>
        <w:t>.</w:t>
      </w:r>
      <w:r>
        <w:rPr>
          <w:rFonts w:ascii="Calibri" w:eastAsia="Calibri" w:hAnsi="Calibri" w:cs="Calibri"/>
          <w:sz w:val="24"/>
          <w:szCs w:val="24"/>
        </w:rPr>
        <w:t>3</w:t>
      </w:r>
      <w:r w:rsidRPr="004D4C00">
        <w:rPr>
          <w:rFonts w:ascii="Calibri" w:eastAsia="Calibri" w:hAnsi="Calibri" w:cs="Calibri"/>
          <w:sz w:val="24"/>
          <w:szCs w:val="24"/>
        </w:rPr>
        <w:t>.c.  Provide reporting input for the assigned class, i.e., offering, attendance, etc.</w:t>
      </w:r>
    </w:p>
    <w:p w14:paraId="53E5DA0A" w14:textId="77777777" w:rsidR="006C4557" w:rsidRDefault="006C4557" w:rsidP="006C4557">
      <w:pPr>
        <w:spacing w:after="120" w:line="240" w:lineRule="auto"/>
        <w:ind w:firstLine="1714"/>
        <w:rPr>
          <w:rFonts w:cstheme="minorHAnsi"/>
          <w:b/>
          <w:sz w:val="24"/>
          <w:szCs w:val="24"/>
        </w:rPr>
      </w:pPr>
      <w:r w:rsidRPr="008A0C37">
        <w:rPr>
          <w:rFonts w:cstheme="minorHAnsi"/>
          <w:b/>
          <w:sz w:val="24"/>
          <w:szCs w:val="24"/>
        </w:rPr>
        <w:t>5.1.</w:t>
      </w:r>
      <w:r>
        <w:rPr>
          <w:rFonts w:cstheme="minorHAnsi"/>
          <w:b/>
          <w:sz w:val="24"/>
          <w:szCs w:val="24"/>
        </w:rPr>
        <w:t>6</w:t>
      </w:r>
      <w:r w:rsidRPr="008A0C37">
        <w:rPr>
          <w:rFonts w:cstheme="minorHAnsi"/>
          <w:b/>
          <w:sz w:val="24"/>
          <w:szCs w:val="24"/>
        </w:rPr>
        <w:t>.</w:t>
      </w:r>
      <w:r>
        <w:rPr>
          <w:rFonts w:cstheme="minorHAnsi"/>
          <w:b/>
          <w:sz w:val="24"/>
          <w:szCs w:val="24"/>
        </w:rPr>
        <w:t>4.</w:t>
      </w:r>
      <w:r w:rsidRPr="008A0C37">
        <w:rPr>
          <w:rFonts w:cstheme="minorHAnsi"/>
          <w:b/>
          <w:sz w:val="24"/>
          <w:szCs w:val="24"/>
        </w:rPr>
        <w:t xml:space="preserve">  Sunday School </w:t>
      </w:r>
      <w:r>
        <w:rPr>
          <w:rFonts w:cstheme="minorHAnsi"/>
          <w:b/>
          <w:sz w:val="24"/>
          <w:szCs w:val="24"/>
        </w:rPr>
        <w:t>Procedures.</w:t>
      </w:r>
    </w:p>
    <w:p w14:paraId="33EAA014" w14:textId="77777777" w:rsidR="006C4557" w:rsidRDefault="006C4557" w:rsidP="005745FF">
      <w:pPr>
        <w:tabs>
          <w:tab w:val="left" w:pos="1350"/>
        </w:tabs>
        <w:autoSpaceDN w:val="0"/>
        <w:spacing w:after="0" w:line="240" w:lineRule="auto"/>
        <w:ind w:firstLine="2070"/>
        <w:rPr>
          <w:rFonts w:cstheme="minorHAnsi"/>
          <w:sz w:val="24"/>
          <w:szCs w:val="24"/>
        </w:rPr>
      </w:pPr>
      <w:r w:rsidRPr="004D4C00">
        <w:rPr>
          <w:rFonts w:ascii="Calibri" w:eastAsia="Calibri" w:hAnsi="Calibri" w:cs="Calibri"/>
          <w:sz w:val="24"/>
          <w:szCs w:val="24"/>
        </w:rPr>
        <w:t>5.1.</w:t>
      </w:r>
      <w:r>
        <w:rPr>
          <w:rFonts w:ascii="Calibri" w:eastAsia="Calibri" w:hAnsi="Calibri" w:cs="Calibri"/>
          <w:sz w:val="24"/>
          <w:szCs w:val="24"/>
        </w:rPr>
        <w:t>6</w:t>
      </w:r>
      <w:r w:rsidRPr="004D4C00">
        <w:rPr>
          <w:rFonts w:ascii="Calibri" w:eastAsia="Calibri" w:hAnsi="Calibri" w:cs="Calibri"/>
          <w:sz w:val="24"/>
          <w:szCs w:val="24"/>
        </w:rPr>
        <w:t>.</w:t>
      </w:r>
      <w:r>
        <w:rPr>
          <w:rFonts w:ascii="Calibri" w:eastAsia="Calibri" w:hAnsi="Calibri" w:cs="Calibri"/>
          <w:sz w:val="24"/>
          <w:szCs w:val="24"/>
        </w:rPr>
        <w:t>4</w:t>
      </w:r>
      <w:r w:rsidRPr="004D4C00">
        <w:rPr>
          <w:rFonts w:ascii="Calibri" w:eastAsia="Calibri" w:hAnsi="Calibri" w:cs="Calibri"/>
          <w:sz w:val="24"/>
          <w:szCs w:val="24"/>
        </w:rPr>
        <w:t>.</w:t>
      </w:r>
      <w:r>
        <w:rPr>
          <w:rFonts w:ascii="Calibri" w:eastAsia="Calibri" w:hAnsi="Calibri" w:cs="Calibri"/>
          <w:sz w:val="24"/>
          <w:szCs w:val="24"/>
        </w:rPr>
        <w:t>a</w:t>
      </w:r>
      <w:r w:rsidRPr="004D4C00">
        <w:rPr>
          <w:rFonts w:ascii="Calibri" w:eastAsia="Calibri" w:hAnsi="Calibri" w:cs="Calibri"/>
          <w:sz w:val="24"/>
          <w:szCs w:val="24"/>
        </w:rPr>
        <w:t xml:space="preserve">.  </w:t>
      </w:r>
      <w:r>
        <w:rPr>
          <w:rFonts w:cstheme="minorHAnsi"/>
          <w:sz w:val="24"/>
          <w:szCs w:val="24"/>
        </w:rPr>
        <w:t xml:space="preserve">The Sunday School uses </w:t>
      </w:r>
      <w:r w:rsidRPr="008A0C37">
        <w:rPr>
          <w:rFonts w:cstheme="minorHAnsi"/>
          <w:sz w:val="24"/>
          <w:szCs w:val="24"/>
        </w:rPr>
        <w:t>Cokesbu</w:t>
      </w:r>
      <w:r>
        <w:rPr>
          <w:rFonts w:cstheme="minorHAnsi"/>
          <w:sz w:val="24"/>
          <w:szCs w:val="24"/>
        </w:rPr>
        <w:t xml:space="preserve">ry and </w:t>
      </w:r>
      <w:r w:rsidRPr="008A0C37">
        <w:rPr>
          <w:rFonts w:cstheme="minorHAnsi"/>
          <w:sz w:val="24"/>
          <w:szCs w:val="24"/>
        </w:rPr>
        <w:t>Urban Minis</w:t>
      </w:r>
      <w:r>
        <w:rPr>
          <w:rFonts w:cstheme="minorHAnsi"/>
          <w:sz w:val="24"/>
          <w:szCs w:val="24"/>
        </w:rPr>
        <w:t>t</w:t>
      </w:r>
      <w:r w:rsidRPr="008A0C37">
        <w:rPr>
          <w:rFonts w:cstheme="minorHAnsi"/>
          <w:sz w:val="24"/>
          <w:szCs w:val="24"/>
        </w:rPr>
        <w:t>ries, Inc.</w:t>
      </w:r>
      <w:r>
        <w:rPr>
          <w:rFonts w:cstheme="minorHAnsi"/>
          <w:sz w:val="24"/>
          <w:szCs w:val="24"/>
        </w:rPr>
        <w:t xml:space="preserve"> for course materials.  Materials are ordered quarterly with approval of the Lead Pastor and Chairs of Nurture and Christian Education.  The number of books ordered is based on class participation </w:t>
      </w:r>
    </w:p>
    <w:p w14:paraId="23DF23D0" w14:textId="77777777" w:rsidR="006C4557" w:rsidRDefault="006C4557" w:rsidP="004C3A95">
      <w:pPr>
        <w:tabs>
          <w:tab w:val="left" w:pos="1350"/>
        </w:tabs>
        <w:autoSpaceDN w:val="0"/>
        <w:spacing w:after="0" w:line="240" w:lineRule="auto"/>
        <w:rPr>
          <w:rFonts w:cstheme="minorHAnsi"/>
          <w:sz w:val="24"/>
          <w:szCs w:val="24"/>
        </w:rPr>
      </w:pPr>
      <w:r>
        <w:rPr>
          <w:rFonts w:cstheme="minorHAnsi"/>
          <w:sz w:val="24"/>
          <w:szCs w:val="24"/>
        </w:rPr>
        <w:t xml:space="preserve">trends.  Excess material will be returned.  </w:t>
      </w:r>
    </w:p>
    <w:p w14:paraId="2443C1DB" w14:textId="77777777" w:rsidR="004C3A95" w:rsidRPr="00E60910" w:rsidRDefault="004C3A95" w:rsidP="004C3A95">
      <w:pPr>
        <w:spacing w:after="120" w:line="240" w:lineRule="auto"/>
        <w:jc w:val="center"/>
        <w:rPr>
          <w:rFonts w:ascii="Calibri" w:eastAsia="Calibri" w:hAnsi="Calibri" w:cs="Calibri"/>
          <w:sz w:val="24"/>
          <w:szCs w:val="24"/>
        </w:rPr>
      </w:pPr>
      <w:r>
        <w:rPr>
          <w:rFonts w:ascii="Calibri" w:eastAsia="Calibri" w:hAnsi="Calibri" w:cs="Calibri"/>
          <w:sz w:val="24"/>
          <w:szCs w:val="24"/>
        </w:rPr>
        <w:t>9</w:t>
      </w:r>
    </w:p>
    <w:p w14:paraId="7C4954B6" w14:textId="77777777" w:rsidR="004C3A95" w:rsidRPr="00804E79" w:rsidRDefault="004C3A95" w:rsidP="004C3A95">
      <w:pPr>
        <w:tabs>
          <w:tab w:val="left" w:pos="1350"/>
        </w:tabs>
        <w:autoSpaceDN w:val="0"/>
        <w:spacing w:after="0" w:line="240" w:lineRule="auto"/>
        <w:rPr>
          <w:rFonts w:cstheme="minorHAnsi"/>
          <w:sz w:val="12"/>
          <w:szCs w:val="12"/>
        </w:rPr>
      </w:pPr>
    </w:p>
    <w:p w14:paraId="426DA4B9" w14:textId="77777777" w:rsidR="006C4557" w:rsidRDefault="006C4557" w:rsidP="006C4557">
      <w:pPr>
        <w:tabs>
          <w:tab w:val="left" w:pos="1350"/>
        </w:tabs>
        <w:autoSpaceDN w:val="0"/>
        <w:spacing w:after="120" w:line="240" w:lineRule="auto"/>
        <w:ind w:firstLine="1980"/>
        <w:rPr>
          <w:rFonts w:cstheme="minorHAnsi"/>
          <w:sz w:val="24"/>
          <w:szCs w:val="24"/>
        </w:rPr>
      </w:pPr>
      <w:r w:rsidRPr="004D4C00">
        <w:rPr>
          <w:rFonts w:ascii="Calibri" w:eastAsia="Calibri" w:hAnsi="Calibri" w:cs="Calibri"/>
          <w:sz w:val="24"/>
          <w:szCs w:val="24"/>
        </w:rPr>
        <w:lastRenderedPageBreak/>
        <w:t>5.1.</w:t>
      </w:r>
      <w:r>
        <w:rPr>
          <w:rFonts w:ascii="Calibri" w:eastAsia="Calibri" w:hAnsi="Calibri" w:cs="Calibri"/>
          <w:sz w:val="24"/>
          <w:szCs w:val="24"/>
        </w:rPr>
        <w:t>6</w:t>
      </w:r>
      <w:r w:rsidRPr="004D4C00">
        <w:rPr>
          <w:rFonts w:ascii="Calibri" w:eastAsia="Calibri" w:hAnsi="Calibri" w:cs="Calibri"/>
          <w:sz w:val="24"/>
          <w:szCs w:val="24"/>
        </w:rPr>
        <w:t>.</w:t>
      </w:r>
      <w:r>
        <w:rPr>
          <w:rFonts w:ascii="Calibri" w:eastAsia="Calibri" w:hAnsi="Calibri" w:cs="Calibri"/>
          <w:sz w:val="24"/>
          <w:szCs w:val="24"/>
        </w:rPr>
        <w:t>4</w:t>
      </w:r>
      <w:r w:rsidRPr="004D4C00">
        <w:rPr>
          <w:rFonts w:ascii="Calibri" w:eastAsia="Calibri" w:hAnsi="Calibri" w:cs="Calibri"/>
          <w:sz w:val="24"/>
          <w:szCs w:val="24"/>
        </w:rPr>
        <w:t>.</w:t>
      </w:r>
      <w:r>
        <w:rPr>
          <w:rFonts w:ascii="Calibri" w:eastAsia="Calibri" w:hAnsi="Calibri" w:cs="Calibri"/>
          <w:sz w:val="24"/>
          <w:szCs w:val="24"/>
        </w:rPr>
        <w:t>b</w:t>
      </w:r>
      <w:r w:rsidRPr="004D4C00">
        <w:rPr>
          <w:rFonts w:ascii="Calibri" w:eastAsia="Calibri" w:hAnsi="Calibri" w:cs="Calibri"/>
          <w:sz w:val="24"/>
          <w:szCs w:val="24"/>
        </w:rPr>
        <w:t xml:space="preserve">.  </w:t>
      </w:r>
      <w:r>
        <w:rPr>
          <w:rFonts w:cstheme="minorHAnsi"/>
          <w:sz w:val="24"/>
          <w:szCs w:val="24"/>
        </w:rPr>
        <w:t>Weekly a reminder is sent from the church office with the Adult Sunday School lesson.</w:t>
      </w:r>
    </w:p>
    <w:p w14:paraId="035535F6" w14:textId="77777777" w:rsidR="006C4557" w:rsidRDefault="006C4557" w:rsidP="006C4557">
      <w:pPr>
        <w:tabs>
          <w:tab w:val="left" w:pos="1350"/>
        </w:tabs>
        <w:autoSpaceDN w:val="0"/>
        <w:spacing w:after="120" w:line="240" w:lineRule="auto"/>
        <w:ind w:firstLine="1980"/>
        <w:rPr>
          <w:rFonts w:cstheme="minorHAnsi"/>
          <w:sz w:val="24"/>
          <w:szCs w:val="24"/>
        </w:rPr>
      </w:pPr>
      <w:r w:rsidRPr="004D4C00">
        <w:rPr>
          <w:rFonts w:ascii="Calibri" w:eastAsia="Calibri" w:hAnsi="Calibri" w:cs="Calibri"/>
          <w:sz w:val="24"/>
          <w:szCs w:val="24"/>
        </w:rPr>
        <w:t>5.1.</w:t>
      </w:r>
      <w:r>
        <w:rPr>
          <w:rFonts w:ascii="Calibri" w:eastAsia="Calibri" w:hAnsi="Calibri" w:cs="Calibri"/>
          <w:sz w:val="24"/>
          <w:szCs w:val="24"/>
        </w:rPr>
        <w:t>6</w:t>
      </w:r>
      <w:r w:rsidRPr="004D4C00">
        <w:rPr>
          <w:rFonts w:ascii="Calibri" w:eastAsia="Calibri" w:hAnsi="Calibri" w:cs="Calibri"/>
          <w:sz w:val="24"/>
          <w:szCs w:val="24"/>
        </w:rPr>
        <w:t>.</w:t>
      </w:r>
      <w:r>
        <w:rPr>
          <w:rFonts w:ascii="Calibri" w:eastAsia="Calibri" w:hAnsi="Calibri" w:cs="Calibri"/>
          <w:sz w:val="24"/>
          <w:szCs w:val="24"/>
        </w:rPr>
        <w:t>4</w:t>
      </w:r>
      <w:r w:rsidRPr="004D4C00">
        <w:rPr>
          <w:rFonts w:ascii="Calibri" w:eastAsia="Calibri" w:hAnsi="Calibri" w:cs="Calibri"/>
          <w:sz w:val="24"/>
          <w:szCs w:val="24"/>
        </w:rPr>
        <w:t xml:space="preserve">.c.  </w:t>
      </w:r>
      <w:r>
        <w:rPr>
          <w:rFonts w:cstheme="minorHAnsi"/>
          <w:sz w:val="24"/>
          <w:szCs w:val="24"/>
        </w:rPr>
        <w:t>Offering will be c</w:t>
      </w:r>
      <w:r w:rsidRPr="000F4765">
        <w:rPr>
          <w:rFonts w:cstheme="minorHAnsi"/>
          <w:sz w:val="24"/>
          <w:szCs w:val="24"/>
        </w:rPr>
        <w:t>ollect</w:t>
      </w:r>
      <w:r>
        <w:rPr>
          <w:rFonts w:cstheme="minorHAnsi"/>
          <w:sz w:val="24"/>
          <w:szCs w:val="24"/>
        </w:rPr>
        <w:t>ed in each Sunday School class. The classroom offerings will be consolidated, verified</w:t>
      </w:r>
      <w:r w:rsidRPr="000F4765">
        <w:rPr>
          <w:rFonts w:cstheme="minorHAnsi"/>
          <w:sz w:val="24"/>
          <w:szCs w:val="24"/>
        </w:rPr>
        <w:t>,</w:t>
      </w:r>
      <w:r>
        <w:rPr>
          <w:rFonts w:cstheme="minorHAnsi"/>
          <w:sz w:val="24"/>
          <w:szCs w:val="24"/>
        </w:rPr>
        <w:t xml:space="preserve"> </w:t>
      </w:r>
      <w:r w:rsidRPr="000F4765">
        <w:rPr>
          <w:rFonts w:cstheme="minorHAnsi"/>
          <w:sz w:val="24"/>
          <w:szCs w:val="24"/>
        </w:rPr>
        <w:t>record</w:t>
      </w:r>
      <w:r>
        <w:rPr>
          <w:rFonts w:cstheme="minorHAnsi"/>
          <w:sz w:val="24"/>
          <w:szCs w:val="24"/>
        </w:rPr>
        <w:t xml:space="preserve">ed, and turned </w:t>
      </w:r>
      <w:proofErr w:type="gramStart"/>
      <w:r>
        <w:rPr>
          <w:rFonts w:cstheme="minorHAnsi"/>
          <w:sz w:val="24"/>
          <w:szCs w:val="24"/>
        </w:rPr>
        <w:t>in to</w:t>
      </w:r>
      <w:proofErr w:type="gramEnd"/>
      <w:r>
        <w:rPr>
          <w:rFonts w:cstheme="minorHAnsi"/>
          <w:sz w:val="24"/>
          <w:szCs w:val="24"/>
        </w:rPr>
        <w:t xml:space="preserve"> Finance as the Sunday School</w:t>
      </w:r>
      <w:r w:rsidRPr="000F4765">
        <w:rPr>
          <w:rFonts w:cstheme="minorHAnsi"/>
          <w:sz w:val="24"/>
          <w:szCs w:val="24"/>
        </w:rPr>
        <w:t xml:space="preserve"> offering</w:t>
      </w:r>
      <w:r>
        <w:rPr>
          <w:rFonts w:cstheme="minorHAnsi"/>
          <w:sz w:val="24"/>
          <w:szCs w:val="24"/>
        </w:rPr>
        <w:t xml:space="preserve"> for each</w:t>
      </w:r>
      <w:r w:rsidRPr="00022A2E">
        <w:rPr>
          <w:rFonts w:cstheme="minorHAnsi"/>
          <w:sz w:val="24"/>
          <w:szCs w:val="24"/>
        </w:rPr>
        <w:t xml:space="preserve"> </w:t>
      </w:r>
      <w:r>
        <w:rPr>
          <w:rFonts w:cstheme="minorHAnsi"/>
          <w:sz w:val="24"/>
          <w:szCs w:val="24"/>
        </w:rPr>
        <w:t xml:space="preserve">week.  </w:t>
      </w:r>
    </w:p>
    <w:p w14:paraId="7703CF4B" w14:textId="77777777" w:rsidR="006C4557" w:rsidRDefault="006C4557" w:rsidP="006C4557">
      <w:pPr>
        <w:tabs>
          <w:tab w:val="left" w:pos="1350"/>
        </w:tabs>
        <w:autoSpaceDN w:val="0"/>
        <w:spacing w:after="120" w:line="240" w:lineRule="auto"/>
        <w:ind w:firstLine="1980"/>
        <w:rPr>
          <w:rFonts w:cstheme="minorHAnsi"/>
          <w:sz w:val="24"/>
          <w:szCs w:val="24"/>
        </w:rPr>
      </w:pPr>
      <w:r w:rsidRPr="004D4C00">
        <w:rPr>
          <w:rFonts w:ascii="Calibri" w:eastAsia="Calibri" w:hAnsi="Calibri" w:cs="Calibri"/>
          <w:sz w:val="24"/>
          <w:szCs w:val="24"/>
        </w:rPr>
        <w:t>5.1.</w:t>
      </w:r>
      <w:r>
        <w:rPr>
          <w:rFonts w:ascii="Calibri" w:eastAsia="Calibri" w:hAnsi="Calibri" w:cs="Calibri"/>
          <w:sz w:val="24"/>
          <w:szCs w:val="24"/>
        </w:rPr>
        <w:t>6</w:t>
      </w:r>
      <w:r w:rsidRPr="004D4C00">
        <w:rPr>
          <w:rFonts w:ascii="Calibri" w:eastAsia="Calibri" w:hAnsi="Calibri" w:cs="Calibri"/>
          <w:sz w:val="24"/>
          <w:szCs w:val="24"/>
        </w:rPr>
        <w:t>.</w:t>
      </w:r>
      <w:r>
        <w:rPr>
          <w:rFonts w:ascii="Calibri" w:eastAsia="Calibri" w:hAnsi="Calibri" w:cs="Calibri"/>
          <w:sz w:val="24"/>
          <w:szCs w:val="24"/>
        </w:rPr>
        <w:t>4</w:t>
      </w:r>
      <w:r w:rsidRPr="004D4C00">
        <w:rPr>
          <w:rFonts w:ascii="Calibri" w:eastAsia="Calibri" w:hAnsi="Calibri" w:cs="Calibri"/>
          <w:sz w:val="24"/>
          <w:szCs w:val="24"/>
        </w:rPr>
        <w:t>.</w:t>
      </w:r>
      <w:r>
        <w:rPr>
          <w:rFonts w:ascii="Calibri" w:eastAsia="Calibri" w:hAnsi="Calibri" w:cs="Calibri"/>
          <w:sz w:val="24"/>
          <w:szCs w:val="24"/>
        </w:rPr>
        <w:t>d</w:t>
      </w:r>
      <w:r w:rsidRPr="004D4C00">
        <w:rPr>
          <w:rFonts w:ascii="Calibri" w:eastAsia="Calibri" w:hAnsi="Calibri" w:cs="Calibri"/>
          <w:sz w:val="24"/>
          <w:szCs w:val="24"/>
        </w:rPr>
        <w:t xml:space="preserve">.  </w:t>
      </w:r>
      <w:r>
        <w:rPr>
          <w:rFonts w:cstheme="minorHAnsi"/>
          <w:sz w:val="24"/>
          <w:szCs w:val="24"/>
        </w:rPr>
        <w:t xml:space="preserve">Each classroom will complete </w:t>
      </w:r>
      <w:r w:rsidRPr="000F4765">
        <w:rPr>
          <w:rFonts w:cstheme="minorHAnsi"/>
          <w:sz w:val="24"/>
          <w:szCs w:val="24"/>
        </w:rPr>
        <w:t>attendance</w:t>
      </w:r>
      <w:r>
        <w:rPr>
          <w:rFonts w:cstheme="minorHAnsi"/>
          <w:sz w:val="24"/>
          <w:szCs w:val="24"/>
        </w:rPr>
        <w:t xml:space="preserve"> records.  A</w:t>
      </w:r>
      <w:r w:rsidRPr="000F4765">
        <w:rPr>
          <w:rFonts w:cstheme="minorHAnsi"/>
          <w:sz w:val="24"/>
          <w:szCs w:val="24"/>
        </w:rPr>
        <w:t>ttendance</w:t>
      </w:r>
      <w:r>
        <w:rPr>
          <w:rFonts w:cstheme="minorHAnsi"/>
          <w:sz w:val="24"/>
          <w:szCs w:val="24"/>
        </w:rPr>
        <w:t xml:space="preserve"> records will be submitted to </w:t>
      </w:r>
      <w:r w:rsidRPr="008A0C37">
        <w:rPr>
          <w:rFonts w:cstheme="minorHAnsi"/>
          <w:sz w:val="24"/>
          <w:szCs w:val="24"/>
        </w:rPr>
        <w:t xml:space="preserve">the </w:t>
      </w:r>
      <w:r>
        <w:rPr>
          <w:rFonts w:cstheme="minorHAnsi"/>
          <w:sz w:val="24"/>
          <w:szCs w:val="24"/>
        </w:rPr>
        <w:t>A</w:t>
      </w:r>
      <w:r w:rsidRPr="008A0C37">
        <w:rPr>
          <w:rFonts w:cstheme="minorHAnsi"/>
          <w:sz w:val="24"/>
          <w:szCs w:val="24"/>
        </w:rPr>
        <w:t xml:space="preserve">dministrative </w:t>
      </w:r>
      <w:r>
        <w:rPr>
          <w:rFonts w:cstheme="minorHAnsi"/>
          <w:sz w:val="24"/>
          <w:szCs w:val="24"/>
        </w:rPr>
        <w:t>A</w:t>
      </w:r>
      <w:r w:rsidRPr="008A0C37">
        <w:rPr>
          <w:rFonts w:cstheme="minorHAnsi"/>
          <w:sz w:val="24"/>
          <w:szCs w:val="24"/>
        </w:rPr>
        <w:t>ssistan</w:t>
      </w:r>
      <w:r>
        <w:rPr>
          <w:rFonts w:cstheme="minorHAnsi"/>
          <w:sz w:val="24"/>
          <w:szCs w:val="24"/>
        </w:rPr>
        <w:t>t.</w:t>
      </w:r>
      <w:r w:rsidRPr="008A0C37">
        <w:rPr>
          <w:rFonts w:cstheme="minorHAnsi"/>
          <w:sz w:val="24"/>
          <w:szCs w:val="24"/>
        </w:rPr>
        <w:t xml:space="preserve"> </w:t>
      </w:r>
      <w:r>
        <w:rPr>
          <w:rFonts w:cstheme="minorHAnsi"/>
          <w:sz w:val="24"/>
          <w:szCs w:val="24"/>
        </w:rPr>
        <w:t xml:space="preserve">  </w:t>
      </w:r>
    </w:p>
    <w:p w14:paraId="6834618A" w14:textId="77777777" w:rsidR="006C4557" w:rsidRDefault="006C4557" w:rsidP="006C4557">
      <w:pPr>
        <w:tabs>
          <w:tab w:val="left" w:pos="1350"/>
        </w:tabs>
        <w:autoSpaceDN w:val="0"/>
        <w:spacing w:after="120" w:line="240" w:lineRule="auto"/>
        <w:rPr>
          <w:rFonts w:cstheme="minorHAnsi"/>
          <w:sz w:val="24"/>
          <w:szCs w:val="24"/>
        </w:rPr>
      </w:pPr>
      <w:r>
        <w:rPr>
          <w:rFonts w:cstheme="minorHAnsi"/>
          <w:sz w:val="24"/>
          <w:szCs w:val="24"/>
        </w:rPr>
        <w:t xml:space="preserve">When classes are conducted electronically, materials will be distributed by pick-up and mail, offering will be included with individual </w:t>
      </w:r>
      <w:proofErr w:type="spellStart"/>
      <w:r>
        <w:rPr>
          <w:rFonts w:cstheme="minorHAnsi"/>
          <w:sz w:val="24"/>
          <w:szCs w:val="24"/>
        </w:rPr>
        <w:t>givings</w:t>
      </w:r>
      <w:proofErr w:type="spellEnd"/>
      <w:r>
        <w:rPr>
          <w:rFonts w:cstheme="minorHAnsi"/>
          <w:sz w:val="24"/>
          <w:szCs w:val="24"/>
        </w:rPr>
        <w:t>, and attendance records will be completed by Sunday School servants.</w:t>
      </w:r>
    </w:p>
    <w:p w14:paraId="3C8ECE43" w14:textId="77777777" w:rsidR="006C4557" w:rsidRPr="008A0C37" w:rsidRDefault="006C4557" w:rsidP="006C4557">
      <w:pPr>
        <w:spacing w:after="120" w:line="240" w:lineRule="auto"/>
        <w:ind w:left="907" w:firstLine="806"/>
        <w:rPr>
          <w:rFonts w:cstheme="minorHAnsi"/>
          <w:b/>
          <w:sz w:val="24"/>
          <w:szCs w:val="24"/>
        </w:rPr>
      </w:pPr>
      <w:r w:rsidRPr="008A0C37">
        <w:rPr>
          <w:rFonts w:cstheme="minorHAnsi"/>
          <w:b/>
          <w:sz w:val="24"/>
          <w:szCs w:val="24"/>
        </w:rPr>
        <w:t>5.1.</w:t>
      </w:r>
      <w:r>
        <w:rPr>
          <w:rFonts w:cstheme="minorHAnsi"/>
          <w:b/>
          <w:sz w:val="24"/>
          <w:szCs w:val="24"/>
        </w:rPr>
        <w:t>6</w:t>
      </w:r>
      <w:r w:rsidRPr="008A0C37">
        <w:rPr>
          <w:rFonts w:cstheme="minorHAnsi"/>
          <w:b/>
          <w:sz w:val="24"/>
          <w:szCs w:val="24"/>
        </w:rPr>
        <w:t>.5</w:t>
      </w:r>
      <w:r>
        <w:rPr>
          <w:rFonts w:cstheme="minorHAnsi"/>
          <w:b/>
          <w:sz w:val="24"/>
          <w:szCs w:val="24"/>
        </w:rPr>
        <w:t>.</w:t>
      </w:r>
      <w:r w:rsidRPr="008A0C37">
        <w:rPr>
          <w:rFonts w:cstheme="minorHAnsi"/>
          <w:b/>
          <w:sz w:val="24"/>
          <w:szCs w:val="24"/>
        </w:rPr>
        <w:t xml:space="preserve">  Sunday School Classes</w:t>
      </w:r>
      <w:r>
        <w:rPr>
          <w:rFonts w:cstheme="minorHAnsi"/>
          <w:b/>
          <w:sz w:val="24"/>
          <w:szCs w:val="24"/>
        </w:rPr>
        <w:t>.</w:t>
      </w:r>
    </w:p>
    <w:p w14:paraId="4D8BC618" w14:textId="77777777" w:rsidR="006C4557" w:rsidRPr="001D2775" w:rsidRDefault="006C4557" w:rsidP="006C4557">
      <w:pPr>
        <w:spacing w:after="120" w:line="240" w:lineRule="auto"/>
        <w:ind w:firstLine="1980"/>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a</w:t>
      </w:r>
      <w:r w:rsidRPr="004D4C00">
        <w:rPr>
          <w:rFonts w:ascii="Calibri" w:eastAsia="Calibri" w:hAnsi="Calibri" w:cs="Calibri"/>
          <w:sz w:val="24"/>
          <w:szCs w:val="24"/>
        </w:rPr>
        <w:t xml:space="preserve">.  </w:t>
      </w:r>
      <w:r w:rsidRPr="001D2775">
        <w:rPr>
          <w:rFonts w:ascii="Calibri" w:eastAsia="Calibri" w:hAnsi="Calibri" w:cs="Calibri"/>
          <w:sz w:val="24"/>
          <w:szCs w:val="24"/>
        </w:rPr>
        <w:t xml:space="preserve">Adult Class is relevant for today.  The Sunday school curriculum offers fresh, theologically sound content, easy-to-read layouts, and designs.  The class provides strong, sound, biblically driven content; deeper, clearer meaning to scriptures with greater personal relevance.    </w:t>
      </w:r>
    </w:p>
    <w:p w14:paraId="063B53D3" w14:textId="77777777" w:rsidR="006C4557" w:rsidRPr="001D2775" w:rsidRDefault="006C4557" w:rsidP="00804E79">
      <w:pPr>
        <w:spacing w:after="120" w:line="240" w:lineRule="auto"/>
        <w:ind w:firstLine="1987"/>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b</w:t>
      </w:r>
      <w:r w:rsidRPr="004D4C00">
        <w:rPr>
          <w:rFonts w:ascii="Calibri" w:eastAsia="Calibri" w:hAnsi="Calibri" w:cs="Calibri"/>
          <w:sz w:val="24"/>
          <w:szCs w:val="24"/>
        </w:rPr>
        <w:t xml:space="preserve">.  </w:t>
      </w:r>
      <w:r w:rsidRPr="001D2775">
        <w:rPr>
          <w:rFonts w:ascii="Calibri" w:eastAsia="Calibri" w:hAnsi="Calibri" w:cs="Calibri"/>
          <w:sz w:val="24"/>
          <w:szCs w:val="24"/>
        </w:rPr>
        <w:t>Youth Sunday School and Youth Gathering Class (Wesley Holy Youth [WHY]) offers our teens an experience that keeps them engaged and encourages additional, more in-depth study of God’s Word.  The lessons are brief and more relevant; realistic imagery and it provides lessons that focus on teen and cultural issues.</w:t>
      </w:r>
    </w:p>
    <w:p w14:paraId="2D0B759C" w14:textId="77777777" w:rsidR="006C4557" w:rsidRDefault="006C4557" w:rsidP="006C4557">
      <w:pPr>
        <w:spacing w:after="120" w:line="240" w:lineRule="auto"/>
        <w:ind w:firstLine="1980"/>
        <w:rPr>
          <w:rFonts w:ascii="Calibri" w:eastAsia="Calibri" w:hAnsi="Calibri" w:cs="Calibri"/>
          <w:sz w:val="24"/>
          <w:szCs w:val="24"/>
        </w:rPr>
      </w:pPr>
      <w:r w:rsidRPr="004D4C00">
        <w:rPr>
          <w:rFonts w:ascii="Calibri" w:eastAsia="Calibri" w:hAnsi="Calibri" w:cs="Calibri"/>
          <w:sz w:val="24"/>
          <w:szCs w:val="24"/>
        </w:rPr>
        <w:t>5.1.</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5</w:t>
      </w:r>
      <w:r w:rsidRPr="004D4C00">
        <w:rPr>
          <w:rFonts w:ascii="Calibri" w:eastAsia="Calibri" w:hAnsi="Calibri" w:cs="Calibri"/>
          <w:sz w:val="24"/>
          <w:szCs w:val="24"/>
        </w:rPr>
        <w:t>.</w:t>
      </w:r>
      <w:r>
        <w:rPr>
          <w:rFonts w:ascii="Calibri" w:eastAsia="Calibri" w:hAnsi="Calibri" w:cs="Calibri"/>
          <w:sz w:val="24"/>
          <w:szCs w:val="24"/>
        </w:rPr>
        <w:t>c</w:t>
      </w:r>
      <w:r w:rsidRPr="004D4C00">
        <w:rPr>
          <w:rFonts w:ascii="Calibri" w:eastAsia="Calibri" w:hAnsi="Calibri" w:cs="Calibri"/>
          <w:sz w:val="24"/>
          <w:szCs w:val="24"/>
        </w:rPr>
        <w:t xml:space="preserve">.  </w:t>
      </w:r>
      <w:r w:rsidRPr="001D2775">
        <w:rPr>
          <w:rFonts w:ascii="Calibri" w:eastAsia="Calibri" w:hAnsi="Calibri" w:cs="Calibri"/>
          <w:sz w:val="24"/>
          <w:szCs w:val="24"/>
        </w:rPr>
        <w:t>Children - Primary (Grades Pre-K – K) Grades (1</w:t>
      </w:r>
      <w:r w:rsidRPr="001D2775">
        <w:rPr>
          <w:rFonts w:ascii="Calibri" w:eastAsia="Calibri" w:hAnsi="Calibri" w:cs="Calibri"/>
          <w:sz w:val="24"/>
          <w:szCs w:val="24"/>
          <w:vertAlign w:val="superscript"/>
        </w:rPr>
        <w:t>st -</w:t>
      </w:r>
      <w:r w:rsidRPr="001D2775">
        <w:rPr>
          <w:rFonts w:ascii="Calibri" w:eastAsia="Calibri" w:hAnsi="Calibri" w:cs="Calibri"/>
          <w:sz w:val="24"/>
          <w:szCs w:val="24"/>
        </w:rPr>
        <w:t>- 2nd) and Intermediate (Grades 3</w:t>
      </w:r>
      <w:r w:rsidRPr="001D2775">
        <w:rPr>
          <w:rFonts w:ascii="Calibri" w:eastAsia="Calibri" w:hAnsi="Calibri" w:cs="Calibri"/>
          <w:sz w:val="24"/>
          <w:szCs w:val="24"/>
          <w:vertAlign w:val="superscript"/>
        </w:rPr>
        <w:t>rd</w:t>
      </w:r>
      <w:r w:rsidRPr="001D2775">
        <w:rPr>
          <w:rFonts w:ascii="Calibri" w:eastAsia="Calibri" w:hAnsi="Calibri" w:cs="Calibri"/>
          <w:sz w:val="24"/>
          <w:szCs w:val="24"/>
        </w:rPr>
        <w:t xml:space="preserve"> -- 5</w:t>
      </w:r>
      <w:r w:rsidRPr="001D2775">
        <w:rPr>
          <w:rFonts w:ascii="Calibri" w:eastAsia="Calibri" w:hAnsi="Calibri" w:cs="Calibri"/>
          <w:sz w:val="24"/>
          <w:szCs w:val="24"/>
          <w:vertAlign w:val="superscript"/>
        </w:rPr>
        <w:t>th</w:t>
      </w:r>
      <w:r w:rsidRPr="001D2775">
        <w:rPr>
          <w:rFonts w:ascii="Calibri" w:eastAsia="Calibri" w:hAnsi="Calibri" w:cs="Calibri"/>
          <w:sz w:val="24"/>
          <w:szCs w:val="24"/>
        </w:rPr>
        <w:t>) Classes curriculum offers exciting new features to train, entertain, and keep our children engaged as young developing Christians.  We provide handouts, scriptures, and other visual aids that teach scripture and “WWJD” (What Would Jesus Do?).</w:t>
      </w:r>
    </w:p>
    <w:p w14:paraId="0004D584" w14:textId="77777777" w:rsidR="00804E79" w:rsidRDefault="006C4557" w:rsidP="00CD6AB5">
      <w:pPr>
        <w:spacing w:after="80" w:line="240" w:lineRule="auto"/>
        <w:ind w:firstLine="1080"/>
        <w:outlineLvl w:val="2"/>
        <w:rPr>
          <w:rFonts w:cstheme="minorHAnsi"/>
          <w:sz w:val="24"/>
          <w:szCs w:val="24"/>
        </w:rPr>
      </w:pPr>
      <w:bookmarkStart w:id="73" w:name="_Toc121800026"/>
      <w:bookmarkStart w:id="74" w:name="_Toc155733806"/>
      <w:bookmarkStart w:id="75" w:name="_Hlk116853517"/>
      <w:r w:rsidRPr="006333C9">
        <w:rPr>
          <w:rStyle w:val="Heading3Char"/>
        </w:rPr>
        <w:t>5.1.</w:t>
      </w:r>
      <w:r>
        <w:rPr>
          <w:rStyle w:val="Heading3Char"/>
        </w:rPr>
        <w:t>7</w:t>
      </w:r>
      <w:r w:rsidRPr="006333C9">
        <w:rPr>
          <w:rStyle w:val="Heading3Char"/>
        </w:rPr>
        <w:t>.  Confirmation.</w:t>
      </w:r>
      <w:bookmarkEnd w:id="73"/>
      <w:bookmarkEnd w:id="74"/>
      <w:r w:rsidRPr="00C3779D">
        <w:rPr>
          <w:rFonts w:cstheme="minorHAnsi"/>
          <w:sz w:val="24"/>
          <w:szCs w:val="24"/>
        </w:rPr>
        <w:t xml:space="preserve"> </w:t>
      </w:r>
      <w:r>
        <w:rPr>
          <w:rFonts w:cstheme="minorHAnsi"/>
          <w:sz w:val="24"/>
          <w:szCs w:val="24"/>
        </w:rPr>
        <w:t xml:space="preserve"> </w:t>
      </w:r>
    </w:p>
    <w:p w14:paraId="2BAB9EBD" w14:textId="7BC2ECD6" w:rsidR="006C4557" w:rsidRPr="00C3779D" w:rsidRDefault="006C4557" w:rsidP="00CD6AB5">
      <w:pPr>
        <w:spacing w:after="120" w:line="240" w:lineRule="auto"/>
        <w:ind w:firstLine="720"/>
        <w:rPr>
          <w:rFonts w:cstheme="minorHAnsi"/>
          <w:sz w:val="24"/>
          <w:szCs w:val="24"/>
        </w:rPr>
      </w:pPr>
      <w:r w:rsidRPr="00C3779D">
        <w:rPr>
          <w:rFonts w:cstheme="minorHAnsi"/>
          <w:sz w:val="24"/>
          <w:szCs w:val="24"/>
        </w:rPr>
        <w:t>Wesleyan tradition is clear in insisting that every person must come to accept for him or herself the salvation offered by Christ and that this commitment is to be made publicly.</w:t>
      </w:r>
      <w:r>
        <w:rPr>
          <w:rFonts w:cstheme="minorHAnsi"/>
          <w:sz w:val="24"/>
          <w:szCs w:val="24"/>
        </w:rPr>
        <w:t xml:space="preserve">  </w:t>
      </w:r>
      <w:r w:rsidRPr="00C3779D">
        <w:rPr>
          <w:rFonts w:cstheme="minorHAnsi"/>
          <w:sz w:val="24"/>
          <w:szCs w:val="24"/>
        </w:rPr>
        <w:t>Wesley Chapel United Methodist Church seeks to prepare God’s youth (12 years old +) to confirm their faith in Jesus Christ, and to become actively engaged in spiritual formation, service, and acts of worship</w:t>
      </w:r>
      <w:r>
        <w:rPr>
          <w:rFonts w:cstheme="minorHAnsi"/>
          <w:sz w:val="24"/>
          <w:szCs w:val="24"/>
        </w:rPr>
        <w:t xml:space="preserve">.  </w:t>
      </w:r>
    </w:p>
    <w:p w14:paraId="71F593EC" w14:textId="77777777" w:rsidR="006C4557" w:rsidRDefault="006C4557" w:rsidP="006C4557">
      <w:pPr>
        <w:spacing w:after="120" w:line="240" w:lineRule="auto"/>
        <w:ind w:firstLine="720"/>
        <w:jc w:val="both"/>
        <w:rPr>
          <w:rFonts w:cstheme="minorHAnsi"/>
          <w:strike/>
          <w:sz w:val="24"/>
          <w:szCs w:val="24"/>
        </w:rPr>
      </w:pPr>
      <w:r w:rsidRPr="00C3779D">
        <w:rPr>
          <w:rFonts w:cstheme="minorHAnsi"/>
          <w:sz w:val="24"/>
          <w:szCs w:val="24"/>
        </w:rPr>
        <w:t xml:space="preserve">A </w:t>
      </w:r>
      <w:r w:rsidRPr="00D43003">
        <w:rPr>
          <w:rFonts w:cstheme="minorHAnsi"/>
          <w:sz w:val="24"/>
          <w:szCs w:val="24"/>
        </w:rPr>
        <w:t>child who has been baptized as an infant or a</w:t>
      </w:r>
      <w:r w:rsidRPr="00C3779D">
        <w:rPr>
          <w:rFonts w:cstheme="minorHAnsi"/>
          <w:sz w:val="24"/>
          <w:szCs w:val="24"/>
        </w:rPr>
        <w:t xml:space="preserve"> young child needs an opportunity to personally affirm the faith into which he or she was baptized and</w:t>
      </w:r>
      <w:r w:rsidRPr="00D43003">
        <w:rPr>
          <w:rFonts w:cstheme="minorHAnsi"/>
          <w:sz w:val="24"/>
          <w:szCs w:val="24"/>
        </w:rPr>
        <w:t>/or</w:t>
      </w:r>
      <w:r w:rsidRPr="00C3779D">
        <w:rPr>
          <w:rFonts w:cstheme="minorHAnsi"/>
          <w:sz w:val="24"/>
          <w:szCs w:val="24"/>
        </w:rPr>
        <w:t xml:space="preserve"> raised, and to claim the faith for him or herself.  At confirmation we acknowledge that a child has reached the age when he or she can begin to assume responsibility for his or her own faith.  </w:t>
      </w:r>
    </w:p>
    <w:p w14:paraId="7538A7B6" w14:textId="77777777" w:rsidR="006C4557" w:rsidRPr="00C3779D" w:rsidRDefault="006C4557" w:rsidP="006C4557">
      <w:pPr>
        <w:spacing w:after="120" w:line="240" w:lineRule="auto"/>
        <w:ind w:firstLine="720"/>
        <w:rPr>
          <w:rFonts w:cstheme="minorHAnsi"/>
          <w:sz w:val="24"/>
          <w:szCs w:val="24"/>
        </w:rPr>
      </w:pPr>
      <w:r>
        <w:rPr>
          <w:rFonts w:cstheme="minorHAnsi"/>
          <w:sz w:val="24"/>
          <w:szCs w:val="24"/>
        </w:rPr>
        <w:t xml:space="preserve">The </w:t>
      </w:r>
      <w:bookmarkStart w:id="76" w:name="_Hlk118289490"/>
      <w:r>
        <w:rPr>
          <w:rFonts w:cstheme="minorHAnsi"/>
          <w:sz w:val="24"/>
          <w:szCs w:val="24"/>
        </w:rPr>
        <w:t xml:space="preserve">Wesley Chapel UMC </w:t>
      </w:r>
      <w:bookmarkEnd w:id="76"/>
      <w:r>
        <w:rPr>
          <w:rFonts w:cstheme="minorHAnsi"/>
          <w:sz w:val="24"/>
          <w:szCs w:val="24"/>
        </w:rPr>
        <w:t>Confirmation Program includes annual classes with in-person and virtual sessions, a retreat, and a banquet.  Church subject matter experts facilitate the training using a curriculum approved by the Lead Pastor.  Mentors are assigned to the confirmands.  The program is orchestrated by an appointed Coordinator.</w:t>
      </w:r>
    </w:p>
    <w:p w14:paraId="1986EF60" w14:textId="493AEE12" w:rsidR="006C4557" w:rsidRDefault="006C4557" w:rsidP="006C4557">
      <w:pPr>
        <w:spacing w:after="120" w:line="240" w:lineRule="auto"/>
        <w:ind w:firstLine="1714"/>
        <w:rPr>
          <w:rFonts w:cstheme="minorHAnsi"/>
          <w:sz w:val="24"/>
          <w:szCs w:val="24"/>
        </w:rPr>
      </w:pPr>
      <w:r w:rsidRPr="009F0CB2">
        <w:rPr>
          <w:rFonts w:cstheme="minorHAnsi"/>
          <w:b/>
          <w:bCs/>
          <w:sz w:val="24"/>
          <w:szCs w:val="24"/>
        </w:rPr>
        <w:t>5.1.</w:t>
      </w:r>
      <w:r>
        <w:rPr>
          <w:rFonts w:cstheme="minorHAnsi"/>
          <w:b/>
          <w:bCs/>
          <w:sz w:val="24"/>
          <w:szCs w:val="24"/>
        </w:rPr>
        <w:t>7</w:t>
      </w:r>
      <w:r w:rsidRPr="009F0CB2">
        <w:rPr>
          <w:rFonts w:cstheme="minorHAnsi"/>
          <w:b/>
          <w:bCs/>
          <w:sz w:val="24"/>
          <w:szCs w:val="24"/>
        </w:rPr>
        <w:t xml:space="preserve">.1. </w:t>
      </w:r>
      <w:r w:rsidR="00CD6AB5">
        <w:rPr>
          <w:rFonts w:cstheme="minorHAnsi"/>
          <w:b/>
          <w:bCs/>
          <w:sz w:val="24"/>
          <w:szCs w:val="24"/>
        </w:rPr>
        <w:t xml:space="preserve"> </w:t>
      </w:r>
      <w:r w:rsidRPr="009F0CB2">
        <w:rPr>
          <w:rFonts w:cstheme="minorHAnsi"/>
          <w:b/>
          <w:bCs/>
          <w:sz w:val="24"/>
          <w:szCs w:val="24"/>
        </w:rPr>
        <w:t>Confirmation Coordinator</w:t>
      </w:r>
      <w:r>
        <w:rPr>
          <w:rFonts w:cstheme="minorHAnsi"/>
          <w:b/>
          <w:bCs/>
          <w:sz w:val="24"/>
          <w:szCs w:val="24"/>
        </w:rPr>
        <w:t>.</w:t>
      </w:r>
      <w:r>
        <w:rPr>
          <w:rFonts w:cstheme="minorHAnsi"/>
          <w:sz w:val="24"/>
          <w:szCs w:val="24"/>
        </w:rPr>
        <w:t xml:space="preserve"> The </w:t>
      </w:r>
      <w:r w:rsidRPr="00C3779D">
        <w:rPr>
          <w:rFonts w:cstheme="minorHAnsi"/>
          <w:sz w:val="24"/>
          <w:szCs w:val="24"/>
        </w:rPr>
        <w:t>Confirmation</w:t>
      </w:r>
      <w:r>
        <w:rPr>
          <w:rFonts w:cstheme="minorHAnsi"/>
          <w:sz w:val="24"/>
          <w:szCs w:val="24"/>
        </w:rPr>
        <w:t xml:space="preserve"> Coordinator must have been a Wesley Chapel UMC </w:t>
      </w:r>
      <w:r w:rsidRPr="00C3779D">
        <w:rPr>
          <w:rFonts w:cstheme="minorHAnsi"/>
          <w:sz w:val="24"/>
          <w:szCs w:val="24"/>
        </w:rPr>
        <w:t xml:space="preserve">member for </w:t>
      </w:r>
      <w:r>
        <w:rPr>
          <w:rFonts w:cstheme="minorHAnsi"/>
          <w:sz w:val="24"/>
          <w:szCs w:val="24"/>
        </w:rPr>
        <w:t xml:space="preserve">at least </w:t>
      </w:r>
      <w:r w:rsidRPr="00C3779D">
        <w:rPr>
          <w:rFonts w:cstheme="minorHAnsi"/>
          <w:sz w:val="24"/>
          <w:szCs w:val="24"/>
        </w:rPr>
        <w:t>6 months</w:t>
      </w:r>
      <w:r>
        <w:rPr>
          <w:rFonts w:cstheme="minorHAnsi"/>
          <w:sz w:val="24"/>
          <w:szCs w:val="24"/>
        </w:rPr>
        <w:t xml:space="preserve"> and have a current </w:t>
      </w:r>
      <w:r w:rsidRPr="00C3779D">
        <w:rPr>
          <w:rFonts w:cstheme="minorHAnsi"/>
          <w:sz w:val="24"/>
          <w:szCs w:val="24"/>
        </w:rPr>
        <w:t>Background Check</w:t>
      </w:r>
      <w:r>
        <w:rPr>
          <w:rFonts w:cstheme="minorHAnsi"/>
          <w:sz w:val="24"/>
          <w:szCs w:val="24"/>
        </w:rPr>
        <w:t xml:space="preserve"> </w:t>
      </w:r>
    </w:p>
    <w:p w14:paraId="6899EBE5" w14:textId="77777777" w:rsidR="006C4557" w:rsidRPr="005377AE" w:rsidRDefault="006C4557" w:rsidP="006C4557">
      <w:pPr>
        <w:spacing w:after="0"/>
        <w:jc w:val="center"/>
        <w:rPr>
          <w:rFonts w:cstheme="minorHAnsi"/>
          <w:sz w:val="24"/>
          <w:szCs w:val="24"/>
        </w:rPr>
      </w:pPr>
      <w:r>
        <w:rPr>
          <w:rFonts w:cstheme="minorHAnsi"/>
          <w:sz w:val="24"/>
          <w:szCs w:val="24"/>
        </w:rPr>
        <w:t>10</w:t>
      </w:r>
    </w:p>
    <w:p w14:paraId="73FBAEF8" w14:textId="77777777" w:rsidR="006C4557" w:rsidRPr="00C3779D" w:rsidRDefault="006C4557" w:rsidP="006C4557">
      <w:pPr>
        <w:spacing w:after="120" w:line="240" w:lineRule="auto"/>
        <w:rPr>
          <w:rFonts w:cstheme="minorHAnsi"/>
          <w:sz w:val="24"/>
          <w:szCs w:val="24"/>
        </w:rPr>
      </w:pPr>
      <w:r>
        <w:rPr>
          <w:rFonts w:cstheme="minorHAnsi"/>
          <w:sz w:val="24"/>
          <w:szCs w:val="24"/>
        </w:rPr>
        <w:lastRenderedPageBreak/>
        <w:t>and Safe</w:t>
      </w:r>
      <w:r w:rsidRPr="00C855FE">
        <w:rPr>
          <w:rFonts w:cstheme="minorHAnsi"/>
          <w:sz w:val="24"/>
          <w:szCs w:val="24"/>
        </w:rPr>
        <w:t xml:space="preserve"> </w:t>
      </w:r>
      <w:r w:rsidRPr="00C3779D">
        <w:rPr>
          <w:rFonts w:cstheme="minorHAnsi"/>
          <w:sz w:val="24"/>
          <w:szCs w:val="24"/>
        </w:rPr>
        <w:t>Sanctuary Training</w:t>
      </w:r>
      <w:r>
        <w:rPr>
          <w:rFonts w:cstheme="minorHAnsi"/>
          <w:sz w:val="24"/>
          <w:szCs w:val="24"/>
        </w:rPr>
        <w:t xml:space="preserve">.  The </w:t>
      </w:r>
      <w:r w:rsidRPr="00C3779D">
        <w:rPr>
          <w:rFonts w:cstheme="minorHAnsi"/>
          <w:sz w:val="24"/>
          <w:szCs w:val="24"/>
        </w:rPr>
        <w:t>Confirmation Coordinator:</w:t>
      </w:r>
    </w:p>
    <w:p w14:paraId="197446D3"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Select</w:t>
      </w:r>
      <w:r>
        <w:rPr>
          <w:rFonts w:cstheme="minorHAnsi"/>
          <w:sz w:val="24"/>
          <w:szCs w:val="24"/>
        </w:rPr>
        <w:t>s</w:t>
      </w:r>
      <w:r w:rsidRPr="00C3779D">
        <w:rPr>
          <w:rFonts w:cstheme="minorHAnsi"/>
          <w:sz w:val="24"/>
          <w:szCs w:val="24"/>
        </w:rPr>
        <w:t xml:space="preserve"> a Confirmation Curriculum that is approved by the Lead Pastor</w:t>
      </w:r>
      <w:r>
        <w:rPr>
          <w:rFonts w:cstheme="minorHAnsi"/>
          <w:sz w:val="24"/>
          <w:szCs w:val="24"/>
        </w:rPr>
        <w:t>.</w:t>
      </w:r>
    </w:p>
    <w:p w14:paraId="1CCDC154"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Complete</w:t>
      </w:r>
      <w:r>
        <w:rPr>
          <w:rFonts w:cstheme="minorHAnsi"/>
          <w:sz w:val="24"/>
          <w:szCs w:val="24"/>
        </w:rPr>
        <w:t>s</w:t>
      </w:r>
      <w:r w:rsidRPr="00C3779D">
        <w:rPr>
          <w:rFonts w:cstheme="minorHAnsi"/>
          <w:sz w:val="24"/>
          <w:szCs w:val="24"/>
        </w:rPr>
        <w:t xml:space="preserve"> a budget for the upcoming year that includes</w:t>
      </w:r>
      <w:r>
        <w:rPr>
          <w:rFonts w:cstheme="minorHAnsi"/>
          <w:sz w:val="24"/>
          <w:szCs w:val="24"/>
        </w:rPr>
        <w:t xml:space="preserve"> m</w:t>
      </w:r>
      <w:r w:rsidRPr="00C3779D">
        <w:rPr>
          <w:rFonts w:cstheme="minorHAnsi"/>
          <w:sz w:val="24"/>
          <w:szCs w:val="24"/>
        </w:rPr>
        <w:t>aterials needed (books, Confirmation Bibles, supplies)</w:t>
      </w:r>
      <w:r>
        <w:rPr>
          <w:rFonts w:cstheme="minorHAnsi"/>
          <w:sz w:val="24"/>
          <w:szCs w:val="24"/>
        </w:rPr>
        <w:t>, g</w:t>
      </w:r>
      <w:r w:rsidRPr="00C3779D">
        <w:rPr>
          <w:rFonts w:cstheme="minorHAnsi"/>
          <w:sz w:val="24"/>
          <w:szCs w:val="24"/>
        </w:rPr>
        <w:t xml:space="preserve">ifts </w:t>
      </w:r>
      <w:r>
        <w:rPr>
          <w:rFonts w:cstheme="minorHAnsi"/>
          <w:sz w:val="24"/>
          <w:szCs w:val="24"/>
        </w:rPr>
        <w:t>(</w:t>
      </w:r>
      <w:r w:rsidRPr="00C3779D">
        <w:rPr>
          <w:rFonts w:cstheme="minorHAnsi"/>
          <w:sz w:val="24"/>
          <w:szCs w:val="24"/>
        </w:rPr>
        <w:t xml:space="preserve">for facilitators, mentors, confirmands, </w:t>
      </w:r>
      <w:r>
        <w:rPr>
          <w:rFonts w:cstheme="minorHAnsi"/>
          <w:sz w:val="24"/>
          <w:szCs w:val="24"/>
        </w:rPr>
        <w:t xml:space="preserve">and </w:t>
      </w:r>
      <w:r w:rsidRPr="00C3779D">
        <w:rPr>
          <w:rFonts w:cstheme="minorHAnsi"/>
          <w:sz w:val="24"/>
          <w:szCs w:val="24"/>
        </w:rPr>
        <w:t>photographer</w:t>
      </w:r>
      <w:r>
        <w:rPr>
          <w:rFonts w:cstheme="minorHAnsi"/>
          <w:sz w:val="24"/>
          <w:szCs w:val="24"/>
        </w:rPr>
        <w:t>),</w:t>
      </w:r>
      <w:r w:rsidRPr="00C3779D">
        <w:rPr>
          <w:rFonts w:cstheme="minorHAnsi"/>
          <w:sz w:val="24"/>
          <w:szCs w:val="24"/>
        </w:rPr>
        <w:t xml:space="preserve"> certificates, </w:t>
      </w:r>
      <w:r>
        <w:rPr>
          <w:rFonts w:cstheme="minorHAnsi"/>
          <w:sz w:val="24"/>
          <w:szCs w:val="24"/>
        </w:rPr>
        <w:t>b</w:t>
      </w:r>
      <w:r w:rsidRPr="00C3779D">
        <w:rPr>
          <w:rFonts w:cstheme="minorHAnsi"/>
          <w:sz w:val="24"/>
          <w:szCs w:val="24"/>
        </w:rPr>
        <w:t>anquet, decorations</w:t>
      </w:r>
      <w:r>
        <w:rPr>
          <w:rFonts w:cstheme="minorHAnsi"/>
          <w:sz w:val="24"/>
          <w:szCs w:val="24"/>
        </w:rPr>
        <w:t>, and p</w:t>
      </w:r>
      <w:r w:rsidRPr="00C3779D">
        <w:rPr>
          <w:rFonts w:cstheme="minorHAnsi"/>
          <w:sz w:val="24"/>
          <w:szCs w:val="24"/>
        </w:rPr>
        <w:t>rojects</w:t>
      </w:r>
      <w:r>
        <w:rPr>
          <w:rFonts w:cstheme="minorHAnsi"/>
          <w:sz w:val="24"/>
          <w:szCs w:val="24"/>
        </w:rPr>
        <w:t>.</w:t>
      </w:r>
    </w:p>
    <w:p w14:paraId="1C7E8198"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Create</w:t>
      </w:r>
      <w:r>
        <w:rPr>
          <w:rFonts w:cstheme="minorHAnsi"/>
          <w:sz w:val="24"/>
          <w:szCs w:val="24"/>
        </w:rPr>
        <w:t>s</w:t>
      </w:r>
      <w:r w:rsidRPr="00C3779D">
        <w:rPr>
          <w:rFonts w:cstheme="minorHAnsi"/>
          <w:sz w:val="24"/>
          <w:szCs w:val="24"/>
        </w:rPr>
        <w:t xml:space="preserve"> an announcement for Registration for Confirmation</w:t>
      </w:r>
      <w:r>
        <w:rPr>
          <w:rFonts w:cstheme="minorHAnsi"/>
          <w:sz w:val="24"/>
          <w:szCs w:val="24"/>
        </w:rPr>
        <w:t>.</w:t>
      </w:r>
    </w:p>
    <w:p w14:paraId="3C3E6209"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Create</w:t>
      </w:r>
      <w:r>
        <w:rPr>
          <w:rFonts w:cstheme="minorHAnsi"/>
          <w:sz w:val="24"/>
          <w:szCs w:val="24"/>
        </w:rPr>
        <w:t>s</w:t>
      </w:r>
      <w:r w:rsidRPr="00C3779D">
        <w:rPr>
          <w:rFonts w:cstheme="minorHAnsi"/>
          <w:sz w:val="24"/>
          <w:szCs w:val="24"/>
        </w:rPr>
        <w:t xml:space="preserve"> a Confirmation Schedule of Classes/Events</w:t>
      </w:r>
      <w:r>
        <w:rPr>
          <w:rFonts w:cstheme="minorHAnsi"/>
          <w:sz w:val="24"/>
          <w:szCs w:val="24"/>
        </w:rPr>
        <w:t>.</w:t>
      </w:r>
    </w:p>
    <w:p w14:paraId="4043C77D"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Seek</w:t>
      </w:r>
      <w:r>
        <w:rPr>
          <w:rFonts w:cstheme="minorHAnsi"/>
          <w:sz w:val="24"/>
          <w:szCs w:val="24"/>
        </w:rPr>
        <w:t>s</w:t>
      </w:r>
      <w:r w:rsidRPr="00C3779D">
        <w:rPr>
          <w:rFonts w:cstheme="minorHAnsi"/>
          <w:sz w:val="24"/>
          <w:szCs w:val="24"/>
        </w:rPr>
        <w:t xml:space="preserve"> mentors and facilitators</w:t>
      </w:r>
      <w:r>
        <w:rPr>
          <w:rFonts w:cstheme="minorHAnsi"/>
          <w:sz w:val="24"/>
          <w:szCs w:val="24"/>
        </w:rPr>
        <w:t>.</w:t>
      </w:r>
    </w:p>
    <w:p w14:paraId="0348E68C"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Parent/Confirmand/Mentor Orientation</w:t>
      </w:r>
      <w:r>
        <w:rPr>
          <w:rFonts w:cstheme="minorHAnsi"/>
          <w:sz w:val="24"/>
          <w:szCs w:val="24"/>
        </w:rPr>
        <w:t>.</w:t>
      </w:r>
    </w:p>
    <w:p w14:paraId="1EC13E10"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Collect</w:t>
      </w:r>
      <w:r>
        <w:rPr>
          <w:rFonts w:cstheme="minorHAnsi"/>
          <w:sz w:val="24"/>
          <w:szCs w:val="24"/>
        </w:rPr>
        <w:t>s</w:t>
      </w:r>
      <w:r w:rsidRPr="00C3779D">
        <w:rPr>
          <w:rFonts w:cstheme="minorHAnsi"/>
          <w:sz w:val="24"/>
          <w:szCs w:val="24"/>
        </w:rPr>
        <w:t xml:space="preserve"> Completed Registration Forms</w:t>
      </w:r>
      <w:r>
        <w:rPr>
          <w:rFonts w:cstheme="minorHAnsi"/>
          <w:sz w:val="24"/>
          <w:szCs w:val="24"/>
        </w:rPr>
        <w:t>.</w:t>
      </w:r>
    </w:p>
    <w:p w14:paraId="76769DF0" w14:textId="77777777" w:rsidR="006C4557" w:rsidRPr="00C3779D" w:rsidRDefault="006C4557" w:rsidP="006C4557">
      <w:pPr>
        <w:spacing w:after="0" w:line="240" w:lineRule="auto"/>
        <w:ind w:firstLine="1800"/>
        <w:rPr>
          <w:rFonts w:cstheme="minorHAnsi"/>
          <w:sz w:val="24"/>
          <w:szCs w:val="24"/>
        </w:rPr>
      </w:pPr>
      <w:r>
        <w:rPr>
          <w:rFonts w:cstheme="minorHAnsi"/>
          <w:sz w:val="24"/>
          <w:szCs w:val="24"/>
        </w:rPr>
        <w:t>-</w:t>
      </w:r>
      <w:r w:rsidRPr="00C3779D">
        <w:rPr>
          <w:rFonts w:cstheme="minorHAnsi"/>
          <w:sz w:val="24"/>
          <w:szCs w:val="24"/>
        </w:rPr>
        <w:t xml:space="preserve"> Coordinate</w:t>
      </w:r>
      <w:r>
        <w:rPr>
          <w:rFonts w:cstheme="minorHAnsi"/>
          <w:sz w:val="24"/>
          <w:szCs w:val="24"/>
        </w:rPr>
        <w:t>s</w:t>
      </w:r>
      <w:r w:rsidRPr="00C3779D">
        <w:rPr>
          <w:rFonts w:cstheme="minorHAnsi"/>
          <w:sz w:val="24"/>
          <w:szCs w:val="24"/>
        </w:rPr>
        <w:t xml:space="preserve"> all events</w:t>
      </w:r>
      <w:r>
        <w:rPr>
          <w:rFonts w:cstheme="minorHAnsi"/>
          <w:sz w:val="24"/>
          <w:szCs w:val="24"/>
        </w:rPr>
        <w:t xml:space="preserve"> (</w:t>
      </w:r>
      <w:r w:rsidRPr="00C3779D">
        <w:rPr>
          <w:rFonts w:cstheme="minorHAnsi"/>
          <w:sz w:val="24"/>
          <w:szCs w:val="24"/>
        </w:rPr>
        <w:t>projects, recordings for Baptism, rehearsal for recording of the Confirmation</w:t>
      </w:r>
      <w:r>
        <w:rPr>
          <w:rFonts w:cstheme="minorHAnsi"/>
          <w:sz w:val="24"/>
          <w:szCs w:val="24"/>
        </w:rPr>
        <w:t xml:space="preserve">, </w:t>
      </w:r>
      <w:r w:rsidRPr="00C3779D">
        <w:rPr>
          <w:rFonts w:cstheme="minorHAnsi"/>
          <w:sz w:val="24"/>
          <w:szCs w:val="24"/>
        </w:rPr>
        <w:t xml:space="preserve">Liturgy, banquet, decorations, certificates, photos, </w:t>
      </w:r>
      <w:r>
        <w:rPr>
          <w:rFonts w:cstheme="minorHAnsi"/>
          <w:sz w:val="24"/>
          <w:szCs w:val="24"/>
        </w:rPr>
        <w:t xml:space="preserve">and </w:t>
      </w:r>
      <w:r w:rsidRPr="00C3779D">
        <w:rPr>
          <w:rFonts w:cstheme="minorHAnsi"/>
          <w:sz w:val="24"/>
          <w:szCs w:val="24"/>
        </w:rPr>
        <w:t>information for flyers</w:t>
      </w:r>
      <w:r>
        <w:rPr>
          <w:rFonts w:cstheme="minorHAnsi"/>
          <w:sz w:val="24"/>
          <w:szCs w:val="24"/>
        </w:rPr>
        <w:t>).</w:t>
      </w:r>
    </w:p>
    <w:p w14:paraId="3F9604E3" w14:textId="77777777" w:rsidR="006C4557" w:rsidRPr="00C3779D" w:rsidRDefault="006C4557" w:rsidP="006C4557">
      <w:pPr>
        <w:spacing w:after="0" w:line="240" w:lineRule="auto"/>
        <w:ind w:firstLine="1800"/>
        <w:rPr>
          <w:rFonts w:cstheme="minorHAnsi"/>
          <w:sz w:val="24"/>
          <w:szCs w:val="24"/>
        </w:rPr>
      </w:pPr>
      <w:r>
        <w:rPr>
          <w:rFonts w:cstheme="minorHAnsi"/>
          <w:sz w:val="24"/>
          <w:szCs w:val="24"/>
        </w:rPr>
        <w:t>-</w:t>
      </w:r>
      <w:r w:rsidRPr="00C3779D">
        <w:rPr>
          <w:rFonts w:cstheme="minorHAnsi"/>
          <w:sz w:val="24"/>
          <w:szCs w:val="24"/>
        </w:rPr>
        <w:t xml:space="preserve"> Order</w:t>
      </w:r>
      <w:r>
        <w:rPr>
          <w:rFonts w:cstheme="minorHAnsi"/>
          <w:sz w:val="24"/>
          <w:szCs w:val="24"/>
        </w:rPr>
        <w:t>s</w:t>
      </w:r>
      <w:r w:rsidRPr="00C3779D">
        <w:rPr>
          <w:rFonts w:cstheme="minorHAnsi"/>
          <w:sz w:val="24"/>
          <w:szCs w:val="24"/>
        </w:rPr>
        <w:t xml:space="preserve"> Confirmation books for parents, mentors, and students</w:t>
      </w:r>
      <w:r>
        <w:rPr>
          <w:rFonts w:cstheme="minorHAnsi"/>
          <w:sz w:val="24"/>
          <w:szCs w:val="24"/>
        </w:rPr>
        <w:t>.</w:t>
      </w:r>
    </w:p>
    <w:p w14:paraId="79464650"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Order</w:t>
      </w:r>
      <w:r>
        <w:rPr>
          <w:rFonts w:cstheme="minorHAnsi"/>
          <w:sz w:val="24"/>
          <w:szCs w:val="24"/>
        </w:rPr>
        <w:t>s</w:t>
      </w:r>
      <w:r w:rsidRPr="00C3779D">
        <w:rPr>
          <w:rFonts w:cstheme="minorHAnsi"/>
          <w:sz w:val="24"/>
          <w:szCs w:val="24"/>
        </w:rPr>
        <w:t xml:space="preserve"> Confirmands’ Bibles with imprinted names</w:t>
      </w:r>
      <w:r>
        <w:rPr>
          <w:rFonts w:cstheme="minorHAnsi"/>
          <w:sz w:val="24"/>
          <w:szCs w:val="24"/>
        </w:rPr>
        <w:t>.</w:t>
      </w:r>
    </w:p>
    <w:p w14:paraId="180460B4"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w:t>
      </w:r>
      <w:r>
        <w:rPr>
          <w:rFonts w:cstheme="minorHAnsi"/>
          <w:sz w:val="24"/>
          <w:szCs w:val="24"/>
        </w:rPr>
        <w:t>F</w:t>
      </w:r>
      <w:r w:rsidRPr="00C3779D">
        <w:rPr>
          <w:rFonts w:cstheme="minorHAnsi"/>
          <w:sz w:val="24"/>
          <w:szCs w:val="24"/>
        </w:rPr>
        <w:t>acilitate</w:t>
      </w:r>
      <w:r>
        <w:rPr>
          <w:rFonts w:cstheme="minorHAnsi"/>
          <w:sz w:val="24"/>
          <w:szCs w:val="24"/>
        </w:rPr>
        <w:t>s</w:t>
      </w:r>
      <w:r w:rsidRPr="00C3779D">
        <w:rPr>
          <w:rFonts w:cstheme="minorHAnsi"/>
          <w:sz w:val="24"/>
          <w:szCs w:val="24"/>
        </w:rPr>
        <w:t xml:space="preserve"> classes that need a facilitator (due to emergencies)</w:t>
      </w:r>
      <w:r>
        <w:rPr>
          <w:rFonts w:cstheme="minorHAnsi"/>
          <w:sz w:val="24"/>
          <w:szCs w:val="24"/>
        </w:rPr>
        <w:t>.</w:t>
      </w:r>
    </w:p>
    <w:p w14:paraId="7AFE93C2"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Attend</w:t>
      </w:r>
      <w:r>
        <w:rPr>
          <w:rFonts w:cstheme="minorHAnsi"/>
          <w:sz w:val="24"/>
          <w:szCs w:val="24"/>
        </w:rPr>
        <w:t>s</w:t>
      </w:r>
      <w:r w:rsidRPr="00C3779D">
        <w:rPr>
          <w:rFonts w:cstheme="minorHAnsi"/>
          <w:sz w:val="24"/>
          <w:szCs w:val="24"/>
        </w:rPr>
        <w:t xml:space="preserve"> all classes</w:t>
      </w:r>
      <w:r>
        <w:rPr>
          <w:rFonts w:cstheme="minorHAnsi"/>
          <w:sz w:val="24"/>
          <w:szCs w:val="24"/>
        </w:rPr>
        <w:t>.</w:t>
      </w:r>
    </w:p>
    <w:p w14:paraId="1377666D" w14:textId="77777777" w:rsidR="006C4557" w:rsidRPr="00C3779D" w:rsidRDefault="006C4557" w:rsidP="006C4557">
      <w:pPr>
        <w:spacing w:after="120" w:line="240" w:lineRule="auto"/>
        <w:ind w:firstLine="1800"/>
        <w:rPr>
          <w:rFonts w:cstheme="minorHAnsi"/>
          <w:sz w:val="24"/>
          <w:szCs w:val="24"/>
        </w:rPr>
      </w:pPr>
      <w:r>
        <w:rPr>
          <w:rFonts w:cstheme="minorHAnsi"/>
          <w:sz w:val="24"/>
          <w:szCs w:val="24"/>
        </w:rPr>
        <w:t>-</w:t>
      </w:r>
      <w:r w:rsidRPr="00C3779D">
        <w:rPr>
          <w:rFonts w:cstheme="minorHAnsi"/>
          <w:sz w:val="24"/>
          <w:szCs w:val="24"/>
        </w:rPr>
        <w:t xml:space="preserve"> Inform the United Methodist Men (UMM) and United Women </w:t>
      </w:r>
      <w:r>
        <w:rPr>
          <w:rFonts w:cstheme="minorHAnsi"/>
          <w:sz w:val="24"/>
          <w:szCs w:val="24"/>
        </w:rPr>
        <w:t>in</w:t>
      </w:r>
      <w:r w:rsidRPr="00C3779D">
        <w:rPr>
          <w:rFonts w:cstheme="minorHAnsi"/>
          <w:sz w:val="24"/>
          <w:szCs w:val="24"/>
        </w:rPr>
        <w:t xml:space="preserve"> Faith (UWF) of names of Confirmands who will be confirmed. (Send names of males to the UMM; send names of females to the UWF; they will give gifts to them.)</w:t>
      </w:r>
    </w:p>
    <w:p w14:paraId="66A11B44" w14:textId="74CC16C1" w:rsidR="006C4557" w:rsidRPr="009F0CB2" w:rsidRDefault="006C4557" w:rsidP="006C4557">
      <w:pPr>
        <w:spacing w:after="120" w:line="240" w:lineRule="auto"/>
        <w:ind w:firstLine="1710"/>
        <w:rPr>
          <w:rFonts w:cstheme="minorHAnsi"/>
          <w:b/>
          <w:bCs/>
          <w:sz w:val="24"/>
          <w:szCs w:val="24"/>
        </w:rPr>
      </w:pPr>
      <w:r w:rsidRPr="009F0CB2">
        <w:rPr>
          <w:rFonts w:cstheme="minorHAnsi"/>
          <w:b/>
          <w:bCs/>
          <w:sz w:val="24"/>
          <w:szCs w:val="24"/>
        </w:rPr>
        <w:t>5.1.</w:t>
      </w:r>
      <w:r>
        <w:rPr>
          <w:rFonts w:cstheme="minorHAnsi"/>
          <w:b/>
          <w:bCs/>
          <w:sz w:val="24"/>
          <w:szCs w:val="24"/>
        </w:rPr>
        <w:t>7</w:t>
      </w:r>
      <w:r w:rsidRPr="009F0CB2">
        <w:rPr>
          <w:rFonts w:cstheme="minorHAnsi"/>
          <w:b/>
          <w:bCs/>
          <w:sz w:val="24"/>
          <w:szCs w:val="24"/>
        </w:rPr>
        <w:t xml:space="preserve">.2. </w:t>
      </w:r>
      <w:r w:rsidR="00CD6AB5">
        <w:rPr>
          <w:rFonts w:cstheme="minorHAnsi"/>
          <w:b/>
          <w:bCs/>
          <w:sz w:val="24"/>
          <w:szCs w:val="24"/>
        </w:rPr>
        <w:t xml:space="preserve"> </w:t>
      </w:r>
      <w:r w:rsidRPr="009F0CB2">
        <w:rPr>
          <w:rFonts w:cstheme="minorHAnsi"/>
          <w:b/>
          <w:bCs/>
          <w:sz w:val="24"/>
          <w:szCs w:val="24"/>
        </w:rPr>
        <w:t>Confirmation Class.</w:t>
      </w:r>
    </w:p>
    <w:p w14:paraId="4D9FFE55" w14:textId="77777777" w:rsidR="006C4557" w:rsidRPr="005377AE" w:rsidRDefault="006C4557" w:rsidP="006C4557">
      <w:pPr>
        <w:spacing w:after="0" w:line="240" w:lineRule="auto"/>
        <w:ind w:firstLine="1800"/>
        <w:rPr>
          <w:rFonts w:cstheme="minorHAnsi"/>
          <w:sz w:val="24"/>
          <w:szCs w:val="24"/>
        </w:rPr>
      </w:pPr>
      <w:r>
        <w:rPr>
          <w:rFonts w:cstheme="minorHAnsi"/>
          <w:sz w:val="24"/>
          <w:szCs w:val="24"/>
        </w:rPr>
        <w:t xml:space="preserve">- </w:t>
      </w:r>
      <w:r w:rsidRPr="005377AE">
        <w:rPr>
          <w:rFonts w:cstheme="minorHAnsi"/>
          <w:sz w:val="24"/>
          <w:szCs w:val="24"/>
        </w:rPr>
        <w:t>Classes will be held once a year as youth sign up.</w:t>
      </w:r>
    </w:p>
    <w:p w14:paraId="0DECDBAC" w14:textId="77777777" w:rsidR="006C4557" w:rsidRDefault="006C4557" w:rsidP="006C4557">
      <w:pPr>
        <w:spacing w:after="0"/>
        <w:ind w:firstLine="1800"/>
        <w:rPr>
          <w:rFonts w:cstheme="minorHAnsi"/>
          <w:sz w:val="24"/>
          <w:szCs w:val="24"/>
        </w:rPr>
      </w:pPr>
      <w:r>
        <w:rPr>
          <w:rFonts w:cstheme="minorHAnsi"/>
          <w:sz w:val="24"/>
          <w:szCs w:val="24"/>
        </w:rPr>
        <w:t xml:space="preserve">- </w:t>
      </w:r>
      <w:r w:rsidRPr="005377AE">
        <w:rPr>
          <w:rFonts w:cstheme="minorHAnsi"/>
          <w:sz w:val="24"/>
          <w:szCs w:val="24"/>
        </w:rPr>
        <w:t>In-Person classes will be held for 1 ½ hours in the Confirmation classroom after Worship Service.</w:t>
      </w:r>
    </w:p>
    <w:p w14:paraId="52B41253" w14:textId="77777777" w:rsidR="006C4557" w:rsidRPr="005377AE" w:rsidRDefault="006C4557" w:rsidP="006C4557">
      <w:pPr>
        <w:spacing w:after="0" w:line="240" w:lineRule="auto"/>
        <w:ind w:firstLine="1800"/>
        <w:rPr>
          <w:rFonts w:cstheme="minorHAnsi"/>
          <w:sz w:val="24"/>
          <w:szCs w:val="24"/>
        </w:rPr>
      </w:pPr>
      <w:r>
        <w:rPr>
          <w:rFonts w:cstheme="minorHAnsi"/>
          <w:sz w:val="24"/>
          <w:szCs w:val="24"/>
        </w:rPr>
        <w:t xml:space="preserve">- </w:t>
      </w:r>
      <w:r w:rsidRPr="005377AE">
        <w:rPr>
          <w:rFonts w:cstheme="minorHAnsi"/>
          <w:sz w:val="24"/>
          <w:szCs w:val="24"/>
        </w:rPr>
        <w:t>Virtual classes will be held for 1 ½ hours using Google Meet or Zoom according to the schedule.</w:t>
      </w:r>
    </w:p>
    <w:p w14:paraId="612FE6DF" w14:textId="77777777" w:rsidR="006C4557" w:rsidRPr="005377AE" w:rsidRDefault="006C4557" w:rsidP="006C4557">
      <w:pPr>
        <w:spacing w:after="0"/>
        <w:ind w:firstLine="1800"/>
        <w:rPr>
          <w:rFonts w:cstheme="minorHAnsi"/>
          <w:sz w:val="24"/>
          <w:szCs w:val="24"/>
        </w:rPr>
      </w:pPr>
      <w:r>
        <w:rPr>
          <w:rFonts w:cstheme="minorHAnsi"/>
          <w:sz w:val="24"/>
          <w:szCs w:val="24"/>
        </w:rPr>
        <w:t xml:space="preserve">- </w:t>
      </w:r>
      <w:r w:rsidRPr="005377AE">
        <w:rPr>
          <w:rFonts w:cstheme="minorHAnsi"/>
          <w:sz w:val="24"/>
          <w:szCs w:val="24"/>
        </w:rPr>
        <w:t>Mentors will be required to rotate their attendance.</w:t>
      </w:r>
    </w:p>
    <w:p w14:paraId="05B8E85C" w14:textId="77777777" w:rsidR="006C4557" w:rsidRPr="005377AE" w:rsidRDefault="006C4557" w:rsidP="006C4557">
      <w:pPr>
        <w:spacing w:after="0"/>
        <w:ind w:firstLine="1800"/>
        <w:rPr>
          <w:rFonts w:cstheme="minorHAnsi"/>
          <w:sz w:val="24"/>
          <w:szCs w:val="24"/>
        </w:rPr>
      </w:pPr>
      <w:r>
        <w:rPr>
          <w:rFonts w:cstheme="minorHAnsi"/>
          <w:sz w:val="24"/>
          <w:szCs w:val="24"/>
        </w:rPr>
        <w:t xml:space="preserve">- </w:t>
      </w:r>
      <w:r w:rsidRPr="005377AE">
        <w:rPr>
          <w:rFonts w:cstheme="minorHAnsi"/>
          <w:sz w:val="24"/>
          <w:szCs w:val="24"/>
        </w:rPr>
        <w:t>Facilitators are only required to be present when they facilitate.</w:t>
      </w:r>
    </w:p>
    <w:p w14:paraId="21B6C1C1" w14:textId="77777777" w:rsidR="006C4557" w:rsidRPr="005377AE" w:rsidRDefault="006C4557" w:rsidP="006C4557">
      <w:pPr>
        <w:spacing w:after="0"/>
        <w:ind w:firstLine="1800"/>
        <w:rPr>
          <w:rFonts w:cstheme="minorHAnsi"/>
          <w:sz w:val="24"/>
          <w:szCs w:val="24"/>
        </w:rPr>
      </w:pPr>
      <w:r>
        <w:rPr>
          <w:rFonts w:cstheme="minorHAnsi"/>
          <w:sz w:val="24"/>
          <w:szCs w:val="24"/>
        </w:rPr>
        <w:t xml:space="preserve">- </w:t>
      </w:r>
      <w:r w:rsidRPr="005377AE">
        <w:rPr>
          <w:rFonts w:cstheme="minorHAnsi"/>
          <w:sz w:val="24"/>
          <w:szCs w:val="24"/>
        </w:rPr>
        <w:t>Confirmands are required to attend all classes unless absences are excused.</w:t>
      </w:r>
    </w:p>
    <w:p w14:paraId="7B33C2A8" w14:textId="77777777" w:rsidR="006C4557" w:rsidRPr="005377AE" w:rsidRDefault="006C4557" w:rsidP="006C4557">
      <w:pPr>
        <w:spacing w:after="0" w:line="240" w:lineRule="auto"/>
        <w:ind w:firstLine="1800"/>
        <w:rPr>
          <w:rFonts w:cstheme="minorHAnsi"/>
          <w:sz w:val="24"/>
          <w:szCs w:val="24"/>
        </w:rPr>
      </w:pPr>
      <w:r>
        <w:rPr>
          <w:rFonts w:cstheme="minorHAnsi"/>
          <w:sz w:val="24"/>
          <w:szCs w:val="24"/>
        </w:rPr>
        <w:t xml:space="preserve">- </w:t>
      </w:r>
      <w:r w:rsidRPr="005377AE">
        <w:rPr>
          <w:rFonts w:cstheme="minorHAnsi"/>
          <w:sz w:val="24"/>
          <w:szCs w:val="24"/>
        </w:rPr>
        <w:t xml:space="preserve">Confirmands are required to attend classes with their student guides, </w:t>
      </w:r>
      <w:r>
        <w:rPr>
          <w:rFonts w:cstheme="minorHAnsi"/>
          <w:sz w:val="24"/>
          <w:szCs w:val="24"/>
        </w:rPr>
        <w:t>B</w:t>
      </w:r>
      <w:r w:rsidRPr="005377AE">
        <w:rPr>
          <w:rFonts w:cstheme="minorHAnsi"/>
          <w:sz w:val="24"/>
          <w:szCs w:val="24"/>
        </w:rPr>
        <w:t xml:space="preserve">ibles, and/or </w:t>
      </w:r>
      <w:r>
        <w:rPr>
          <w:rFonts w:cstheme="minorHAnsi"/>
          <w:sz w:val="24"/>
          <w:szCs w:val="24"/>
        </w:rPr>
        <w:t>B</w:t>
      </w:r>
      <w:r w:rsidRPr="005377AE">
        <w:rPr>
          <w:rFonts w:cstheme="minorHAnsi"/>
          <w:sz w:val="24"/>
          <w:szCs w:val="24"/>
        </w:rPr>
        <w:t>ible app.</w:t>
      </w:r>
    </w:p>
    <w:p w14:paraId="0BBF940E" w14:textId="77777777" w:rsidR="006C4557" w:rsidRPr="005377AE" w:rsidRDefault="006C4557" w:rsidP="006C4557">
      <w:pPr>
        <w:spacing w:after="0"/>
        <w:ind w:firstLine="1800"/>
        <w:rPr>
          <w:rFonts w:cstheme="minorHAnsi"/>
          <w:sz w:val="24"/>
          <w:szCs w:val="24"/>
        </w:rPr>
      </w:pPr>
      <w:r>
        <w:rPr>
          <w:rFonts w:cstheme="minorHAnsi"/>
          <w:sz w:val="24"/>
          <w:szCs w:val="24"/>
        </w:rPr>
        <w:t xml:space="preserve">- </w:t>
      </w:r>
      <w:r w:rsidRPr="005377AE">
        <w:rPr>
          <w:rFonts w:cstheme="minorHAnsi"/>
          <w:sz w:val="24"/>
          <w:szCs w:val="24"/>
        </w:rPr>
        <w:t>Confirmands are expected to participate in group project(s).</w:t>
      </w:r>
    </w:p>
    <w:p w14:paraId="4F9F9BA7" w14:textId="77777777" w:rsidR="006C4557" w:rsidRPr="005377AE" w:rsidRDefault="006C4557" w:rsidP="006C4557">
      <w:pPr>
        <w:spacing w:after="0" w:line="240" w:lineRule="auto"/>
        <w:ind w:firstLine="1800"/>
        <w:rPr>
          <w:rFonts w:cstheme="minorHAnsi"/>
          <w:sz w:val="24"/>
          <w:szCs w:val="24"/>
        </w:rPr>
      </w:pPr>
      <w:r>
        <w:rPr>
          <w:rFonts w:cstheme="minorHAnsi"/>
          <w:sz w:val="24"/>
          <w:szCs w:val="24"/>
        </w:rPr>
        <w:t xml:space="preserve">- </w:t>
      </w:r>
      <w:r w:rsidRPr="005377AE">
        <w:rPr>
          <w:rFonts w:cstheme="minorHAnsi"/>
          <w:sz w:val="24"/>
          <w:szCs w:val="24"/>
        </w:rPr>
        <w:t>Confirmands are required to learn and recite the Apostles Creed by the end of Confirmation.</w:t>
      </w:r>
    </w:p>
    <w:p w14:paraId="392322D8" w14:textId="77777777" w:rsidR="006C4557" w:rsidRPr="005377AE" w:rsidRDefault="006C4557" w:rsidP="006C4557">
      <w:pPr>
        <w:spacing w:after="0"/>
        <w:ind w:firstLine="1800"/>
        <w:rPr>
          <w:rFonts w:cstheme="minorHAnsi"/>
          <w:sz w:val="24"/>
          <w:szCs w:val="24"/>
        </w:rPr>
      </w:pPr>
      <w:r>
        <w:rPr>
          <w:rFonts w:cstheme="minorHAnsi"/>
          <w:sz w:val="24"/>
          <w:szCs w:val="24"/>
        </w:rPr>
        <w:t xml:space="preserve">- </w:t>
      </w:r>
      <w:r w:rsidRPr="005377AE">
        <w:rPr>
          <w:rFonts w:cstheme="minorHAnsi"/>
          <w:sz w:val="24"/>
          <w:szCs w:val="24"/>
        </w:rPr>
        <w:t>Confirmands are required to write out their Faith</w:t>
      </w:r>
      <w:r>
        <w:rPr>
          <w:rFonts w:cstheme="minorHAnsi"/>
          <w:sz w:val="24"/>
          <w:szCs w:val="24"/>
        </w:rPr>
        <w:t>.</w:t>
      </w:r>
      <w:r w:rsidRPr="005377AE">
        <w:rPr>
          <w:rFonts w:cstheme="minorHAnsi"/>
          <w:sz w:val="24"/>
          <w:szCs w:val="24"/>
        </w:rPr>
        <w:t xml:space="preserve"> </w:t>
      </w:r>
    </w:p>
    <w:p w14:paraId="13FC95C2" w14:textId="77777777" w:rsidR="006C4557" w:rsidRPr="005377AE" w:rsidRDefault="006C4557" w:rsidP="006C4557">
      <w:pPr>
        <w:spacing w:after="0"/>
        <w:ind w:firstLine="1800"/>
        <w:rPr>
          <w:rFonts w:cstheme="minorHAnsi"/>
          <w:sz w:val="24"/>
          <w:szCs w:val="24"/>
        </w:rPr>
      </w:pPr>
      <w:r>
        <w:rPr>
          <w:rFonts w:cstheme="minorHAnsi"/>
          <w:sz w:val="24"/>
          <w:szCs w:val="24"/>
        </w:rPr>
        <w:t xml:space="preserve">- </w:t>
      </w:r>
      <w:r w:rsidRPr="005377AE">
        <w:rPr>
          <w:rFonts w:cstheme="minorHAnsi"/>
          <w:sz w:val="24"/>
          <w:szCs w:val="24"/>
        </w:rPr>
        <w:t>Poor behavior will not be tolerated.</w:t>
      </w:r>
    </w:p>
    <w:p w14:paraId="5C09EC6C" w14:textId="77777777" w:rsidR="006C4557" w:rsidRPr="005377AE" w:rsidRDefault="006C4557" w:rsidP="006C4557">
      <w:pPr>
        <w:spacing w:line="240" w:lineRule="auto"/>
        <w:ind w:firstLine="1800"/>
        <w:rPr>
          <w:rFonts w:cstheme="minorHAnsi"/>
          <w:sz w:val="24"/>
          <w:szCs w:val="24"/>
        </w:rPr>
      </w:pPr>
      <w:r>
        <w:rPr>
          <w:rFonts w:cstheme="minorHAnsi"/>
          <w:sz w:val="24"/>
          <w:szCs w:val="24"/>
        </w:rPr>
        <w:t xml:space="preserve">- </w:t>
      </w:r>
      <w:r w:rsidRPr="005377AE">
        <w:rPr>
          <w:rFonts w:cstheme="minorHAnsi"/>
          <w:sz w:val="24"/>
          <w:szCs w:val="24"/>
        </w:rPr>
        <w:t xml:space="preserve">Class participation and attentiveness </w:t>
      </w:r>
      <w:r w:rsidRPr="00D43003">
        <w:rPr>
          <w:rFonts w:cstheme="minorHAnsi"/>
          <w:sz w:val="24"/>
          <w:szCs w:val="24"/>
        </w:rPr>
        <w:t>are</w:t>
      </w:r>
      <w:r>
        <w:rPr>
          <w:rFonts w:cstheme="minorHAnsi"/>
          <w:sz w:val="24"/>
          <w:szCs w:val="24"/>
        </w:rPr>
        <w:t xml:space="preserve"> </w:t>
      </w:r>
      <w:r w:rsidRPr="005377AE">
        <w:rPr>
          <w:rFonts w:cstheme="minorHAnsi"/>
          <w:sz w:val="24"/>
          <w:szCs w:val="24"/>
        </w:rPr>
        <w:t>required.</w:t>
      </w:r>
    </w:p>
    <w:p w14:paraId="03BFC6E0" w14:textId="77777777" w:rsidR="006C4557" w:rsidRPr="009F0CB2" w:rsidRDefault="006C4557" w:rsidP="006C4557">
      <w:pPr>
        <w:ind w:firstLine="1440"/>
        <w:rPr>
          <w:rFonts w:cstheme="minorHAnsi"/>
          <w:b/>
          <w:bCs/>
          <w:sz w:val="24"/>
          <w:szCs w:val="24"/>
        </w:rPr>
      </w:pPr>
      <w:r w:rsidRPr="009F0CB2">
        <w:rPr>
          <w:rFonts w:cstheme="minorHAnsi"/>
          <w:b/>
          <w:bCs/>
          <w:sz w:val="24"/>
          <w:szCs w:val="24"/>
        </w:rPr>
        <w:t>5.1.</w:t>
      </w:r>
      <w:r>
        <w:rPr>
          <w:rFonts w:cstheme="minorHAnsi"/>
          <w:b/>
          <w:bCs/>
          <w:sz w:val="24"/>
          <w:szCs w:val="24"/>
        </w:rPr>
        <w:t>7</w:t>
      </w:r>
      <w:r w:rsidRPr="009F0CB2">
        <w:rPr>
          <w:rFonts w:cstheme="minorHAnsi"/>
          <w:b/>
          <w:bCs/>
          <w:sz w:val="24"/>
          <w:szCs w:val="24"/>
        </w:rPr>
        <w:t>.3.  Confirmation Retreat.</w:t>
      </w:r>
    </w:p>
    <w:p w14:paraId="6F3D3878" w14:textId="77777777" w:rsidR="006C4557" w:rsidRPr="00C3779D" w:rsidRDefault="006C4557" w:rsidP="006C4557">
      <w:pPr>
        <w:spacing w:after="0" w:line="240" w:lineRule="auto"/>
        <w:ind w:firstLine="1800"/>
        <w:rPr>
          <w:rFonts w:cstheme="minorHAnsi"/>
          <w:sz w:val="24"/>
          <w:szCs w:val="24"/>
        </w:rPr>
      </w:pPr>
      <w:r>
        <w:rPr>
          <w:rFonts w:cstheme="minorHAnsi"/>
          <w:sz w:val="24"/>
          <w:szCs w:val="24"/>
        </w:rPr>
        <w:t xml:space="preserve">- </w:t>
      </w:r>
      <w:r w:rsidRPr="00C3779D">
        <w:rPr>
          <w:rFonts w:cstheme="minorHAnsi"/>
          <w:sz w:val="24"/>
          <w:szCs w:val="24"/>
        </w:rPr>
        <w:t>Confirmand mentors, one female and one male, should attend the retreat.</w:t>
      </w:r>
    </w:p>
    <w:p w14:paraId="1AAC3D2C" w14:textId="77777777" w:rsidR="006C4557" w:rsidRDefault="006C4557" w:rsidP="006C4557">
      <w:pPr>
        <w:spacing w:after="0" w:line="240" w:lineRule="auto"/>
        <w:ind w:firstLine="1800"/>
        <w:rPr>
          <w:rFonts w:cstheme="minorHAnsi"/>
          <w:sz w:val="24"/>
          <w:szCs w:val="24"/>
        </w:rPr>
      </w:pPr>
      <w:r>
        <w:rPr>
          <w:rFonts w:cstheme="minorHAnsi"/>
          <w:sz w:val="24"/>
          <w:szCs w:val="24"/>
        </w:rPr>
        <w:t>-</w:t>
      </w:r>
      <w:r w:rsidRPr="00C3779D">
        <w:rPr>
          <w:rFonts w:cstheme="minorHAnsi"/>
          <w:sz w:val="24"/>
          <w:szCs w:val="24"/>
        </w:rPr>
        <w:t xml:space="preserve"> Confirmand’s parents must complete necessary registration forms.</w:t>
      </w:r>
    </w:p>
    <w:p w14:paraId="5CB371E9" w14:textId="77777777" w:rsidR="006C4557" w:rsidRPr="00C3779D" w:rsidRDefault="006C4557" w:rsidP="006C4557">
      <w:pPr>
        <w:spacing w:after="120" w:line="240" w:lineRule="auto"/>
        <w:jc w:val="center"/>
        <w:rPr>
          <w:rFonts w:cstheme="minorHAnsi"/>
          <w:sz w:val="24"/>
          <w:szCs w:val="24"/>
        </w:rPr>
      </w:pPr>
      <w:r>
        <w:rPr>
          <w:rFonts w:cstheme="minorHAnsi"/>
          <w:sz w:val="24"/>
          <w:szCs w:val="24"/>
        </w:rPr>
        <w:t>11</w:t>
      </w:r>
    </w:p>
    <w:p w14:paraId="6B25E8EF" w14:textId="77777777" w:rsidR="006C4557" w:rsidRDefault="006C4557" w:rsidP="008038B5">
      <w:pPr>
        <w:spacing w:after="0" w:line="240" w:lineRule="auto"/>
        <w:ind w:firstLine="1714"/>
        <w:rPr>
          <w:rFonts w:cstheme="minorHAnsi"/>
          <w:sz w:val="24"/>
          <w:szCs w:val="24"/>
        </w:rPr>
      </w:pPr>
      <w:r>
        <w:rPr>
          <w:rFonts w:cstheme="minorHAnsi"/>
          <w:sz w:val="24"/>
          <w:szCs w:val="24"/>
        </w:rPr>
        <w:lastRenderedPageBreak/>
        <w:t xml:space="preserve">  - </w:t>
      </w:r>
      <w:r w:rsidRPr="00C3779D">
        <w:rPr>
          <w:rFonts w:cstheme="minorHAnsi"/>
          <w:sz w:val="24"/>
          <w:szCs w:val="24"/>
        </w:rPr>
        <w:t>Confirmands</w:t>
      </w:r>
      <w:r>
        <w:rPr>
          <w:rFonts w:cstheme="minorHAnsi"/>
          <w:sz w:val="24"/>
          <w:szCs w:val="24"/>
        </w:rPr>
        <w:t xml:space="preserve"> are</w:t>
      </w:r>
      <w:r w:rsidRPr="00C3779D">
        <w:rPr>
          <w:rFonts w:cstheme="minorHAnsi"/>
          <w:sz w:val="24"/>
          <w:szCs w:val="24"/>
        </w:rPr>
        <w:t xml:space="preserve"> </w:t>
      </w:r>
      <w:r w:rsidRPr="00D43003">
        <w:rPr>
          <w:rFonts w:cstheme="minorHAnsi"/>
          <w:sz w:val="24"/>
          <w:szCs w:val="24"/>
        </w:rPr>
        <w:t>not</w:t>
      </w:r>
      <w:r w:rsidRPr="00C3779D">
        <w:rPr>
          <w:rFonts w:cstheme="minorHAnsi"/>
          <w:sz w:val="24"/>
          <w:szCs w:val="24"/>
        </w:rPr>
        <w:t xml:space="preserve"> allowed to bring electronic games or cell phones </w:t>
      </w:r>
      <w:r w:rsidRPr="00686A97">
        <w:rPr>
          <w:rFonts w:cstheme="minorHAnsi"/>
          <w:sz w:val="24"/>
          <w:szCs w:val="24"/>
        </w:rPr>
        <w:t>on the retreat.</w:t>
      </w:r>
      <w:r w:rsidRPr="008A0C37">
        <w:rPr>
          <w:rFonts w:cstheme="minorHAnsi"/>
          <w:sz w:val="24"/>
          <w:szCs w:val="24"/>
        </w:rPr>
        <w:t xml:space="preserve"> </w:t>
      </w:r>
    </w:p>
    <w:p w14:paraId="28660B3E" w14:textId="77777777" w:rsidR="006C4557" w:rsidRPr="00C3779D" w:rsidRDefault="006C4557" w:rsidP="006C4557">
      <w:pPr>
        <w:spacing w:after="0"/>
        <w:ind w:firstLine="1440"/>
        <w:rPr>
          <w:rFonts w:cstheme="minorHAnsi"/>
          <w:sz w:val="24"/>
          <w:szCs w:val="24"/>
        </w:rPr>
      </w:pPr>
      <w:r w:rsidRPr="009F0CB2">
        <w:rPr>
          <w:rFonts w:cstheme="minorHAnsi"/>
          <w:b/>
          <w:bCs/>
          <w:sz w:val="24"/>
          <w:szCs w:val="24"/>
        </w:rPr>
        <w:t>5.1.</w:t>
      </w:r>
      <w:r>
        <w:rPr>
          <w:rFonts w:cstheme="minorHAnsi"/>
          <w:b/>
          <w:bCs/>
          <w:sz w:val="24"/>
          <w:szCs w:val="24"/>
        </w:rPr>
        <w:t>7</w:t>
      </w:r>
      <w:r w:rsidRPr="009F0CB2">
        <w:rPr>
          <w:rFonts w:cstheme="minorHAnsi"/>
          <w:b/>
          <w:bCs/>
          <w:sz w:val="24"/>
          <w:szCs w:val="24"/>
        </w:rPr>
        <w:t>.4.  Confirmation Banquet.</w:t>
      </w:r>
      <w:r w:rsidRPr="00C159B1">
        <w:rPr>
          <w:rFonts w:cstheme="minorHAnsi"/>
          <w:sz w:val="24"/>
          <w:szCs w:val="24"/>
        </w:rPr>
        <w:t xml:space="preserve"> </w:t>
      </w:r>
      <w:r>
        <w:rPr>
          <w:rFonts w:cstheme="minorHAnsi"/>
          <w:sz w:val="24"/>
          <w:szCs w:val="24"/>
        </w:rPr>
        <w:t xml:space="preserve"> </w:t>
      </w:r>
      <w:r w:rsidRPr="00C3779D">
        <w:rPr>
          <w:rFonts w:cstheme="minorHAnsi"/>
          <w:sz w:val="24"/>
          <w:szCs w:val="24"/>
        </w:rPr>
        <w:t>Confirmands will</w:t>
      </w:r>
      <w:r>
        <w:rPr>
          <w:rFonts w:cstheme="minorHAnsi"/>
          <w:sz w:val="24"/>
          <w:szCs w:val="24"/>
        </w:rPr>
        <w:t>:2</w:t>
      </w:r>
    </w:p>
    <w:p w14:paraId="6DCA0B15"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invite their families and friends to attend and give the coordinator the number of people to expect.</w:t>
      </w:r>
    </w:p>
    <w:p w14:paraId="7B18225B"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be prepared to participate in the banquet.</w:t>
      </w:r>
    </w:p>
    <w:p w14:paraId="67EAF577" w14:textId="77777777" w:rsidR="006C4557" w:rsidRPr="00C3779D" w:rsidRDefault="006C4557" w:rsidP="006C4557">
      <w:pPr>
        <w:ind w:firstLine="1800"/>
        <w:rPr>
          <w:rFonts w:cstheme="minorHAnsi"/>
          <w:sz w:val="24"/>
          <w:szCs w:val="24"/>
        </w:rPr>
      </w:pPr>
      <w:r>
        <w:rPr>
          <w:rFonts w:cstheme="minorHAnsi"/>
          <w:sz w:val="24"/>
          <w:szCs w:val="24"/>
        </w:rPr>
        <w:t xml:space="preserve">- </w:t>
      </w:r>
      <w:r w:rsidRPr="00C3779D">
        <w:rPr>
          <w:rFonts w:cstheme="minorHAnsi"/>
          <w:sz w:val="24"/>
          <w:szCs w:val="24"/>
        </w:rPr>
        <w:t>dress in church attire for the banquet.</w:t>
      </w:r>
    </w:p>
    <w:p w14:paraId="3BD7D289" w14:textId="5491F1BC" w:rsidR="006C4557" w:rsidRPr="00C3779D" w:rsidRDefault="006C4557" w:rsidP="006C4557">
      <w:pPr>
        <w:ind w:firstLine="1440"/>
        <w:rPr>
          <w:rFonts w:cstheme="minorHAnsi"/>
          <w:sz w:val="24"/>
          <w:szCs w:val="24"/>
        </w:rPr>
      </w:pPr>
      <w:r w:rsidRPr="009F0CB2">
        <w:rPr>
          <w:rFonts w:cstheme="minorHAnsi"/>
          <w:b/>
          <w:bCs/>
          <w:sz w:val="24"/>
          <w:szCs w:val="24"/>
        </w:rPr>
        <w:t>5.1.</w:t>
      </w:r>
      <w:r>
        <w:rPr>
          <w:rFonts w:cstheme="minorHAnsi"/>
          <w:b/>
          <w:bCs/>
          <w:sz w:val="24"/>
          <w:szCs w:val="24"/>
        </w:rPr>
        <w:t>7</w:t>
      </w:r>
      <w:r w:rsidRPr="009F0CB2">
        <w:rPr>
          <w:rFonts w:cstheme="minorHAnsi"/>
          <w:b/>
          <w:bCs/>
          <w:sz w:val="24"/>
          <w:szCs w:val="24"/>
        </w:rPr>
        <w:t xml:space="preserve">.5. </w:t>
      </w:r>
      <w:r w:rsidR="00CD6AB5">
        <w:rPr>
          <w:rFonts w:cstheme="minorHAnsi"/>
          <w:b/>
          <w:bCs/>
          <w:sz w:val="24"/>
          <w:szCs w:val="24"/>
        </w:rPr>
        <w:t xml:space="preserve"> </w:t>
      </w:r>
      <w:r w:rsidRPr="009F0CB2">
        <w:rPr>
          <w:rFonts w:cstheme="minorHAnsi"/>
          <w:b/>
          <w:bCs/>
          <w:sz w:val="24"/>
          <w:szCs w:val="24"/>
        </w:rPr>
        <w:t>Confirmation Sunday</w:t>
      </w:r>
      <w:r>
        <w:rPr>
          <w:rFonts w:cstheme="minorHAnsi"/>
          <w:sz w:val="24"/>
          <w:szCs w:val="24"/>
        </w:rPr>
        <w:t xml:space="preserve"> -</w:t>
      </w:r>
      <w:r w:rsidRPr="00D25C34">
        <w:rPr>
          <w:rFonts w:cstheme="minorHAnsi"/>
          <w:sz w:val="24"/>
          <w:szCs w:val="24"/>
        </w:rPr>
        <w:t xml:space="preserve"> </w:t>
      </w:r>
      <w:r w:rsidRPr="00C3779D">
        <w:rPr>
          <w:rFonts w:cstheme="minorHAnsi"/>
          <w:sz w:val="24"/>
          <w:szCs w:val="24"/>
        </w:rPr>
        <w:t>Baptism &amp; Worship Service</w:t>
      </w:r>
      <w:r>
        <w:rPr>
          <w:rFonts w:cstheme="minorHAnsi"/>
          <w:sz w:val="24"/>
          <w:szCs w:val="24"/>
        </w:rPr>
        <w:t>.</w:t>
      </w:r>
    </w:p>
    <w:p w14:paraId="61B4B8B8" w14:textId="77777777" w:rsidR="006C4557" w:rsidRPr="00C3779D"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Confirmands seeking baptism will </w:t>
      </w:r>
      <w:r>
        <w:rPr>
          <w:rFonts w:cstheme="minorHAnsi"/>
          <w:sz w:val="24"/>
          <w:szCs w:val="24"/>
        </w:rPr>
        <w:t>arrive</w:t>
      </w:r>
      <w:r w:rsidRPr="00C3779D">
        <w:rPr>
          <w:rFonts w:cstheme="minorHAnsi"/>
          <w:sz w:val="24"/>
          <w:szCs w:val="24"/>
        </w:rPr>
        <w:t xml:space="preserve"> to church dressed in black tights and </w:t>
      </w:r>
      <w:r>
        <w:rPr>
          <w:rFonts w:cstheme="minorHAnsi"/>
          <w:sz w:val="24"/>
          <w:szCs w:val="24"/>
        </w:rPr>
        <w:t xml:space="preserve">a </w:t>
      </w:r>
      <w:r w:rsidRPr="00C3779D">
        <w:rPr>
          <w:rFonts w:cstheme="minorHAnsi"/>
          <w:sz w:val="24"/>
          <w:szCs w:val="24"/>
        </w:rPr>
        <w:t>black shirt underneath a white robe or dress.</w:t>
      </w:r>
    </w:p>
    <w:p w14:paraId="6D1F5AB6" w14:textId="77777777" w:rsidR="006C4557" w:rsidRDefault="006C4557" w:rsidP="006C4557">
      <w:pPr>
        <w:spacing w:after="0"/>
        <w:ind w:firstLine="1800"/>
        <w:rPr>
          <w:rFonts w:cstheme="minorHAnsi"/>
          <w:sz w:val="24"/>
          <w:szCs w:val="24"/>
        </w:rPr>
      </w:pPr>
      <w:r>
        <w:rPr>
          <w:rFonts w:cstheme="minorHAnsi"/>
          <w:sz w:val="24"/>
          <w:szCs w:val="24"/>
        </w:rPr>
        <w:t>-</w:t>
      </w:r>
      <w:r w:rsidRPr="00C3779D">
        <w:rPr>
          <w:rFonts w:cstheme="minorHAnsi"/>
          <w:sz w:val="24"/>
          <w:szCs w:val="24"/>
        </w:rPr>
        <w:t xml:space="preserve"> After Baptism, female Confirmands will quickly change into solid white dresses, skin-tone pantyhose, and black dress shoes.</w:t>
      </w:r>
      <w:r>
        <w:rPr>
          <w:rFonts w:cstheme="minorHAnsi"/>
          <w:sz w:val="24"/>
          <w:szCs w:val="24"/>
        </w:rPr>
        <w:t xml:space="preserve"> </w:t>
      </w:r>
    </w:p>
    <w:p w14:paraId="66E7D939" w14:textId="77777777" w:rsidR="006C4557" w:rsidRPr="00C3779D" w:rsidRDefault="006C4557" w:rsidP="006C4557">
      <w:pPr>
        <w:spacing w:after="120" w:line="240" w:lineRule="auto"/>
        <w:ind w:firstLine="1800"/>
        <w:rPr>
          <w:rFonts w:cstheme="minorHAnsi"/>
          <w:sz w:val="24"/>
          <w:szCs w:val="24"/>
        </w:rPr>
      </w:pPr>
      <w:r>
        <w:rPr>
          <w:rFonts w:cstheme="minorHAnsi"/>
          <w:sz w:val="24"/>
          <w:szCs w:val="24"/>
        </w:rPr>
        <w:t>-</w:t>
      </w:r>
      <w:r w:rsidRPr="00C3779D">
        <w:rPr>
          <w:rFonts w:cstheme="minorHAnsi"/>
          <w:sz w:val="24"/>
          <w:szCs w:val="24"/>
        </w:rPr>
        <w:t xml:space="preserve"> After Baptism, male Confirmands will quickly change into solid dress white shirts with collars, black dress pants, black socks, and black shoes.</w:t>
      </w:r>
    </w:p>
    <w:p w14:paraId="67854921" w14:textId="77777777" w:rsidR="006C4557" w:rsidRPr="004C7649" w:rsidRDefault="006C4557" w:rsidP="00CD6AB5">
      <w:pPr>
        <w:tabs>
          <w:tab w:val="left" w:pos="1800"/>
        </w:tabs>
        <w:spacing w:after="120" w:line="240" w:lineRule="auto"/>
        <w:ind w:firstLine="1080"/>
        <w:outlineLvl w:val="2"/>
        <w:rPr>
          <w:rFonts w:cstheme="minorHAnsi"/>
          <w:sz w:val="24"/>
          <w:szCs w:val="24"/>
        </w:rPr>
      </w:pPr>
      <w:bookmarkStart w:id="77" w:name="_Toc121800027"/>
      <w:bookmarkStart w:id="78" w:name="_Toc155733807"/>
      <w:bookmarkEnd w:id="75"/>
      <w:r w:rsidRPr="007C04C3">
        <w:rPr>
          <w:rStyle w:val="Heading3Char"/>
        </w:rPr>
        <w:t>5.1.</w:t>
      </w:r>
      <w:r>
        <w:rPr>
          <w:rStyle w:val="Heading3Char"/>
        </w:rPr>
        <w:t>8</w:t>
      </w:r>
      <w:r w:rsidRPr="007C04C3">
        <w:rPr>
          <w:rStyle w:val="Heading3Char"/>
        </w:rPr>
        <w:t>.  Vacation Bible School (VBS).</w:t>
      </w:r>
      <w:bookmarkEnd w:id="77"/>
      <w:bookmarkEnd w:id="78"/>
      <w:r w:rsidRPr="00E6422D">
        <w:rPr>
          <w:rFonts w:cstheme="minorHAnsi"/>
          <w:sz w:val="24"/>
          <w:szCs w:val="24"/>
        </w:rPr>
        <w:t xml:space="preserve"> </w:t>
      </w:r>
      <w:r>
        <w:rPr>
          <w:rFonts w:cstheme="minorHAnsi"/>
          <w:sz w:val="24"/>
          <w:szCs w:val="24"/>
        </w:rPr>
        <w:t xml:space="preserve"> </w:t>
      </w:r>
      <w:r w:rsidRPr="008A0C37">
        <w:rPr>
          <w:rFonts w:cstheme="minorHAnsi"/>
          <w:sz w:val="24"/>
          <w:szCs w:val="24"/>
        </w:rPr>
        <w:t xml:space="preserve">VBS </w:t>
      </w:r>
      <w:r>
        <w:rPr>
          <w:rFonts w:cstheme="minorHAnsi"/>
          <w:sz w:val="24"/>
          <w:szCs w:val="24"/>
        </w:rPr>
        <w:t xml:space="preserve">is an opportunity </w:t>
      </w:r>
      <w:r w:rsidRPr="008A0C37">
        <w:rPr>
          <w:rFonts w:cstheme="minorHAnsi"/>
          <w:sz w:val="24"/>
          <w:szCs w:val="24"/>
        </w:rPr>
        <w:t xml:space="preserve">to reaffirm the commitment of God’s people through the centuries: “We will tell the next generation the praiseworthy deeds of the Lord” (Psalm 78:4).  </w:t>
      </w:r>
    </w:p>
    <w:p w14:paraId="7F5366A1" w14:textId="77777777" w:rsidR="006C4557" w:rsidRDefault="006C4557" w:rsidP="006C4557">
      <w:pPr>
        <w:rPr>
          <w:rFonts w:cstheme="minorHAnsi"/>
          <w:sz w:val="24"/>
          <w:szCs w:val="24"/>
        </w:rPr>
      </w:pPr>
      <w:r w:rsidRPr="008A0C37">
        <w:rPr>
          <w:rFonts w:cstheme="minorHAnsi"/>
          <w:sz w:val="24"/>
          <w:szCs w:val="24"/>
        </w:rPr>
        <w:t xml:space="preserve">Wesley Chapel United Methodist Church VBS is a fun-filled one-week themed study </w:t>
      </w:r>
      <w:r>
        <w:rPr>
          <w:rFonts w:cstheme="minorHAnsi"/>
          <w:sz w:val="24"/>
          <w:szCs w:val="24"/>
        </w:rPr>
        <w:t xml:space="preserve">conducted </w:t>
      </w:r>
      <w:r w:rsidRPr="008A0C37">
        <w:rPr>
          <w:rFonts w:cstheme="minorHAnsi"/>
          <w:sz w:val="24"/>
          <w:szCs w:val="24"/>
        </w:rPr>
        <w:t>once a year to connect with the children and families in the community as an outreach program to teach the gospel and make disciples for Jesus Christ.</w:t>
      </w:r>
    </w:p>
    <w:p w14:paraId="3D95210E" w14:textId="77777777" w:rsidR="006C4557" w:rsidRDefault="006C4557" w:rsidP="006C4557">
      <w:pPr>
        <w:spacing w:after="120" w:line="240" w:lineRule="auto"/>
        <w:ind w:firstLine="900"/>
        <w:rPr>
          <w:rFonts w:cstheme="minorHAnsi"/>
          <w:sz w:val="24"/>
          <w:szCs w:val="24"/>
        </w:rPr>
      </w:pPr>
      <w:r w:rsidRPr="008A0C37">
        <w:rPr>
          <w:rFonts w:cstheme="minorHAnsi"/>
          <w:sz w:val="24"/>
          <w:szCs w:val="24"/>
        </w:rPr>
        <w:t xml:space="preserve">VBS </w:t>
      </w:r>
      <w:r>
        <w:rPr>
          <w:rFonts w:cstheme="minorHAnsi"/>
          <w:sz w:val="24"/>
          <w:szCs w:val="24"/>
        </w:rPr>
        <w:t>is conducted</w:t>
      </w:r>
      <w:r w:rsidRPr="008A0C37">
        <w:rPr>
          <w:rFonts w:cstheme="minorHAnsi"/>
          <w:sz w:val="24"/>
          <w:szCs w:val="24"/>
        </w:rPr>
        <w:t xml:space="preserve"> </w:t>
      </w:r>
      <w:r>
        <w:rPr>
          <w:rFonts w:cstheme="minorHAnsi"/>
          <w:sz w:val="24"/>
          <w:szCs w:val="24"/>
        </w:rPr>
        <w:t>annually</w:t>
      </w:r>
      <w:r w:rsidRPr="008A0C37">
        <w:rPr>
          <w:rFonts w:cstheme="minorHAnsi"/>
          <w:sz w:val="24"/>
          <w:szCs w:val="24"/>
        </w:rPr>
        <w:t xml:space="preserve"> in June or July</w:t>
      </w:r>
      <w:r>
        <w:rPr>
          <w:rFonts w:cstheme="minorHAnsi"/>
          <w:sz w:val="24"/>
          <w:szCs w:val="24"/>
        </w:rPr>
        <w:t xml:space="preserve">. The specific dates and times are </w:t>
      </w:r>
      <w:r w:rsidRPr="008A0C37">
        <w:rPr>
          <w:rFonts w:cstheme="minorHAnsi"/>
          <w:sz w:val="24"/>
          <w:szCs w:val="24"/>
        </w:rPr>
        <w:t xml:space="preserve">determined by the VBS Start-up committee. </w:t>
      </w:r>
      <w:r>
        <w:rPr>
          <w:rFonts w:cstheme="minorHAnsi"/>
          <w:sz w:val="24"/>
          <w:szCs w:val="24"/>
        </w:rPr>
        <w:t xml:space="preserve"> The</w:t>
      </w:r>
      <w:r w:rsidRPr="008A0C37">
        <w:rPr>
          <w:rFonts w:cstheme="minorHAnsi"/>
          <w:sz w:val="24"/>
          <w:szCs w:val="24"/>
        </w:rPr>
        <w:t xml:space="preserve"> </w:t>
      </w:r>
      <w:r>
        <w:rPr>
          <w:rFonts w:cstheme="minorHAnsi"/>
          <w:sz w:val="24"/>
          <w:szCs w:val="24"/>
        </w:rPr>
        <w:t>committee</w:t>
      </w:r>
      <w:r w:rsidRPr="008A0C37">
        <w:rPr>
          <w:rFonts w:cstheme="minorHAnsi"/>
          <w:sz w:val="24"/>
          <w:szCs w:val="24"/>
        </w:rPr>
        <w:t xml:space="preserve"> </w:t>
      </w:r>
      <w:r>
        <w:rPr>
          <w:rFonts w:cstheme="minorHAnsi"/>
          <w:sz w:val="24"/>
          <w:szCs w:val="24"/>
        </w:rPr>
        <w:t xml:space="preserve">will seek </w:t>
      </w:r>
      <w:r w:rsidRPr="008A0C37">
        <w:rPr>
          <w:rFonts w:cstheme="minorHAnsi"/>
          <w:sz w:val="24"/>
          <w:szCs w:val="24"/>
        </w:rPr>
        <w:t>Servants, both men and women, older adults, young adults, and older teens</w:t>
      </w:r>
      <w:r>
        <w:rPr>
          <w:rFonts w:cstheme="minorHAnsi"/>
          <w:sz w:val="24"/>
          <w:szCs w:val="24"/>
        </w:rPr>
        <w:t xml:space="preserve"> to serve during the school</w:t>
      </w:r>
      <w:r w:rsidRPr="008A0C37">
        <w:rPr>
          <w:rFonts w:cstheme="minorHAnsi"/>
          <w:sz w:val="24"/>
          <w:szCs w:val="24"/>
        </w:rPr>
        <w:t>.</w:t>
      </w:r>
      <w:r>
        <w:rPr>
          <w:rFonts w:cstheme="minorHAnsi"/>
          <w:sz w:val="24"/>
          <w:szCs w:val="24"/>
        </w:rPr>
        <w:t xml:space="preserve">  A</w:t>
      </w:r>
      <w:r w:rsidRPr="008A0C37">
        <w:rPr>
          <w:rFonts w:cstheme="minorHAnsi"/>
          <w:sz w:val="24"/>
          <w:szCs w:val="24"/>
        </w:rPr>
        <w:t xml:space="preserve"> </w:t>
      </w:r>
      <w:r>
        <w:rPr>
          <w:rFonts w:cstheme="minorHAnsi"/>
          <w:sz w:val="24"/>
          <w:szCs w:val="24"/>
        </w:rPr>
        <w:t xml:space="preserve">typical VBS session </w:t>
      </w:r>
      <w:r w:rsidRPr="008A0C37">
        <w:rPr>
          <w:rFonts w:cstheme="minorHAnsi"/>
          <w:sz w:val="24"/>
          <w:szCs w:val="24"/>
        </w:rPr>
        <w:t xml:space="preserve">will consist of </w:t>
      </w:r>
      <w:r>
        <w:rPr>
          <w:rFonts w:cstheme="minorHAnsi"/>
          <w:sz w:val="24"/>
          <w:szCs w:val="24"/>
        </w:rPr>
        <w:t>a meal</w:t>
      </w:r>
      <w:r w:rsidRPr="008A0C37">
        <w:rPr>
          <w:rFonts w:cstheme="minorHAnsi"/>
          <w:sz w:val="24"/>
          <w:szCs w:val="24"/>
        </w:rPr>
        <w:t xml:space="preserve">, </w:t>
      </w:r>
      <w:r>
        <w:rPr>
          <w:rFonts w:cstheme="minorHAnsi"/>
          <w:sz w:val="24"/>
          <w:szCs w:val="24"/>
        </w:rPr>
        <w:t xml:space="preserve">the </w:t>
      </w:r>
      <w:r w:rsidRPr="008A0C37">
        <w:rPr>
          <w:rFonts w:cstheme="minorHAnsi"/>
          <w:sz w:val="24"/>
          <w:szCs w:val="24"/>
        </w:rPr>
        <w:t>Bible lessons, art</w:t>
      </w:r>
      <w:r>
        <w:rPr>
          <w:rFonts w:cstheme="minorHAnsi"/>
          <w:sz w:val="24"/>
          <w:szCs w:val="24"/>
        </w:rPr>
        <w:t>s</w:t>
      </w:r>
      <w:r w:rsidRPr="008A0C37">
        <w:rPr>
          <w:rFonts w:cstheme="minorHAnsi"/>
          <w:sz w:val="24"/>
          <w:szCs w:val="24"/>
        </w:rPr>
        <w:t xml:space="preserve"> and crafts, dance</w:t>
      </w:r>
      <w:r>
        <w:rPr>
          <w:rFonts w:cstheme="minorHAnsi"/>
          <w:sz w:val="24"/>
          <w:szCs w:val="24"/>
        </w:rPr>
        <w:t>,</w:t>
      </w:r>
      <w:r w:rsidRPr="008A0C37">
        <w:rPr>
          <w:rFonts w:cstheme="minorHAnsi"/>
          <w:sz w:val="24"/>
          <w:szCs w:val="24"/>
        </w:rPr>
        <w:t xml:space="preserve"> and music.  </w:t>
      </w:r>
    </w:p>
    <w:p w14:paraId="1D21E596" w14:textId="77777777" w:rsidR="006C4557" w:rsidRDefault="006C4557" w:rsidP="006C4557">
      <w:pPr>
        <w:tabs>
          <w:tab w:val="left" w:pos="1440"/>
          <w:tab w:val="left" w:pos="6825"/>
        </w:tabs>
        <w:spacing w:after="120" w:line="240" w:lineRule="auto"/>
        <w:ind w:firstLine="900"/>
        <w:rPr>
          <w:rFonts w:cstheme="minorHAnsi"/>
          <w:sz w:val="24"/>
          <w:szCs w:val="24"/>
        </w:rPr>
      </w:pPr>
      <w:r>
        <w:rPr>
          <w:rFonts w:cstheme="minorHAnsi"/>
          <w:sz w:val="24"/>
          <w:szCs w:val="24"/>
        </w:rPr>
        <w:t xml:space="preserve">The VBS Committee conducts a registration period to determine the student population.  Materials are then ordered.  As in Sunday School, the </w:t>
      </w:r>
      <w:r w:rsidRPr="008A0C37">
        <w:rPr>
          <w:rFonts w:cstheme="minorHAnsi"/>
          <w:sz w:val="24"/>
          <w:szCs w:val="24"/>
        </w:rPr>
        <w:t>Cokesbury curricul</w:t>
      </w:r>
      <w:r>
        <w:rPr>
          <w:rFonts w:cstheme="minorHAnsi"/>
          <w:sz w:val="24"/>
          <w:szCs w:val="24"/>
        </w:rPr>
        <w:t xml:space="preserve">um is used for VBS.  </w:t>
      </w:r>
    </w:p>
    <w:p w14:paraId="38717A9E" w14:textId="77777777" w:rsidR="006C4557" w:rsidRPr="00115119" w:rsidRDefault="006C4557" w:rsidP="00CD6AB5">
      <w:pPr>
        <w:tabs>
          <w:tab w:val="left" w:pos="1080"/>
          <w:tab w:val="left" w:pos="1620"/>
        </w:tabs>
        <w:spacing w:after="120" w:line="240" w:lineRule="auto"/>
        <w:ind w:firstLine="1080"/>
        <w:outlineLvl w:val="2"/>
        <w:rPr>
          <w:rFonts w:cstheme="minorHAnsi"/>
          <w:b/>
          <w:sz w:val="24"/>
          <w:szCs w:val="24"/>
        </w:rPr>
      </w:pPr>
      <w:bookmarkStart w:id="79" w:name="_Toc121800028"/>
      <w:bookmarkStart w:id="80" w:name="_Toc155733808"/>
      <w:r w:rsidRPr="007C04C3">
        <w:rPr>
          <w:rStyle w:val="Heading3Char"/>
        </w:rPr>
        <w:t>5.1.</w:t>
      </w:r>
      <w:r>
        <w:rPr>
          <w:rStyle w:val="Heading3Char"/>
        </w:rPr>
        <w:t>9</w:t>
      </w:r>
      <w:r w:rsidRPr="007C04C3">
        <w:rPr>
          <w:rStyle w:val="Heading3Char"/>
        </w:rPr>
        <w:t>.  Upper Room</w:t>
      </w:r>
      <w:bookmarkEnd w:id="79"/>
      <w:bookmarkEnd w:id="80"/>
      <w:r>
        <w:rPr>
          <w:rFonts w:cstheme="minorHAnsi"/>
          <w:b/>
          <w:sz w:val="24"/>
          <w:szCs w:val="24"/>
        </w:rPr>
        <w:t xml:space="preserve">.  </w:t>
      </w:r>
      <w:r w:rsidRPr="00115119">
        <w:rPr>
          <w:rFonts w:cstheme="minorHAnsi"/>
          <w:bCs/>
          <w:sz w:val="24"/>
          <w:szCs w:val="24"/>
        </w:rPr>
        <w:t>A</w:t>
      </w:r>
      <w:r w:rsidRPr="008A0C37">
        <w:rPr>
          <w:rFonts w:eastAsia="Times New Roman" w:cstheme="minorHAnsi"/>
          <w:color w:val="000000"/>
          <w:sz w:val="24"/>
          <w:szCs w:val="24"/>
        </w:rPr>
        <w:t xml:space="preserve"> magazine </w:t>
      </w:r>
      <w:r>
        <w:rPr>
          <w:rFonts w:eastAsia="Times New Roman" w:cstheme="minorHAnsi"/>
          <w:color w:val="000000"/>
          <w:sz w:val="24"/>
          <w:szCs w:val="24"/>
        </w:rPr>
        <w:t xml:space="preserve">of </w:t>
      </w:r>
      <w:r w:rsidRPr="008A0C37">
        <w:rPr>
          <w:rFonts w:eastAsia="Times New Roman" w:cstheme="minorHAnsi"/>
          <w:color w:val="000000"/>
          <w:sz w:val="24"/>
          <w:szCs w:val="24"/>
        </w:rPr>
        <w:t>daily devotional written by readers of the magazine and others interested in sharing their faith experiences through writing. The meditations are stories of real people working to live faithfully with the Bible as their touchstone.  The daily devotional guide and the community it draws together invite people to:</w:t>
      </w:r>
    </w:p>
    <w:p w14:paraId="7479D20B" w14:textId="77777777" w:rsidR="006C4557" w:rsidRPr="00115119" w:rsidRDefault="006C4557" w:rsidP="006C4557">
      <w:pPr>
        <w:pStyle w:val="ListParagraph"/>
        <w:shd w:val="clear" w:color="auto" w:fill="FFFFFF"/>
        <w:tabs>
          <w:tab w:val="left" w:pos="1170"/>
        </w:tabs>
        <w:spacing w:after="0" w:line="240" w:lineRule="auto"/>
        <w:ind w:left="1440" w:hanging="360"/>
        <w:rPr>
          <w:rFonts w:eastAsia="Times New Roman" w:cstheme="minorHAnsi"/>
          <w:color w:val="000000"/>
          <w:sz w:val="24"/>
          <w:szCs w:val="24"/>
        </w:rPr>
      </w:pPr>
      <w:r>
        <w:rPr>
          <w:rFonts w:eastAsia="Times New Roman" w:cstheme="minorHAnsi"/>
          <w:color w:val="000000"/>
          <w:sz w:val="24"/>
          <w:szCs w:val="24"/>
        </w:rPr>
        <w:t>-</w:t>
      </w:r>
      <w:r w:rsidRPr="00115119">
        <w:rPr>
          <w:rFonts w:eastAsia="Times New Roman" w:cstheme="minorHAnsi"/>
          <w:color w:val="000000"/>
          <w:sz w:val="24"/>
          <w:szCs w:val="24"/>
        </w:rPr>
        <w:t>read scripture as God’s personal message, linking their stories to God’s story.</w:t>
      </w:r>
    </w:p>
    <w:p w14:paraId="007BD740" w14:textId="77777777" w:rsidR="006C4557" w:rsidRPr="008A0C37" w:rsidRDefault="006C4557" w:rsidP="006C4557">
      <w:pPr>
        <w:shd w:val="clear" w:color="auto" w:fill="FFFFFF"/>
        <w:tabs>
          <w:tab w:val="left" w:pos="1170"/>
        </w:tabs>
        <w:spacing w:after="0" w:line="240" w:lineRule="auto"/>
        <w:ind w:left="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commune with God in prayer.</w:t>
      </w:r>
    </w:p>
    <w:p w14:paraId="29FD716B" w14:textId="77777777" w:rsidR="006C4557" w:rsidRPr="008A0C37" w:rsidRDefault="006C4557" w:rsidP="006C4557">
      <w:pPr>
        <w:shd w:val="clear" w:color="auto" w:fill="FFFFFF"/>
        <w:tabs>
          <w:tab w:val="left" w:pos="1170"/>
        </w:tabs>
        <w:spacing w:after="0" w:line="240" w:lineRule="auto"/>
        <w:ind w:left="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see their daily choices and small acts of obedience as part of God’s work.</w:t>
      </w:r>
    </w:p>
    <w:p w14:paraId="7AF4CE11" w14:textId="77777777" w:rsidR="006C4557" w:rsidRPr="008A0C37" w:rsidRDefault="006C4557" w:rsidP="006C4557">
      <w:pPr>
        <w:shd w:val="clear" w:color="auto" w:fill="FFFFFF"/>
        <w:tabs>
          <w:tab w:val="left" w:pos="1170"/>
        </w:tabs>
        <w:spacing w:after="0" w:line="240" w:lineRule="auto"/>
        <w:ind w:left="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realize our connection through Christ as a universal family of believers.</w:t>
      </w:r>
    </w:p>
    <w:p w14:paraId="1C92505C" w14:textId="77777777" w:rsidR="006C4557" w:rsidRPr="008A0C37" w:rsidRDefault="006C4557" w:rsidP="006C4557">
      <w:pPr>
        <w:shd w:val="clear" w:color="auto" w:fill="FFFFFF"/>
        <w:tabs>
          <w:tab w:val="left" w:pos="1170"/>
        </w:tabs>
        <w:spacing w:after="120" w:line="240" w:lineRule="auto"/>
        <w:ind w:firstLine="1080"/>
        <w:rPr>
          <w:rFonts w:eastAsia="Times New Roman" w:cstheme="minorHAnsi"/>
          <w:color w:val="000000"/>
          <w:sz w:val="24"/>
          <w:szCs w:val="24"/>
        </w:rPr>
      </w:pPr>
      <w:r>
        <w:rPr>
          <w:rFonts w:eastAsia="Times New Roman" w:cstheme="minorHAnsi"/>
          <w:color w:val="000000"/>
          <w:sz w:val="24"/>
          <w:szCs w:val="24"/>
        </w:rPr>
        <w:t>-</w:t>
      </w:r>
      <w:r w:rsidRPr="008A0C37">
        <w:rPr>
          <w:rFonts w:eastAsia="Times New Roman" w:cstheme="minorHAnsi"/>
          <w:color w:val="000000"/>
          <w:sz w:val="24"/>
          <w:szCs w:val="24"/>
        </w:rPr>
        <w:t>encounter the living Christ and be transformed into Christ’s likeness.</w:t>
      </w:r>
    </w:p>
    <w:p w14:paraId="3421A420" w14:textId="77777777" w:rsidR="006C4557" w:rsidRDefault="006C4557" w:rsidP="006C4557">
      <w:pPr>
        <w:shd w:val="clear" w:color="auto" w:fill="FFFFFF"/>
        <w:spacing w:after="120" w:line="240" w:lineRule="auto"/>
        <w:ind w:firstLine="1080"/>
        <w:rPr>
          <w:rFonts w:eastAsia="Times New Roman" w:cstheme="minorHAnsi"/>
          <w:color w:val="000000"/>
          <w:sz w:val="24"/>
          <w:szCs w:val="24"/>
        </w:rPr>
      </w:pPr>
      <w:r>
        <w:rPr>
          <w:rFonts w:eastAsia="Times New Roman" w:cstheme="minorHAnsi"/>
          <w:color w:val="000000"/>
          <w:sz w:val="24"/>
          <w:szCs w:val="24"/>
        </w:rPr>
        <w:t xml:space="preserve">As an additional Christian Education resource, Wesley Chapel UMC </w:t>
      </w:r>
      <w:r w:rsidRPr="008A0C37">
        <w:rPr>
          <w:rFonts w:eastAsia="Times New Roman" w:cstheme="minorHAnsi"/>
          <w:color w:val="000000"/>
          <w:sz w:val="24"/>
          <w:szCs w:val="24"/>
        </w:rPr>
        <w:t>purchase</w:t>
      </w:r>
      <w:r>
        <w:rPr>
          <w:rFonts w:eastAsia="Times New Roman" w:cstheme="minorHAnsi"/>
          <w:color w:val="000000"/>
          <w:sz w:val="24"/>
          <w:szCs w:val="24"/>
        </w:rPr>
        <w:t xml:space="preserve">s </w:t>
      </w:r>
      <w:r w:rsidRPr="008A0C37">
        <w:rPr>
          <w:rFonts w:eastAsia="Times New Roman" w:cstheme="minorHAnsi"/>
          <w:color w:val="000000"/>
          <w:sz w:val="24"/>
          <w:szCs w:val="24"/>
        </w:rPr>
        <w:t xml:space="preserve">Upper Room </w:t>
      </w:r>
      <w:r>
        <w:rPr>
          <w:rFonts w:eastAsia="Times New Roman" w:cstheme="minorHAnsi"/>
          <w:color w:val="000000"/>
          <w:sz w:val="24"/>
          <w:szCs w:val="24"/>
        </w:rPr>
        <w:t xml:space="preserve">magazines </w:t>
      </w:r>
      <w:r w:rsidRPr="008A0C37">
        <w:rPr>
          <w:rFonts w:eastAsia="Times New Roman" w:cstheme="minorHAnsi"/>
          <w:color w:val="000000"/>
          <w:sz w:val="24"/>
          <w:szCs w:val="24"/>
        </w:rPr>
        <w:t>every other month</w:t>
      </w:r>
      <w:r>
        <w:rPr>
          <w:rFonts w:eastAsia="Times New Roman" w:cstheme="minorHAnsi"/>
          <w:color w:val="000000"/>
          <w:sz w:val="24"/>
          <w:szCs w:val="24"/>
        </w:rPr>
        <w:t xml:space="preserve"> making available to the congregation and the community.  The magazines are displayed in the Church office entrance for all to take,</w:t>
      </w:r>
      <w:r w:rsidRPr="008A0C37">
        <w:rPr>
          <w:rFonts w:eastAsia="Times New Roman" w:cstheme="minorHAnsi"/>
          <w:color w:val="000000"/>
          <w:sz w:val="24"/>
          <w:szCs w:val="24"/>
        </w:rPr>
        <w:t xml:space="preserve"> six times a year, beginning in January of each year.  Multiple copies are purchased for distribution to the </w:t>
      </w:r>
    </w:p>
    <w:p w14:paraId="09A23D24" w14:textId="77777777" w:rsidR="006C4557" w:rsidRPr="00A32CC3" w:rsidRDefault="006C4557" w:rsidP="006C4557">
      <w:pPr>
        <w:jc w:val="center"/>
        <w:rPr>
          <w:rFonts w:cstheme="minorHAnsi"/>
          <w:sz w:val="24"/>
          <w:szCs w:val="24"/>
        </w:rPr>
      </w:pPr>
      <w:r>
        <w:rPr>
          <w:rFonts w:cstheme="minorHAnsi"/>
          <w:sz w:val="24"/>
          <w:szCs w:val="24"/>
        </w:rPr>
        <w:t>12</w:t>
      </w:r>
    </w:p>
    <w:p w14:paraId="30103591" w14:textId="77777777" w:rsidR="006C4557" w:rsidRPr="008A0C37" w:rsidRDefault="006C4557" w:rsidP="006C4557">
      <w:pPr>
        <w:shd w:val="clear" w:color="auto" w:fill="FFFFFF"/>
        <w:spacing w:after="120" w:line="240" w:lineRule="auto"/>
        <w:rPr>
          <w:rFonts w:eastAsia="Times New Roman" w:cstheme="minorHAnsi"/>
          <w:color w:val="000000"/>
          <w:sz w:val="24"/>
          <w:szCs w:val="24"/>
        </w:rPr>
      </w:pPr>
      <w:r w:rsidRPr="008A0C37">
        <w:rPr>
          <w:rFonts w:eastAsia="Times New Roman" w:cstheme="minorHAnsi"/>
          <w:color w:val="000000"/>
          <w:sz w:val="24"/>
          <w:szCs w:val="24"/>
        </w:rPr>
        <w:lastRenderedPageBreak/>
        <w:t>congregation and community.</w:t>
      </w:r>
    </w:p>
    <w:p w14:paraId="78E3CAF2" w14:textId="77777777" w:rsidR="006C4557" w:rsidRDefault="006C4557" w:rsidP="006C4557">
      <w:pPr>
        <w:shd w:val="clear" w:color="auto" w:fill="FFFFFF"/>
        <w:tabs>
          <w:tab w:val="left" w:pos="1080"/>
        </w:tabs>
        <w:spacing w:after="120" w:line="240" w:lineRule="auto"/>
        <w:rPr>
          <w:rFonts w:eastAsia="Times New Roman" w:cstheme="minorHAnsi"/>
          <w:color w:val="000000"/>
          <w:sz w:val="24"/>
          <w:szCs w:val="24"/>
        </w:rPr>
      </w:pPr>
      <w:r w:rsidRPr="008A0C37">
        <w:rPr>
          <w:rFonts w:eastAsia="Times New Roman" w:cstheme="minorHAnsi"/>
          <w:color w:val="000000"/>
          <w:sz w:val="24"/>
          <w:szCs w:val="24"/>
        </w:rPr>
        <w:tab/>
      </w:r>
      <w:r>
        <w:rPr>
          <w:rFonts w:eastAsia="Times New Roman" w:cstheme="minorHAnsi"/>
          <w:color w:val="000000"/>
          <w:sz w:val="24"/>
          <w:szCs w:val="24"/>
        </w:rPr>
        <w:t xml:space="preserve">The </w:t>
      </w:r>
      <w:r w:rsidRPr="008A0C37">
        <w:rPr>
          <w:rFonts w:eastAsia="Times New Roman" w:cstheme="minorHAnsi"/>
          <w:color w:val="000000"/>
          <w:sz w:val="24"/>
          <w:szCs w:val="24"/>
        </w:rPr>
        <w:t xml:space="preserve">Christian Education </w:t>
      </w:r>
      <w:r>
        <w:rPr>
          <w:rFonts w:eastAsia="Times New Roman" w:cstheme="minorHAnsi"/>
          <w:color w:val="000000"/>
          <w:sz w:val="24"/>
          <w:szCs w:val="24"/>
        </w:rPr>
        <w:t xml:space="preserve">budget </w:t>
      </w:r>
      <w:r w:rsidRPr="008A0C37">
        <w:rPr>
          <w:rFonts w:eastAsia="Times New Roman" w:cstheme="minorHAnsi"/>
          <w:color w:val="000000"/>
          <w:sz w:val="24"/>
          <w:szCs w:val="24"/>
        </w:rPr>
        <w:t>includ</w:t>
      </w:r>
      <w:r>
        <w:rPr>
          <w:rFonts w:eastAsia="Times New Roman" w:cstheme="minorHAnsi"/>
          <w:color w:val="000000"/>
          <w:sz w:val="24"/>
          <w:szCs w:val="24"/>
        </w:rPr>
        <w:t xml:space="preserve">es the purchase of the magazine. </w:t>
      </w:r>
    </w:p>
    <w:p w14:paraId="55EDACDC" w14:textId="77777777" w:rsidR="006C4557" w:rsidRPr="0054047F" w:rsidRDefault="006C4557" w:rsidP="00F453FA">
      <w:pPr>
        <w:pStyle w:val="Header"/>
        <w:spacing w:after="120"/>
        <w:ind w:left="245" w:firstLine="245"/>
        <w:outlineLvl w:val="1"/>
        <w:rPr>
          <w:sz w:val="24"/>
          <w:szCs w:val="24"/>
        </w:rPr>
      </w:pPr>
      <w:bookmarkStart w:id="81" w:name="_Toc121800029"/>
      <w:bookmarkStart w:id="82" w:name="_Toc155733809"/>
      <w:r w:rsidRPr="007C04C3">
        <w:rPr>
          <w:rStyle w:val="Heading2Char"/>
        </w:rPr>
        <w:t>5.2.  New Members.</w:t>
      </w:r>
      <w:bookmarkEnd w:id="81"/>
      <w:bookmarkEnd w:id="82"/>
      <w:r>
        <w:rPr>
          <w:b/>
          <w:bCs/>
          <w:sz w:val="24"/>
          <w:szCs w:val="24"/>
        </w:rPr>
        <w:t xml:space="preserve">  </w:t>
      </w:r>
      <w:r>
        <w:rPr>
          <w:sz w:val="24"/>
          <w:szCs w:val="24"/>
        </w:rPr>
        <w:t xml:space="preserve">This ministry is responsible for the orientation, United Methodism training, and integration of members who have recently joined Wesley Chapel UMC.  Classes are conducted at a minimum annually.   </w:t>
      </w:r>
    </w:p>
    <w:p w14:paraId="1A0D5302" w14:textId="77777777" w:rsidR="006C4557" w:rsidRPr="00ED5D11" w:rsidRDefault="006C4557" w:rsidP="00F453FA">
      <w:pPr>
        <w:pStyle w:val="Header"/>
        <w:spacing w:after="120"/>
        <w:ind w:left="245" w:firstLine="245"/>
        <w:outlineLvl w:val="1"/>
        <w:rPr>
          <w:sz w:val="24"/>
          <w:szCs w:val="24"/>
        </w:rPr>
      </w:pPr>
      <w:bookmarkStart w:id="83" w:name="_Toc119843946"/>
      <w:bookmarkStart w:id="84" w:name="_Toc121800030"/>
      <w:bookmarkStart w:id="85" w:name="_Toc155733810"/>
      <w:r w:rsidRPr="007C04C3">
        <w:rPr>
          <w:rStyle w:val="Heading2Char"/>
        </w:rPr>
        <w:t>5.3.  Married Couples Ministry</w:t>
      </w:r>
      <w:bookmarkEnd w:id="83"/>
      <w:bookmarkEnd w:id="84"/>
      <w:bookmarkEnd w:id="85"/>
      <w:r w:rsidRPr="00ED5D11">
        <w:rPr>
          <w:b/>
          <w:bCs/>
          <w:sz w:val="24"/>
          <w:szCs w:val="24"/>
        </w:rPr>
        <w:t>.</w:t>
      </w:r>
    </w:p>
    <w:p w14:paraId="0C363A76" w14:textId="77777777" w:rsidR="006C4557" w:rsidRDefault="006C4557" w:rsidP="006C4557">
      <w:pPr>
        <w:spacing w:after="120" w:line="240" w:lineRule="auto"/>
        <w:ind w:firstLine="907"/>
        <w:rPr>
          <w:rFonts w:cstheme="minorHAnsi"/>
          <w:color w:val="36333B"/>
          <w:sz w:val="24"/>
          <w:szCs w:val="24"/>
          <w:shd w:val="clear" w:color="auto" w:fill="FFFFFF"/>
        </w:rPr>
      </w:pPr>
      <w:r>
        <w:rPr>
          <w:rFonts w:cstheme="minorHAnsi"/>
          <w:b/>
          <w:bCs/>
          <w:color w:val="36333B"/>
          <w:sz w:val="24"/>
          <w:szCs w:val="24"/>
          <w:shd w:val="clear" w:color="auto" w:fill="FFFFFF"/>
        </w:rPr>
        <w:t xml:space="preserve">5.3.1.  </w:t>
      </w:r>
      <w:r w:rsidRPr="00ED5D11">
        <w:rPr>
          <w:rFonts w:cstheme="minorHAnsi"/>
          <w:b/>
          <w:bCs/>
          <w:color w:val="36333B"/>
          <w:sz w:val="24"/>
          <w:szCs w:val="24"/>
          <w:shd w:val="clear" w:color="auto" w:fill="FFFFFF"/>
        </w:rPr>
        <w:t>Mission</w:t>
      </w:r>
      <w:r>
        <w:rPr>
          <w:rFonts w:cstheme="minorHAnsi"/>
          <w:b/>
          <w:bCs/>
          <w:color w:val="36333B"/>
          <w:sz w:val="24"/>
          <w:szCs w:val="24"/>
          <w:shd w:val="clear" w:color="auto" w:fill="FFFFFF"/>
        </w:rPr>
        <w:t>.</w:t>
      </w:r>
      <w:r>
        <w:rPr>
          <w:rFonts w:cstheme="minorHAnsi"/>
          <w:color w:val="36333B"/>
          <w:sz w:val="24"/>
          <w:szCs w:val="24"/>
          <w:shd w:val="clear" w:color="auto" w:fill="FFFFFF"/>
        </w:rPr>
        <w:t xml:space="preserve">  </w:t>
      </w:r>
      <w:r w:rsidRPr="00ED5D11">
        <w:rPr>
          <w:rFonts w:cstheme="minorHAnsi"/>
          <w:color w:val="36333B"/>
          <w:sz w:val="24"/>
          <w:szCs w:val="24"/>
          <w:shd w:val="clear" w:color="auto" w:fill="FFFFFF"/>
        </w:rPr>
        <w:t xml:space="preserve">To enrich, enlighten and empower the lives of married couples within the walls of Wesley Chapel UMC, and extend outside the church community.  </w:t>
      </w:r>
    </w:p>
    <w:p w14:paraId="176D8654" w14:textId="77777777" w:rsidR="006C4557" w:rsidRPr="00331579" w:rsidRDefault="006C4557" w:rsidP="006C4557">
      <w:pPr>
        <w:ind w:firstLine="900"/>
        <w:rPr>
          <w:rFonts w:cstheme="minorHAnsi"/>
          <w:strike/>
          <w:sz w:val="24"/>
          <w:szCs w:val="24"/>
        </w:rPr>
      </w:pPr>
      <w:r>
        <w:rPr>
          <w:rFonts w:cstheme="minorHAnsi"/>
          <w:b/>
          <w:bCs/>
          <w:color w:val="36333B"/>
          <w:sz w:val="24"/>
          <w:szCs w:val="24"/>
          <w:shd w:val="clear" w:color="auto" w:fill="FFFFFF"/>
        </w:rPr>
        <w:t xml:space="preserve">5.3.2.  </w:t>
      </w:r>
      <w:r w:rsidRPr="00ED5D11">
        <w:rPr>
          <w:rFonts w:cstheme="minorHAnsi"/>
          <w:b/>
          <w:bCs/>
          <w:color w:val="36333B"/>
          <w:sz w:val="24"/>
          <w:szCs w:val="24"/>
          <w:shd w:val="clear" w:color="auto" w:fill="FFFFFF"/>
        </w:rPr>
        <w:t>Membership</w:t>
      </w:r>
      <w:r>
        <w:rPr>
          <w:rFonts w:cstheme="minorHAnsi"/>
          <w:b/>
          <w:bCs/>
          <w:color w:val="36333B"/>
          <w:sz w:val="24"/>
          <w:szCs w:val="24"/>
          <w:shd w:val="clear" w:color="auto" w:fill="FFFFFF"/>
        </w:rPr>
        <w:t>.</w:t>
      </w:r>
      <w:r w:rsidRPr="00ED5D11">
        <w:rPr>
          <w:rFonts w:cstheme="minorHAnsi"/>
          <w:color w:val="36333B"/>
          <w:sz w:val="24"/>
          <w:szCs w:val="24"/>
          <w:shd w:val="clear" w:color="auto" w:fill="FFFFFF"/>
        </w:rPr>
        <w:t xml:space="preserve"> </w:t>
      </w:r>
      <w:r>
        <w:rPr>
          <w:rFonts w:cstheme="minorHAnsi"/>
          <w:color w:val="36333B"/>
          <w:sz w:val="24"/>
          <w:szCs w:val="24"/>
          <w:shd w:val="clear" w:color="auto" w:fill="FFFFFF"/>
        </w:rPr>
        <w:t xml:space="preserve">This ministry is </w:t>
      </w:r>
      <w:r w:rsidRPr="00ED5D11">
        <w:rPr>
          <w:rFonts w:cstheme="minorHAnsi"/>
          <w:color w:val="36333B"/>
          <w:sz w:val="24"/>
          <w:szCs w:val="24"/>
          <w:shd w:val="clear" w:color="auto" w:fill="FFFFFF"/>
        </w:rPr>
        <w:t>for married couples who seek to grow closer to God and their spouses</w:t>
      </w:r>
      <w:r>
        <w:rPr>
          <w:rFonts w:cstheme="minorHAnsi"/>
          <w:color w:val="36333B"/>
          <w:sz w:val="24"/>
          <w:szCs w:val="24"/>
          <w:shd w:val="clear" w:color="auto" w:fill="FFFFFF"/>
        </w:rPr>
        <w:t>,</w:t>
      </w:r>
      <w:r w:rsidRPr="00331579">
        <w:rPr>
          <w:rFonts w:cstheme="minorHAnsi"/>
          <w:sz w:val="24"/>
          <w:szCs w:val="24"/>
        </w:rPr>
        <w:t xml:space="preserve"> </w:t>
      </w:r>
      <w:r w:rsidRPr="00ED5D11">
        <w:rPr>
          <w:rFonts w:cstheme="minorHAnsi"/>
          <w:sz w:val="24"/>
          <w:szCs w:val="24"/>
        </w:rPr>
        <w:t>regardless of membership status at Wesley Chapel UMC</w:t>
      </w:r>
      <w:r w:rsidRPr="00ED5D11">
        <w:rPr>
          <w:rFonts w:cstheme="minorHAnsi"/>
          <w:color w:val="36333B"/>
          <w:sz w:val="24"/>
          <w:szCs w:val="24"/>
          <w:shd w:val="clear" w:color="auto" w:fill="FFFFFF"/>
        </w:rPr>
        <w:t>.</w:t>
      </w:r>
      <w:r>
        <w:rPr>
          <w:rFonts w:cstheme="minorHAnsi"/>
          <w:color w:val="36333B"/>
          <w:sz w:val="24"/>
          <w:szCs w:val="24"/>
          <w:shd w:val="clear" w:color="auto" w:fill="FFFFFF"/>
        </w:rPr>
        <w:t xml:space="preserve"> </w:t>
      </w:r>
      <w:r w:rsidRPr="00ED5D11">
        <w:rPr>
          <w:rFonts w:cstheme="minorHAnsi"/>
          <w:color w:val="36333B"/>
          <w:sz w:val="24"/>
          <w:szCs w:val="24"/>
          <w:shd w:val="clear" w:color="auto" w:fill="FFFFFF"/>
        </w:rPr>
        <w:t xml:space="preserve"> </w:t>
      </w:r>
      <w:r>
        <w:rPr>
          <w:rFonts w:cstheme="minorHAnsi"/>
          <w:color w:val="36333B"/>
          <w:sz w:val="24"/>
          <w:szCs w:val="24"/>
          <w:shd w:val="clear" w:color="auto" w:fill="FFFFFF"/>
        </w:rPr>
        <w:t xml:space="preserve">Membership </w:t>
      </w:r>
      <w:r w:rsidRPr="00ED5D11">
        <w:rPr>
          <w:rFonts w:cstheme="minorHAnsi"/>
          <w:color w:val="36333B"/>
          <w:sz w:val="24"/>
          <w:szCs w:val="24"/>
          <w:shd w:val="clear" w:color="auto" w:fill="FFFFFF"/>
        </w:rPr>
        <w:t>is strictly voluntary</w:t>
      </w:r>
      <w:r>
        <w:rPr>
          <w:rFonts w:cstheme="minorHAnsi"/>
          <w:color w:val="36333B"/>
          <w:sz w:val="24"/>
          <w:szCs w:val="24"/>
          <w:shd w:val="clear" w:color="auto" w:fill="FFFFFF"/>
        </w:rPr>
        <w:t>.</w:t>
      </w:r>
    </w:p>
    <w:p w14:paraId="5FC7069A" w14:textId="77777777" w:rsidR="006C4557" w:rsidRDefault="006C4557" w:rsidP="006C4557">
      <w:pPr>
        <w:spacing w:after="120" w:line="240" w:lineRule="auto"/>
        <w:ind w:firstLine="907"/>
        <w:rPr>
          <w:rFonts w:cstheme="minorHAnsi"/>
          <w:b/>
          <w:bCs/>
          <w:color w:val="36333B"/>
          <w:sz w:val="24"/>
          <w:szCs w:val="24"/>
          <w:shd w:val="clear" w:color="auto" w:fill="FFFFFF"/>
        </w:rPr>
      </w:pPr>
      <w:r>
        <w:rPr>
          <w:rFonts w:cstheme="minorHAnsi"/>
          <w:b/>
          <w:bCs/>
          <w:color w:val="36333B"/>
          <w:sz w:val="24"/>
          <w:szCs w:val="24"/>
          <w:shd w:val="clear" w:color="auto" w:fill="FFFFFF"/>
        </w:rPr>
        <w:t xml:space="preserve">5.3.3.  </w:t>
      </w:r>
      <w:r w:rsidRPr="00ED5D11">
        <w:rPr>
          <w:rFonts w:cstheme="minorHAnsi"/>
          <w:b/>
          <w:bCs/>
          <w:color w:val="36333B"/>
          <w:sz w:val="24"/>
          <w:szCs w:val="24"/>
          <w:shd w:val="clear" w:color="auto" w:fill="FFFFFF"/>
        </w:rPr>
        <w:t>Meeting</w:t>
      </w:r>
      <w:r>
        <w:rPr>
          <w:rFonts w:cstheme="minorHAnsi"/>
          <w:b/>
          <w:bCs/>
          <w:color w:val="36333B"/>
          <w:sz w:val="24"/>
          <w:szCs w:val="24"/>
          <w:shd w:val="clear" w:color="auto" w:fill="FFFFFF"/>
        </w:rPr>
        <w:t xml:space="preserve">s. </w:t>
      </w:r>
      <w:r w:rsidRPr="00ED5D11">
        <w:rPr>
          <w:rFonts w:cstheme="minorHAnsi"/>
          <w:b/>
          <w:bCs/>
          <w:color w:val="36333B"/>
          <w:sz w:val="24"/>
          <w:szCs w:val="24"/>
          <w:shd w:val="clear" w:color="auto" w:fill="FFFFFF"/>
        </w:rPr>
        <w:t xml:space="preserve"> </w:t>
      </w:r>
    </w:p>
    <w:p w14:paraId="715523B9" w14:textId="77777777" w:rsidR="006C4557" w:rsidRDefault="006C4557" w:rsidP="006C4557">
      <w:pPr>
        <w:spacing w:after="0" w:line="240" w:lineRule="auto"/>
        <w:ind w:firstLine="1627"/>
        <w:rPr>
          <w:rFonts w:cstheme="minorHAnsi"/>
          <w:color w:val="36333B"/>
          <w:sz w:val="24"/>
          <w:szCs w:val="24"/>
          <w:shd w:val="clear" w:color="auto" w:fill="FFFFFF"/>
        </w:rPr>
      </w:pPr>
      <w:r w:rsidRPr="000F5E82">
        <w:rPr>
          <w:rFonts w:cstheme="minorHAnsi"/>
          <w:b/>
          <w:bCs/>
          <w:sz w:val="24"/>
          <w:szCs w:val="24"/>
        </w:rPr>
        <w:t>5.3.3.1.</w:t>
      </w:r>
      <w:r>
        <w:rPr>
          <w:rFonts w:cstheme="minorHAnsi"/>
          <w:sz w:val="24"/>
          <w:szCs w:val="24"/>
        </w:rPr>
        <w:t xml:space="preserve">  </w:t>
      </w:r>
      <w:r w:rsidRPr="00ED5D11">
        <w:rPr>
          <w:rFonts w:cstheme="minorHAnsi"/>
          <w:sz w:val="24"/>
          <w:szCs w:val="24"/>
        </w:rPr>
        <w:t xml:space="preserve">The </w:t>
      </w:r>
      <w:r>
        <w:rPr>
          <w:rFonts w:cstheme="minorHAnsi"/>
          <w:sz w:val="24"/>
          <w:szCs w:val="24"/>
        </w:rPr>
        <w:t xml:space="preserve">ministry </w:t>
      </w:r>
      <w:r w:rsidRPr="00ED5D11">
        <w:rPr>
          <w:rFonts w:cstheme="minorHAnsi"/>
          <w:sz w:val="24"/>
          <w:szCs w:val="24"/>
        </w:rPr>
        <w:t>mee</w:t>
      </w:r>
      <w:r w:rsidRPr="00BB61D5">
        <w:rPr>
          <w:rFonts w:cstheme="minorHAnsi"/>
          <w:sz w:val="24"/>
          <w:szCs w:val="24"/>
        </w:rPr>
        <w:t>ts</w:t>
      </w:r>
      <w:r w:rsidRPr="00ED5D11">
        <w:rPr>
          <w:rFonts w:cstheme="minorHAnsi"/>
          <w:sz w:val="24"/>
          <w:szCs w:val="24"/>
        </w:rPr>
        <w:t xml:space="preserve"> on the 3</w:t>
      </w:r>
      <w:r w:rsidRPr="00ED5D11">
        <w:rPr>
          <w:rFonts w:cstheme="minorHAnsi"/>
          <w:sz w:val="24"/>
          <w:szCs w:val="24"/>
          <w:vertAlign w:val="superscript"/>
        </w:rPr>
        <w:t>rd</w:t>
      </w:r>
      <w:r w:rsidRPr="00ED5D11">
        <w:rPr>
          <w:rFonts w:cstheme="minorHAnsi"/>
          <w:sz w:val="24"/>
          <w:szCs w:val="24"/>
        </w:rPr>
        <w:t xml:space="preserve"> Saturday of each month at </w:t>
      </w:r>
      <w:r>
        <w:rPr>
          <w:rFonts w:cstheme="minorHAnsi"/>
          <w:sz w:val="24"/>
          <w:szCs w:val="24"/>
        </w:rPr>
        <w:t>n</w:t>
      </w:r>
      <w:r w:rsidRPr="00ED5D11">
        <w:rPr>
          <w:rFonts w:cstheme="minorHAnsi"/>
          <w:sz w:val="24"/>
          <w:szCs w:val="24"/>
        </w:rPr>
        <w:t xml:space="preserve">oon in Thomas Fellowship Hall. </w:t>
      </w:r>
      <w:r>
        <w:rPr>
          <w:rFonts w:cstheme="minorHAnsi"/>
          <w:sz w:val="24"/>
          <w:szCs w:val="24"/>
        </w:rPr>
        <w:t xml:space="preserve"> </w:t>
      </w:r>
      <w:r w:rsidRPr="00ED5D11">
        <w:rPr>
          <w:rFonts w:cstheme="minorHAnsi"/>
          <w:color w:val="36333B"/>
          <w:sz w:val="24"/>
          <w:szCs w:val="24"/>
          <w:shd w:val="clear" w:color="auto" w:fill="FFFFFF"/>
        </w:rPr>
        <w:t>Meeting dates and coordinator</w:t>
      </w:r>
      <w:r w:rsidRPr="00654FE1">
        <w:rPr>
          <w:rFonts w:cstheme="minorHAnsi"/>
          <w:color w:val="36333B"/>
          <w:sz w:val="24"/>
          <w:szCs w:val="24"/>
          <w:shd w:val="clear" w:color="auto" w:fill="FFFFFF"/>
        </w:rPr>
        <w:t>s</w:t>
      </w:r>
      <w:r w:rsidRPr="00ED5D11">
        <w:rPr>
          <w:rFonts w:cstheme="minorHAnsi"/>
          <w:color w:val="36333B"/>
          <w:sz w:val="24"/>
          <w:szCs w:val="24"/>
          <w:shd w:val="clear" w:color="auto" w:fill="FFFFFF"/>
        </w:rPr>
        <w:t xml:space="preserve"> </w:t>
      </w:r>
      <w:r>
        <w:rPr>
          <w:rFonts w:cstheme="minorHAnsi"/>
          <w:color w:val="36333B"/>
          <w:sz w:val="24"/>
          <w:szCs w:val="24"/>
          <w:shd w:val="clear" w:color="auto" w:fill="FFFFFF"/>
        </w:rPr>
        <w:t xml:space="preserve">are </w:t>
      </w:r>
      <w:r w:rsidRPr="00ED5D11">
        <w:rPr>
          <w:rFonts w:cstheme="minorHAnsi"/>
          <w:color w:val="36333B"/>
          <w:sz w:val="24"/>
          <w:szCs w:val="24"/>
          <w:shd w:val="clear" w:color="auto" w:fill="FFFFFF"/>
        </w:rPr>
        <w:t xml:space="preserve">shown on the Wesley Chapel </w:t>
      </w:r>
      <w:r>
        <w:rPr>
          <w:rFonts w:cstheme="minorHAnsi"/>
          <w:color w:val="36333B"/>
          <w:sz w:val="24"/>
          <w:szCs w:val="24"/>
          <w:shd w:val="clear" w:color="auto" w:fill="FFFFFF"/>
        </w:rPr>
        <w:t>UMC w</w:t>
      </w:r>
      <w:r w:rsidRPr="00ED5D11">
        <w:rPr>
          <w:rFonts w:cstheme="minorHAnsi"/>
          <w:color w:val="36333B"/>
          <w:sz w:val="24"/>
          <w:szCs w:val="24"/>
          <w:shd w:val="clear" w:color="auto" w:fill="FFFFFF"/>
        </w:rPr>
        <w:t>ebsite.</w:t>
      </w:r>
    </w:p>
    <w:p w14:paraId="6A4871FB" w14:textId="77777777" w:rsidR="006C4557" w:rsidRDefault="006C4557" w:rsidP="006C4557">
      <w:pPr>
        <w:spacing w:after="0"/>
        <w:ind w:firstLine="1620"/>
        <w:rPr>
          <w:rFonts w:cstheme="minorHAnsi"/>
          <w:sz w:val="24"/>
          <w:szCs w:val="24"/>
        </w:rPr>
      </w:pPr>
      <w:r w:rsidRPr="000F5E82">
        <w:rPr>
          <w:rFonts w:cstheme="minorHAnsi"/>
          <w:b/>
          <w:bCs/>
          <w:sz w:val="24"/>
          <w:szCs w:val="24"/>
        </w:rPr>
        <w:t>5.3.3.2.</w:t>
      </w:r>
      <w:r>
        <w:rPr>
          <w:rFonts w:cstheme="minorHAnsi"/>
          <w:sz w:val="24"/>
          <w:szCs w:val="24"/>
        </w:rPr>
        <w:t xml:space="preserve">  P</w:t>
      </w:r>
      <w:r w:rsidRPr="00ED5D11">
        <w:rPr>
          <w:rFonts w:cstheme="minorHAnsi"/>
          <w:sz w:val="24"/>
          <w:szCs w:val="24"/>
        </w:rPr>
        <w:t>rocedures</w:t>
      </w:r>
      <w:r>
        <w:rPr>
          <w:rFonts w:cstheme="minorHAnsi"/>
          <w:sz w:val="24"/>
          <w:szCs w:val="24"/>
        </w:rPr>
        <w:t>.</w:t>
      </w:r>
      <w:r w:rsidRPr="00ED5D11">
        <w:rPr>
          <w:rFonts w:cstheme="minorHAnsi"/>
          <w:sz w:val="24"/>
          <w:szCs w:val="24"/>
        </w:rPr>
        <w:t xml:space="preserve"> </w:t>
      </w:r>
      <w:r>
        <w:rPr>
          <w:rFonts w:cstheme="minorHAnsi"/>
          <w:sz w:val="24"/>
          <w:szCs w:val="24"/>
        </w:rPr>
        <w:t xml:space="preserve">The procedures </w:t>
      </w:r>
      <w:r w:rsidRPr="00ED5D11">
        <w:rPr>
          <w:rFonts w:cstheme="minorHAnsi"/>
          <w:sz w:val="24"/>
          <w:szCs w:val="24"/>
        </w:rPr>
        <w:t>for meeting</w:t>
      </w:r>
      <w:r>
        <w:rPr>
          <w:rFonts w:cstheme="minorHAnsi"/>
          <w:sz w:val="24"/>
          <w:szCs w:val="24"/>
        </w:rPr>
        <w:t>s</w:t>
      </w:r>
      <w:r w:rsidRPr="00ED5D11">
        <w:rPr>
          <w:rFonts w:cstheme="minorHAnsi"/>
          <w:sz w:val="24"/>
          <w:szCs w:val="24"/>
        </w:rPr>
        <w:t xml:space="preserve"> </w:t>
      </w:r>
      <w:r>
        <w:rPr>
          <w:rFonts w:cstheme="minorHAnsi"/>
          <w:sz w:val="24"/>
          <w:szCs w:val="24"/>
        </w:rPr>
        <w:t xml:space="preserve">are: </w:t>
      </w:r>
      <w:r w:rsidRPr="00ED5D11">
        <w:rPr>
          <w:rFonts w:cstheme="minorHAnsi"/>
          <w:color w:val="36333B"/>
          <w:sz w:val="24"/>
          <w:szCs w:val="24"/>
          <w:shd w:val="clear" w:color="auto" w:fill="FFFFFF"/>
        </w:rPr>
        <w:t xml:space="preserve"> </w:t>
      </w:r>
      <w:r w:rsidRPr="000D6756">
        <w:rPr>
          <w:noProof/>
        </w:rPr>
        <w:drawing>
          <wp:inline distT="0" distB="0" distL="0" distR="0" wp14:anchorId="636D747F" wp14:editId="791B1329">
            <wp:extent cx="6053455" cy="33377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455" cy="3337752"/>
                    </a:xfrm>
                    <a:prstGeom prst="rect">
                      <a:avLst/>
                    </a:prstGeom>
                    <a:noFill/>
                    <a:ln>
                      <a:noFill/>
                    </a:ln>
                  </pic:spPr>
                </pic:pic>
              </a:graphicData>
            </a:graphic>
          </wp:inline>
        </w:drawing>
      </w:r>
    </w:p>
    <w:p w14:paraId="78499B19" w14:textId="77777777" w:rsidR="006C4557" w:rsidRPr="00ED5D11" w:rsidRDefault="006C4557" w:rsidP="006C4557">
      <w:pPr>
        <w:ind w:firstLine="90"/>
        <w:jc w:val="both"/>
        <w:rPr>
          <w:rFonts w:cstheme="minorHAnsi"/>
          <w:sz w:val="24"/>
          <w:szCs w:val="24"/>
        </w:rPr>
      </w:pPr>
      <w:r>
        <w:rPr>
          <w:rFonts w:cstheme="minorHAnsi"/>
          <w:sz w:val="24"/>
          <w:szCs w:val="24"/>
        </w:rPr>
        <w:t xml:space="preserve">              These procedures </w:t>
      </w:r>
      <w:r w:rsidRPr="00ED5D11">
        <w:rPr>
          <w:rFonts w:cstheme="minorHAnsi"/>
          <w:sz w:val="24"/>
          <w:szCs w:val="24"/>
        </w:rPr>
        <w:t xml:space="preserve">help to facilitate a cohesive fellowship beginning and ending with prayer, </w:t>
      </w:r>
      <w:r>
        <w:rPr>
          <w:rFonts w:cstheme="minorHAnsi"/>
          <w:sz w:val="24"/>
          <w:szCs w:val="24"/>
        </w:rPr>
        <w:t>fellowshipping</w:t>
      </w:r>
      <w:r w:rsidRPr="00ED5D11">
        <w:rPr>
          <w:rFonts w:cstheme="minorHAnsi"/>
          <w:sz w:val="24"/>
          <w:szCs w:val="24"/>
        </w:rPr>
        <w:t xml:space="preserve">, and </w:t>
      </w:r>
      <w:r>
        <w:rPr>
          <w:rFonts w:cstheme="minorHAnsi"/>
          <w:sz w:val="24"/>
          <w:szCs w:val="24"/>
        </w:rPr>
        <w:t xml:space="preserve">doing </w:t>
      </w:r>
      <w:r w:rsidRPr="00ED5D11">
        <w:rPr>
          <w:rFonts w:cstheme="minorHAnsi"/>
          <w:sz w:val="24"/>
          <w:szCs w:val="24"/>
        </w:rPr>
        <w:t xml:space="preserve">Christian book study.  The “introduction” phase of the meeting allows each couple to introduce themselves, tell how long they have been married, and share how the Lord has touched their lives and their marriage.  </w:t>
      </w:r>
    </w:p>
    <w:p w14:paraId="3AD00405" w14:textId="047140EA" w:rsidR="006C4557" w:rsidRDefault="006C4557" w:rsidP="008038B5">
      <w:pPr>
        <w:spacing w:after="0" w:line="240" w:lineRule="auto"/>
        <w:ind w:firstLine="907"/>
        <w:rPr>
          <w:rFonts w:cstheme="minorHAnsi"/>
          <w:sz w:val="24"/>
          <w:szCs w:val="24"/>
        </w:rPr>
      </w:pPr>
      <w:r w:rsidRPr="00ED5D11">
        <w:rPr>
          <w:rFonts w:cstheme="minorHAnsi"/>
          <w:sz w:val="24"/>
          <w:szCs w:val="24"/>
        </w:rPr>
        <w:t xml:space="preserve">Following this general introduction, the Ministry shares a light “potluck” lunch.  By </w:t>
      </w:r>
      <w:r w:rsidR="008038B5" w:rsidRPr="00ED5D11">
        <w:rPr>
          <w:rFonts w:cstheme="minorHAnsi"/>
          <w:sz w:val="24"/>
          <w:szCs w:val="24"/>
        </w:rPr>
        <w:t>breaking bread together, a general collectiveness occurs, and many bonds are formed among</w:t>
      </w:r>
    </w:p>
    <w:p w14:paraId="59370A0F" w14:textId="77777777" w:rsidR="006C4557" w:rsidRPr="00ED5D11" w:rsidRDefault="006C4557" w:rsidP="006C4557">
      <w:pPr>
        <w:jc w:val="center"/>
        <w:rPr>
          <w:rFonts w:cstheme="minorHAnsi"/>
          <w:sz w:val="24"/>
          <w:szCs w:val="24"/>
        </w:rPr>
      </w:pPr>
      <w:r>
        <w:rPr>
          <w:rFonts w:cstheme="minorHAnsi"/>
          <w:sz w:val="24"/>
          <w:szCs w:val="24"/>
        </w:rPr>
        <w:t>13</w:t>
      </w:r>
    </w:p>
    <w:p w14:paraId="77AF5BF5" w14:textId="77777777" w:rsidR="008038B5" w:rsidRPr="008038B5" w:rsidRDefault="008038B5" w:rsidP="008038B5">
      <w:pPr>
        <w:spacing w:after="0" w:line="240" w:lineRule="auto"/>
        <w:rPr>
          <w:rFonts w:cstheme="minorHAnsi"/>
          <w:sz w:val="20"/>
          <w:szCs w:val="20"/>
        </w:rPr>
      </w:pPr>
    </w:p>
    <w:p w14:paraId="2F89BDE9" w14:textId="34F6B5F6" w:rsidR="006C4557" w:rsidRDefault="006C4557" w:rsidP="006C4557">
      <w:pPr>
        <w:spacing w:after="0"/>
        <w:rPr>
          <w:rFonts w:cstheme="minorHAnsi"/>
          <w:sz w:val="24"/>
          <w:szCs w:val="24"/>
        </w:rPr>
      </w:pPr>
      <w:r w:rsidRPr="00ED5D11">
        <w:rPr>
          <w:rFonts w:cstheme="minorHAnsi"/>
          <w:sz w:val="24"/>
          <w:szCs w:val="24"/>
        </w:rPr>
        <w:t xml:space="preserve">members.  Each member is encouraged to invite other married couples to get to know each other and participate in the many activities of the church.  </w:t>
      </w:r>
    </w:p>
    <w:p w14:paraId="52477307" w14:textId="77777777" w:rsidR="006C4557" w:rsidRPr="00ED5D11" w:rsidRDefault="006C4557" w:rsidP="006C4557">
      <w:pPr>
        <w:spacing w:line="240" w:lineRule="auto"/>
        <w:ind w:firstLine="907"/>
        <w:jc w:val="both"/>
        <w:rPr>
          <w:rFonts w:cstheme="minorHAnsi"/>
          <w:sz w:val="24"/>
          <w:szCs w:val="24"/>
        </w:rPr>
      </w:pPr>
      <w:r w:rsidRPr="00ED5D11">
        <w:rPr>
          <w:rFonts w:cstheme="minorHAnsi"/>
          <w:sz w:val="24"/>
          <w:szCs w:val="24"/>
        </w:rPr>
        <w:t xml:space="preserve">Members are encouraged to share which other ministry they may be involved in and answer questions about other bible-study opportunities which are available to all members.  </w:t>
      </w:r>
    </w:p>
    <w:p w14:paraId="1A14B627" w14:textId="77777777" w:rsidR="006C4557" w:rsidRDefault="006C4557" w:rsidP="00F453FA">
      <w:pPr>
        <w:spacing w:after="120" w:line="240" w:lineRule="auto"/>
        <w:ind w:left="202" w:firstLine="245"/>
        <w:outlineLvl w:val="1"/>
      </w:pPr>
      <w:bookmarkStart w:id="86" w:name="_Toc119843947"/>
      <w:bookmarkStart w:id="87" w:name="_Toc155733811"/>
      <w:bookmarkStart w:id="88" w:name="_Toc121800031"/>
      <w:r w:rsidRPr="001E1396">
        <w:rPr>
          <w:rStyle w:val="Heading2Char"/>
        </w:rPr>
        <w:t>5.4.  Focused Small Ministries</w:t>
      </w:r>
      <w:bookmarkEnd w:id="86"/>
      <w:r w:rsidRPr="007C04C3">
        <w:rPr>
          <w:rStyle w:val="Heading2Char"/>
        </w:rPr>
        <w:t>.</w:t>
      </w:r>
      <w:bookmarkEnd w:id="87"/>
      <w:r>
        <w:t xml:space="preserve">  </w:t>
      </w:r>
      <w:r w:rsidRPr="00E11796">
        <w:rPr>
          <w:sz w:val="24"/>
          <w:szCs w:val="24"/>
        </w:rPr>
        <w:t>Wesley Chapel UMC has several small group ministries with specialized</w:t>
      </w:r>
      <w:r w:rsidRPr="00E11796">
        <w:rPr>
          <w:rFonts w:cstheme="minorHAnsi"/>
          <w:sz w:val="24"/>
          <w:szCs w:val="24"/>
        </w:rPr>
        <w:t xml:space="preserve"> focus, creating environments that allow members of each group to </w:t>
      </w:r>
      <w:r w:rsidRPr="00E11796">
        <w:rPr>
          <w:sz w:val="24"/>
          <w:szCs w:val="24"/>
        </w:rPr>
        <w:t>grow stronger in the Lord in Christian fellowship with like members</w:t>
      </w:r>
      <w:r w:rsidRPr="00D471C3">
        <w:t>.</w:t>
      </w:r>
      <w:bookmarkEnd w:id="88"/>
      <w:r w:rsidRPr="00A94051">
        <w:t xml:space="preserve"> </w:t>
      </w:r>
    </w:p>
    <w:p w14:paraId="279CAB25" w14:textId="77777777" w:rsidR="006C4557" w:rsidRPr="00D20FA0" w:rsidRDefault="006C4557" w:rsidP="006C4557">
      <w:pPr>
        <w:spacing w:after="0" w:line="240" w:lineRule="auto"/>
        <w:ind w:firstLine="907"/>
        <w:rPr>
          <w:b/>
          <w:sz w:val="24"/>
          <w:szCs w:val="24"/>
        </w:rPr>
      </w:pPr>
      <w:bookmarkStart w:id="89" w:name="_Toc119843948"/>
      <w:bookmarkStart w:id="90" w:name="_Toc155733812"/>
      <w:bookmarkStart w:id="91" w:name="_Toc121800032"/>
      <w:r w:rsidRPr="00D20FA0">
        <w:rPr>
          <w:rStyle w:val="Heading3Char"/>
        </w:rPr>
        <w:t>5.4.1.  The Youth Council</w:t>
      </w:r>
      <w:bookmarkEnd w:id="89"/>
      <w:bookmarkEnd w:id="90"/>
      <w:r w:rsidRPr="00D20FA0">
        <w:rPr>
          <w:sz w:val="24"/>
          <w:szCs w:val="24"/>
        </w:rPr>
        <w:t xml:space="preserve"> is the arm of ministry focused on teens 13-17 years old.  Wesley Holy Youth (WHY) will focus on the spiritual and social needs for our youth in our church and community by providing events and programs to promote spiritual growth through ministry, talents, and actions.</w:t>
      </w:r>
      <w:bookmarkEnd w:id="91"/>
      <w:r w:rsidRPr="00D20FA0">
        <w:rPr>
          <w:sz w:val="24"/>
          <w:szCs w:val="24"/>
        </w:rPr>
        <w:t xml:space="preserve">  </w:t>
      </w:r>
    </w:p>
    <w:p w14:paraId="405E6E07" w14:textId="77777777" w:rsidR="006C4557" w:rsidRDefault="006C4557" w:rsidP="006C4557">
      <w:pPr>
        <w:spacing w:after="120" w:line="240" w:lineRule="auto"/>
        <w:ind w:firstLine="900"/>
        <w:rPr>
          <w:sz w:val="24"/>
          <w:szCs w:val="24"/>
        </w:rPr>
      </w:pPr>
      <w:bookmarkStart w:id="92" w:name="_Toc119843949"/>
      <w:bookmarkStart w:id="93" w:name="_Toc121800033"/>
      <w:bookmarkStart w:id="94" w:name="_Toc155733813"/>
      <w:r w:rsidRPr="00D471C3">
        <w:rPr>
          <w:rStyle w:val="Heading3Char"/>
        </w:rPr>
        <w:t>5.4.2.  Young Adults Ministry</w:t>
      </w:r>
      <w:bookmarkEnd w:id="92"/>
      <w:bookmarkEnd w:id="93"/>
      <w:bookmarkEnd w:id="94"/>
      <w:r w:rsidRPr="00D471C3">
        <w:rPr>
          <w:rStyle w:val="Heading3Char"/>
        </w:rPr>
        <w:t xml:space="preserve"> </w:t>
      </w:r>
      <w:r>
        <w:rPr>
          <w:sz w:val="24"/>
          <w:szCs w:val="24"/>
        </w:rPr>
        <w:t>focuses on members 18-35 years old.</w:t>
      </w:r>
    </w:p>
    <w:p w14:paraId="01AFD63E" w14:textId="77777777" w:rsidR="006C4557" w:rsidRDefault="006C4557" w:rsidP="006C4557">
      <w:pPr>
        <w:spacing w:after="120" w:line="240" w:lineRule="auto"/>
        <w:ind w:firstLine="900"/>
        <w:rPr>
          <w:sz w:val="24"/>
          <w:szCs w:val="24"/>
        </w:rPr>
      </w:pPr>
      <w:bookmarkStart w:id="95" w:name="_Toc119843950"/>
      <w:bookmarkStart w:id="96" w:name="_Toc121800034"/>
      <w:bookmarkStart w:id="97" w:name="_Toc155733814"/>
      <w:r w:rsidRPr="00D471C3">
        <w:rPr>
          <w:rStyle w:val="Heading3Char"/>
        </w:rPr>
        <w:t>5.4.3.  Singles Ministry</w:t>
      </w:r>
      <w:bookmarkEnd w:id="95"/>
      <w:bookmarkEnd w:id="96"/>
      <w:bookmarkEnd w:id="97"/>
      <w:r>
        <w:rPr>
          <w:sz w:val="24"/>
          <w:szCs w:val="24"/>
        </w:rPr>
        <w:t xml:space="preserve"> enable single members of all ages to connect and grow in faith.</w:t>
      </w:r>
    </w:p>
    <w:p w14:paraId="51BAB7E1" w14:textId="77777777" w:rsidR="006C4557" w:rsidRDefault="006C4557" w:rsidP="006C4557">
      <w:pPr>
        <w:spacing w:after="120" w:line="240" w:lineRule="auto"/>
        <w:ind w:firstLine="900"/>
        <w:rPr>
          <w:sz w:val="24"/>
          <w:szCs w:val="24"/>
        </w:rPr>
      </w:pPr>
      <w:bookmarkStart w:id="98" w:name="_Toc119843951"/>
      <w:bookmarkStart w:id="99" w:name="_Toc121800035"/>
      <w:bookmarkStart w:id="100" w:name="_Toc155733815"/>
      <w:r w:rsidRPr="00D471C3">
        <w:rPr>
          <w:rStyle w:val="Heading3Char"/>
        </w:rPr>
        <w:t>5.4.4.  Jolly Seniors Ministry</w:t>
      </w:r>
      <w:bookmarkEnd w:id="98"/>
      <w:bookmarkEnd w:id="99"/>
      <w:bookmarkEnd w:id="100"/>
      <w:r>
        <w:rPr>
          <w:sz w:val="24"/>
          <w:szCs w:val="24"/>
        </w:rPr>
        <w:t xml:space="preserve"> enables members and community members </w:t>
      </w:r>
      <w:r w:rsidRPr="00403402">
        <w:rPr>
          <w:sz w:val="24"/>
          <w:szCs w:val="24"/>
        </w:rPr>
        <w:t>age</w:t>
      </w:r>
      <w:r>
        <w:rPr>
          <w:sz w:val="24"/>
          <w:szCs w:val="24"/>
        </w:rPr>
        <w:t>s</w:t>
      </w:r>
      <w:r w:rsidRPr="00403402">
        <w:rPr>
          <w:sz w:val="24"/>
          <w:szCs w:val="24"/>
        </w:rPr>
        <w:t xml:space="preserve"> 55+ to grow in faith spiritually, physically, and mentally. </w:t>
      </w:r>
    </w:p>
    <w:p w14:paraId="032D04CB" w14:textId="77777777" w:rsidR="006C4557" w:rsidRDefault="006C4557" w:rsidP="006C4557">
      <w:pPr>
        <w:spacing w:after="120" w:line="240" w:lineRule="auto"/>
        <w:ind w:firstLine="900"/>
        <w:rPr>
          <w:sz w:val="24"/>
          <w:szCs w:val="24"/>
        </w:rPr>
      </w:pPr>
      <w:bookmarkStart w:id="101" w:name="_Toc121800036"/>
      <w:bookmarkStart w:id="102" w:name="_Toc155733816"/>
      <w:r w:rsidRPr="00D471C3">
        <w:rPr>
          <w:rStyle w:val="Heading3Char"/>
        </w:rPr>
        <w:t>5.4.5.  Children’s Ministry</w:t>
      </w:r>
      <w:bookmarkEnd w:id="101"/>
      <w:bookmarkEnd w:id="102"/>
      <w:r w:rsidRPr="00D471C3">
        <w:rPr>
          <w:sz w:val="24"/>
          <w:szCs w:val="24"/>
        </w:rPr>
        <w:t xml:space="preserve"> provides Christian programs, community outreach </w:t>
      </w:r>
      <w:r w:rsidRPr="00484FE7">
        <w:rPr>
          <w:sz w:val="24"/>
          <w:szCs w:val="24"/>
        </w:rPr>
        <w:t xml:space="preserve">outings for toddlers and children </w:t>
      </w:r>
      <w:r>
        <w:rPr>
          <w:sz w:val="24"/>
          <w:szCs w:val="24"/>
        </w:rPr>
        <w:t xml:space="preserve">up </w:t>
      </w:r>
      <w:r w:rsidRPr="00484FE7">
        <w:rPr>
          <w:sz w:val="24"/>
          <w:szCs w:val="24"/>
        </w:rPr>
        <w:t>to 11-years-old in a safe, fun, and spiritual environment.  Programs include </w:t>
      </w:r>
      <w:r>
        <w:rPr>
          <w:sz w:val="24"/>
          <w:szCs w:val="24"/>
        </w:rPr>
        <w:t xml:space="preserve">the </w:t>
      </w:r>
      <w:r w:rsidRPr="00484FE7">
        <w:rPr>
          <w:sz w:val="24"/>
          <w:szCs w:val="24"/>
        </w:rPr>
        <w:t xml:space="preserve">Easter Play and Egg Hunt, </w:t>
      </w:r>
      <w:r>
        <w:rPr>
          <w:sz w:val="24"/>
          <w:szCs w:val="24"/>
        </w:rPr>
        <w:t xml:space="preserve">the </w:t>
      </w:r>
      <w:r w:rsidRPr="00484FE7">
        <w:rPr>
          <w:sz w:val="24"/>
          <w:szCs w:val="24"/>
        </w:rPr>
        <w:t>Back-to-School Jamboree, and </w:t>
      </w:r>
      <w:r>
        <w:rPr>
          <w:sz w:val="24"/>
          <w:szCs w:val="24"/>
        </w:rPr>
        <w:t xml:space="preserve">the </w:t>
      </w:r>
      <w:r w:rsidRPr="00484FE7">
        <w:rPr>
          <w:sz w:val="24"/>
          <w:szCs w:val="24"/>
        </w:rPr>
        <w:t>Hallelujah Festival. </w:t>
      </w:r>
    </w:p>
    <w:p w14:paraId="711D7FE3" w14:textId="77777777" w:rsidR="006C4557" w:rsidRPr="00FF031C" w:rsidRDefault="006C4557" w:rsidP="006C4557">
      <w:pPr>
        <w:pStyle w:val="Heading1"/>
      </w:pPr>
      <w:bookmarkStart w:id="103" w:name="_Toc119843952"/>
      <w:bookmarkStart w:id="104" w:name="_Toc121800037"/>
      <w:bookmarkStart w:id="105" w:name="_Toc155733817"/>
      <w:r w:rsidRPr="00FF031C">
        <w:t>6.  OUTREACH.</w:t>
      </w:r>
      <w:bookmarkEnd w:id="103"/>
      <w:bookmarkEnd w:id="104"/>
      <w:bookmarkEnd w:id="105"/>
      <w:r w:rsidRPr="00FF031C">
        <w:t xml:space="preserve"> </w:t>
      </w:r>
    </w:p>
    <w:p w14:paraId="13C024C0" w14:textId="77777777" w:rsidR="006C4557" w:rsidRPr="000D77DB" w:rsidRDefault="006C4557" w:rsidP="005745FF">
      <w:pPr>
        <w:spacing w:after="80" w:line="240" w:lineRule="auto"/>
        <w:ind w:left="202" w:firstLine="446"/>
        <w:outlineLvl w:val="1"/>
        <w:rPr>
          <w:rFonts w:cstheme="minorHAnsi"/>
          <w:b/>
          <w:sz w:val="24"/>
          <w:szCs w:val="24"/>
        </w:rPr>
      </w:pPr>
      <w:bookmarkStart w:id="106" w:name="_Toc119843953"/>
      <w:bookmarkStart w:id="107" w:name="_Toc121800038"/>
      <w:bookmarkStart w:id="108" w:name="_Toc155733818"/>
      <w:bookmarkStart w:id="109" w:name="_Hlk117376675"/>
      <w:bookmarkStart w:id="110" w:name="_Hlk117173856"/>
      <w:r w:rsidRPr="00FF031C">
        <w:rPr>
          <w:rStyle w:val="Heading2Char"/>
        </w:rPr>
        <w:t>6.1.  Higher Education</w:t>
      </w:r>
      <w:bookmarkEnd w:id="106"/>
      <w:bookmarkEnd w:id="107"/>
      <w:bookmarkEnd w:id="108"/>
      <w:r w:rsidRPr="000D77DB">
        <w:rPr>
          <w:rFonts w:eastAsia="Times New Roman" w:cstheme="minorHAnsi"/>
          <w:b/>
          <w:color w:val="000000"/>
          <w:sz w:val="24"/>
          <w:szCs w:val="24"/>
        </w:rPr>
        <w:t>.</w:t>
      </w:r>
    </w:p>
    <w:p w14:paraId="4D4E98EA" w14:textId="77777777" w:rsidR="006C4557" w:rsidRDefault="006C4557" w:rsidP="006C4557">
      <w:pPr>
        <w:shd w:val="clear" w:color="auto" w:fill="FFFFFF"/>
        <w:spacing w:after="120" w:line="240" w:lineRule="auto"/>
        <w:ind w:firstLine="907"/>
        <w:rPr>
          <w:rFonts w:eastAsia="Times New Roman" w:cstheme="minorHAnsi"/>
          <w:color w:val="000000"/>
          <w:sz w:val="24"/>
          <w:szCs w:val="24"/>
        </w:rPr>
      </w:pPr>
      <w:r w:rsidRPr="006117D5">
        <w:rPr>
          <w:rFonts w:cstheme="minorHAnsi"/>
          <w:b/>
          <w:sz w:val="24"/>
          <w:szCs w:val="24"/>
        </w:rPr>
        <w:t xml:space="preserve">6.1.1.  </w:t>
      </w:r>
      <w:r w:rsidRPr="006117D5">
        <w:rPr>
          <w:rFonts w:eastAsia="Times New Roman" w:cstheme="minorHAnsi"/>
          <w:b/>
          <w:color w:val="000000"/>
          <w:sz w:val="24"/>
          <w:szCs w:val="24"/>
        </w:rPr>
        <w:t>Mission.</w:t>
      </w:r>
      <w:r w:rsidRPr="003B1BBA">
        <w:rPr>
          <w:rFonts w:eastAsia="Times New Roman" w:cstheme="minorHAnsi"/>
          <w:color w:val="000000"/>
          <w:sz w:val="24"/>
          <w:szCs w:val="24"/>
        </w:rPr>
        <w:t xml:space="preserve">  </w:t>
      </w:r>
      <w:r>
        <w:rPr>
          <w:rFonts w:eastAsia="Times New Roman" w:cstheme="minorHAnsi"/>
          <w:color w:val="000000"/>
          <w:sz w:val="24"/>
          <w:szCs w:val="24"/>
        </w:rPr>
        <w:t>T</w:t>
      </w:r>
      <w:r w:rsidRPr="003B1BBA">
        <w:rPr>
          <w:rFonts w:eastAsia="Times New Roman" w:cstheme="minorHAnsi"/>
          <w:color w:val="000000"/>
          <w:sz w:val="24"/>
          <w:szCs w:val="24"/>
        </w:rPr>
        <w:t>o lead our congregation to nurture, educate and support students so that they may continue to grow in their understanding of the Christian Faith.</w:t>
      </w:r>
    </w:p>
    <w:p w14:paraId="5B4D2791" w14:textId="77777777" w:rsidR="006C4557" w:rsidRPr="006117D5" w:rsidRDefault="006C4557" w:rsidP="006C4557">
      <w:pPr>
        <w:shd w:val="clear" w:color="auto" w:fill="FFFFFF"/>
        <w:spacing w:after="120" w:line="240" w:lineRule="auto"/>
        <w:ind w:firstLine="907"/>
        <w:rPr>
          <w:rFonts w:eastAsia="Times New Roman" w:cstheme="minorHAnsi"/>
          <w:b/>
          <w:color w:val="000000"/>
          <w:sz w:val="24"/>
          <w:szCs w:val="24"/>
        </w:rPr>
      </w:pPr>
      <w:r w:rsidRPr="006117D5">
        <w:rPr>
          <w:rFonts w:cstheme="minorHAnsi"/>
          <w:b/>
          <w:sz w:val="24"/>
          <w:szCs w:val="24"/>
        </w:rPr>
        <w:t xml:space="preserve">6.1.2.  Chair and Vice Chair </w:t>
      </w:r>
      <w:r w:rsidRPr="006117D5">
        <w:rPr>
          <w:rFonts w:cstheme="minorHAnsi"/>
          <w:b/>
          <w:iCs/>
          <w:sz w:val="24"/>
          <w:szCs w:val="24"/>
        </w:rPr>
        <w:t xml:space="preserve">Responsibilities.  </w:t>
      </w:r>
    </w:p>
    <w:p w14:paraId="39F3C85B" w14:textId="77777777" w:rsidR="006C4557" w:rsidRPr="003B1BBA" w:rsidRDefault="006C4557" w:rsidP="006C4557">
      <w:pPr>
        <w:shd w:val="clear" w:color="auto" w:fill="FFFFFF"/>
        <w:spacing w:after="0" w:line="240" w:lineRule="auto"/>
        <w:ind w:firstLine="1627"/>
        <w:rPr>
          <w:rFonts w:eastAsia="Times New Roman" w:cstheme="minorHAnsi"/>
          <w:color w:val="000000"/>
          <w:sz w:val="24"/>
          <w:szCs w:val="24"/>
        </w:rPr>
      </w:pPr>
      <w:r w:rsidRPr="000F5E82">
        <w:rPr>
          <w:rFonts w:cstheme="minorHAnsi"/>
          <w:b/>
          <w:sz w:val="24"/>
          <w:szCs w:val="24"/>
        </w:rPr>
        <w:t>6.1.2.1.</w:t>
      </w:r>
      <w:r>
        <w:rPr>
          <w:rFonts w:cstheme="minorHAnsi"/>
          <w:bCs/>
          <w:sz w:val="24"/>
          <w:szCs w:val="24"/>
        </w:rPr>
        <w:t xml:space="preserve">  </w:t>
      </w:r>
      <w:r w:rsidRPr="003B1BBA">
        <w:rPr>
          <w:rFonts w:eastAsia="Times New Roman" w:cstheme="minorHAnsi"/>
          <w:color w:val="000000"/>
          <w:sz w:val="24"/>
          <w:szCs w:val="24"/>
        </w:rPr>
        <w:t>Ensure the ministry team supports the recruitment, preparation, nurture, and education of Wesley</w:t>
      </w:r>
      <w:r>
        <w:rPr>
          <w:rFonts w:eastAsia="Times New Roman" w:cstheme="minorHAnsi"/>
          <w:color w:val="000000"/>
          <w:sz w:val="24"/>
          <w:szCs w:val="24"/>
        </w:rPr>
        <w:t xml:space="preserve"> Chapel UMC</w:t>
      </w:r>
      <w:r w:rsidRPr="003B1BBA">
        <w:rPr>
          <w:rFonts w:eastAsia="Times New Roman" w:cstheme="minorHAnsi"/>
          <w:color w:val="000000"/>
          <w:sz w:val="24"/>
          <w:szCs w:val="24"/>
        </w:rPr>
        <w:t>’s secondary students to become Christian leaders</w:t>
      </w:r>
      <w:r>
        <w:rPr>
          <w:rFonts w:eastAsia="Times New Roman" w:cstheme="minorHAnsi"/>
          <w:color w:val="000000"/>
          <w:sz w:val="24"/>
          <w:szCs w:val="24"/>
        </w:rPr>
        <w:t>.</w:t>
      </w:r>
      <w:r w:rsidRPr="003B1BBA">
        <w:rPr>
          <w:rFonts w:eastAsia="Times New Roman" w:cstheme="minorHAnsi"/>
          <w:color w:val="000000"/>
          <w:sz w:val="24"/>
          <w:szCs w:val="24"/>
        </w:rPr>
        <w:t> </w:t>
      </w:r>
    </w:p>
    <w:p w14:paraId="585A2D5D" w14:textId="77777777" w:rsidR="006C4557" w:rsidRPr="003B1BBA" w:rsidRDefault="006C4557" w:rsidP="006C4557">
      <w:pPr>
        <w:shd w:val="clear" w:color="auto" w:fill="FFFFFF"/>
        <w:spacing w:after="0" w:line="240" w:lineRule="auto"/>
        <w:ind w:firstLine="1620"/>
        <w:rPr>
          <w:rFonts w:eastAsia="Times New Roman" w:cstheme="minorHAnsi"/>
          <w:color w:val="000000"/>
          <w:sz w:val="24"/>
          <w:szCs w:val="24"/>
        </w:rPr>
      </w:pPr>
      <w:r w:rsidRPr="000F5E82">
        <w:rPr>
          <w:rFonts w:cstheme="minorHAnsi"/>
          <w:b/>
          <w:sz w:val="24"/>
          <w:szCs w:val="24"/>
        </w:rPr>
        <w:t>6.1.2.2.</w:t>
      </w:r>
      <w:r>
        <w:rPr>
          <w:rFonts w:cstheme="minorHAnsi"/>
          <w:bCs/>
          <w:sz w:val="24"/>
          <w:szCs w:val="24"/>
        </w:rPr>
        <w:t xml:space="preserve">  </w:t>
      </w:r>
      <w:r w:rsidRPr="003B1BBA">
        <w:rPr>
          <w:rFonts w:eastAsia="Times New Roman" w:cstheme="minorHAnsi"/>
          <w:color w:val="000000"/>
          <w:sz w:val="24"/>
          <w:szCs w:val="24"/>
        </w:rPr>
        <w:t xml:space="preserve">Ensure the ministry team nurtures the spiritual growth of Wesley </w:t>
      </w:r>
      <w:r>
        <w:rPr>
          <w:rFonts w:eastAsia="Times New Roman" w:cstheme="minorHAnsi"/>
          <w:color w:val="000000"/>
          <w:sz w:val="24"/>
          <w:szCs w:val="24"/>
        </w:rPr>
        <w:t xml:space="preserve">Chapel </w:t>
      </w:r>
      <w:r w:rsidRPr="003B1BBA">
        <w:rPr>
          <w:rFonts w:eastAsia="Times New Roman" w:cstheme="minorHAnsi"/>
          <w:color w:val="000000"/>
          <w:sz w:val="24"/>
          <w:szCs w:val="24"/>
        </w:rPr>
        <w:t>secondary students</w:t>
      </w:r>
      <w:r>
        <w:rPr>
          <w:rFonts w:eastAsia="Times New Roman" w:cstheme="minorHAnsi"/>
          <w:color w:val="000000"/>
          <w:sz w:val="24"/>
          <w:szCs w:val="24"/>
        </w:rPr>
        <w:t>.</w:t>
      </w:r>
    </w:p>
    <w:p w14:paraId="168B2E9E" w14:textId="77777777" w:rsidR="006C4557" w:rsidRPr="003B1BBA" w:rsidRDefault="006C4557" w:rsidP="006C4557">
      <w:pPr>
        <w:shd w:val="clear" w:color="auto" w:fill="FFFFFF"/>
        <w:spacing w:after="120" w:line="240" w:lineRule="auto"/>
        <w:ind w:firstLine="1620"/>
        <w:rPr>
          <w:rFonts w:eastAsia="Times New Roman" w:cstheme="minorHAnsi"/>
          <w:color w:val="000000"/>
          <w:sz w:val="24"/>
          <w:szCs w:val="24"/>
        </w:rPr>
      </w:pPr>
      <w:r w:rsidRPr="000F5E82">
        <w:rPr>
          <w:rFonts w:cstheme="minorHAnsi"/>
          <w:b/>
          <w:sz w:val="24"/>
          <w:szCs w:val="24"/>
        </w:rPr>
        <w:t>6.1.2.3.</w:t>
      </w:r>
      <w:r>
        <w:rPr>
          <w:rFonts w:cstheme="minorHAnsi"/>
          <w:bCs/>
          <w:sz w:val="24"/>
          <w:szCs w:val="24"/>
        </w:rPr>
        <w:t xml:space="preserve">  </w:t>
      </w:r>
      <w:r w:rsidRPr="003B1BBA">
        <w:rPr>
          <w:rFonts w:eastAsia="Times New Roman" w:cstheme="minorHAnsi"/>
          <w:color w:val="000000"/>
          <w:sz w:val="24"/>
          <w:szCs w:val="24"/>
        </w:rPr>
        <w:t>Facilitate Ministry meetings</w:t>
      </w:r>
      <w:r>
        <w:rPr>
          <w:rFonts w:eastAsia="Times New Roman" w:cstheme="minorHAnsi"/>
          <w:color w:val="000000"/>
          <w:sz w:val="24"/>
          <w:szCs w:val="24"/>
        </w:rPr>
        <w:t>.</w:t>
      </w:r>
      <w:r w:rsidRPr="003B1BBA">
        <w:rPr>
          <w:rFonts w:eastAsia="Times New Roman" w:cstheme="minorHAnsi"/>
          <w:color w:val="000000"/>
          <w:sz w:val="24"/>
          <w:szCs w:val="24"/>
        </w:rPr>
        <w:t> </w:t>
      </w:r>
    </w:p>
    <w:p w14:paraId="7488111A" w14:textId="77777777" w:rsidR="006C4557" w:rsidRPr="003B1BBA" w:rsidRDefault="006C4557" w:rsidP="006C4557">
      <w:pPr>
        <w:shd w:val="clear" w:color="auto" w:fill="FFFFFF"/>
        <w:spacing w:after="120" w:line="240" w:lineRule="auto"/>
        <w:ind w:firstLine="1620"/>
        <w:rPr>
          <w:rFonts w:eastAsia="Times New Roman" w:cstheme="minorHAnsi"/>
          <w:color w:val="000000"/>
          <w:sz w:val="24"/>
          <w:szCs w:val="24"/>
        </w:rPr>
      </w:pPr>
      <w:r w:rsidRPr="000F5E82">
        <w:rPr>
          <w:rFonts w:cstheme="minorHAnsi"/>
          <w:b/>
          <w:sz w:val="24"/>
          <w:szCs w:val="24"/>
        </w:rPr>
        <w:t>6.1.2.4.</w:t>
      </w:r>
      <w:r>
        <w:rPr>
          <w:rFonts w:cstheme="minorHAnsi"/>
          <w:bCs/>
          <w:sz w:val="24"/>
          <w:szCs w:val="24"/>
        </w:rPr>
        <w:t xml:space="preserve">  </w:t>
      </w:r>
      <w:r>
        <w:rPr>
          <w:rFonts w:eastAsia="Times New Roman" w:cstheme="minorHAnsi"/>
          <w:color w:val="000000"/>
          <w:sz w:val="24"/>
          <w:szCs w:val="24"/>
        </w:rPr>
        <w:t>Develop annual budget and submit to Finance.</w:t>
      </w:r>
      <w:r w:rsidRPr="003B1BBA">
        <w:rPr>
          <w:rFonts w:eastAsia="Times New Roman" w:cstheme="minorHAnsi"/>
          <w:color w:val="000000"/>
          <w:sz w:val="24"/>
          <w:szCs w:val="24"/>
        </w:rPr>
        <w:t> </w:t>
      </w:r>
    </w:p>
    <w:p w14:paraId="23050B02" w14:textId="77777777" w:rsidR="006C4557" w:rsidRPr="003B1BBA" w:rsidRDefault="006C4557" w:rsidP="006C4557">
      <w:pPr>
        <w:shd w:val="clear" w:color="auto" w:fill="FFFFFF"/>
        <w:spacing w:after="120" w:line="240" w:lineRule="auto"/>
        <w:ind w:firstLine="1620"/>
        <w:rPr>
          <w:rFonts w:eastAsia="Times New Roman" w:cstheme="minorHAnsi"/>
          <w:color w:val="000000"/>
          <w:sz w:val="24"/>
          <w:szCs w:val="24"/>
        </w:rPr>
      </w:pPr>
      <w:r w:rsidRPr="000F5E82">
        <w:rPr>
          <w:rFonts w:cstheme="minorHAnsi"/>
          <w:b/>
          <w:sz w:val="24"/>
          <w:szCs w:val="24"/>
        </w:rPr>
        <w:t>6.1.2.5.</w:t>
      </w:r>
      <w:r>
        <w:rPr>
          <w:rFonts w:cstheme="minorHAnsi"/>
          <w:bCs/>
          <w:sz w:val="24"/>
          <w:szCs w:val="24"/>
        </w:rPr>
        <w:t xml:space="preserve">  </w:t>
      </w:r>
      <w:r w:rsidRPr="003B1BBA">
        <w:rPr>
          <w:rFonts w:eastAsia="Times New Roman" w:cstheme="minorHAnsi"/>
          <w:color w:val="000000"/>
          <w:sz w:val="24"/>
          <w:szCs w:val="24"/>
        </w:rPr>
        <w:t>Ensure the Ministry team sets appropriate goals for the Ministry</w:t>
      </w:r>
      <w:r>
        <w:rPr>
          <w:rFonts w:eastAsia="Times New Roman" w:cstheme="minorHAnsi"/>
          <w:color w:val="000000"/>
          <w:sz w:val="24"/>
          <w:szCs w:val="24"/>
        </w:rPr>
        <w:t>.</w:t>
      </w:r>
      <w:r w:rsidRPr="003B1BBA">
        <w:rPr>
          <w:rFonts w:eastAsia="Times New Roman" w:cstheme="minorHAnsi"/>
          <w:color w:val="000000"/>
          <w:sz w:val="24"/>
          <w:szCs w:val="24"/>
        </w:rPr>
        <w:t> </w:t>
      </w:r>
    </w:p>
    <w:p w14:paraId="1384093F" w14:textId="77777777" w:rsidR="006C4557" w:rsidRDefault="006C4557" w:rsidP="006C4557">
      <w:pPr>
        <w:shd w:val="clear" w:color="auto" w:fill="FFFFFF"/>
        <w:spacing w:after="0" w:line="240" w:lineRule="auto"/>
        <w:ind w:firstLine="1620"/>
        <w:rPr>
          <w:rFonts w:eastAsia="Times New Roman" w:cstheme="minorHAnsi"/>
          <w:color w:val="000000"/>
          <w:sz w:val="24"/>
          <w:szCs w:val="24"/>
        </w:rPr>
      </w:pPr>
      <w:r w:rsidRPr="000F5E82">
        <w:rPr>
          <w:rFonts w:cstheme="minorHAnsi"/>
          <w:b/>
          <w:sz w:val="24"/>
          <w:szCs w:val="24"/>
        </w:rPr>
        <w:t>6.1.2.6.</w:t>
      </w:r>
      <w:r>
        <w:rPr>
          <w:rFonts w:cstheme="minorHAnsi"/>
          <w:bCs/>
          <w:sz w:val="24"/>
          <w:szCs w:val="24"/>
        </w:rPr>
        <w:t xml:space="preserve">  </w:t>
      </w:r>
      <w:r w:rsidRPr="003B1BBA">
        <w:rPr>
          <w:rFonts w:eastAsia="Times New Roman" w:cstheme="minorHAnsi"/>
          <w:color w:val="000000"/>
          <w:sz w:val="24"/>
          <w:szCs w:val="24"/>
        </w:rPr>
        <w:t xml:space="preserve">Ensure the ministry team assesses Wesley </w:t>
      </w:r>
      <w:r>
        <w:rPr>
          <w:rFonts w:eastAsia="Times New Roman" w:cstheme="minorHAnsi"/>
          <w:color w:val="000000"/>
          <w:sz w:val="24"/>
          <w:szCs w:val="24"/>
        </w:rPr>
        <w:t xml:space="preserve">Chapel UMC </w:t>
      </w:r>
      <w:r w:rsidRPr="003B1BBA">
        <w:rPr>
          <w:rFonts w:eastAsia="Times New Roman" w:cstheme="minorHAnsi"/>
          <w:color w:val="000000"/>
          <w:sz w:val="24"/>
          <w:szCs w:val="24"/>
        </w:rPr>
        <w:t>secondary student progress in achieving Ministry goals</w:t>
      </w:r>
      <w:r>
        <w:rPr>
          <w:rFonts w:eastAsia="Times New Roman" w:cstheme="minorHAnsi"/>
          <w:color w:val="000000"/>
          <w:sz w:val="24"/>
          <w:szCs w:val="24"/>
        </w:rPr>
        <w:t>.</w:t>
      </w:r>
      <w:r w:rsidRPr="003B1BBA">
        <w:rPr>
          <w:rFonts w:eastAsia="Times New Roman" w:cstheme="minorHAnsi"/>
          <w:color w:val="000000"/>
          <w:sz w:val="24"/>
          <w:szCs w:val="24"/>
        </w:rPr>
        <w:t> </w:t>
      </w:r>
    </w:p>
    <w:p w14:paraId="4B636E3C" w14:textId="77777777" w:rsidR="006C4557" w:rsidRPr="003B1BBA" w:rsidRDefault="006C4557" w:rsidP="006C4557">
      <w:pPr>
        <w:shd w:val="clear" w:color="auto" w:fill="FFFFFF"/>
        <w:spacing w:after="0" w:line="240" w:lineRule="auto"/>
        <w:ind w:firstLine="1627"/>
        <w:rPr>
          <w:rFonts w:eastAsia="Times New Roman" w:cstheme="minorHAnsi"/>
          <w:color w:val="000000"/>
          <w:sz w:val="24"/>
          <w:szCs w:val="24"/>
        </w:rPr>
      </w:pPr>
      <w:r w:rsidRPr="000F5E82">
        <w:rPr>
          <w:rFonts w:cstheme="minorHAnsi"/>
          <w:b/>
          <w:sz w:val="24"/>
          <w:szCs w:val="24"/>
        </w:rPr>
        <w:t>6.1.2.7.</w:t>
      </w:r>
      <w:r>
        <w:rPr>
          <w:rFonts w:cstheme="minorHAnsi"/>
          <w:bCs/>
          <w:sz w:val="24"/>
          <w:szCs w:val="24"/>
        </w:rPr>
        <w:t xml:space="preserve">  </w:t>
      </w:r>
      <w:r w:rsidRPr="003B1BBA">
        <w:rPr>
          <w:rFonts w:eastAsia="Times New Roman" w:cstheme="minorHAnsi"/>
          <w:color w:val="000000"/>
          <w:sz w:val="24"/>
          <w:szCs w:val="24"/>
        </w:rPr>
        <w:t>Ensure the Ministry team assess Ministry progress in achieving Ministry goals</w:t>
      </w:r>
      <w:r>
        <w:rPr>
          <w:rFonts w:eastAsia="Times New Roman" w:cstheme="minorHAnsi"/>
          <w:color w:val="000000"/>
          <w:sz w:val="24"/>
          <w:szCs w:val="24"/>
        </w:rPr>
        <w:t>.</w:t>
      </w:r>
      <w:r w:rsidRPr="003B1BBA">
        <w:rPr>
          <w:rFonts w:eastAsia="Times New Roman" w:cstheme="minorHAnsi"/>
          <w:color w:val="000000"/>
          <w:sz w:val="24"/>
          <w:szCs w:val="24"/>
        </w:rPr>
        <w:t> </w:t>
      </w:r>
    </w:p>
    <w:p w14:paraId="4088BE0D" w14:textId="77777777" w:rsidR="006C4557" w:rsidRDefault="006C4557" w:rsidP="006C4557">
      <w:pPr>
        <w:shd w:val="clear" w:color="auto" w:fill="FFFFFF"/>
        <w:spacing w:after="0" w:line="240" w:lineRule="auto"/>
        <w:ind w:firstLine="1620"/>
        <w:rPr>
          <w:rFonts w:eastAsia="Times New Roman" w:cstheme="minorHAnsi"/>
          <w:color w:val="000000"/>
          <w:sz w:val="24"/>
          <w:szCs w:val="24"/>
        </w:rPr>
      </w:pPr>
      <w:r w:rsidRPr="000F5E82">
        <w:rPr>
          <w:rFonts w:cstheme="minorHAnsi"/>
          <w:b/>
          <w:sz w:val="24"/>
          <w:szCs w:val="24"/>
        </w:rPr>
        <w:t>6.1.2.8.</w:t>
      </w:r>
      <w:r>
        <w:rPr>
          <w:rFonts w:cstheme="minorHAnsi"/>
          <w:bCs/>
          <w:sz w:val="24"/>
          <w:szCs w:val="24"/>
        </w:rPr>
        <w:t xml:space="preserve">  </w:t>
      </w:r>
      <w:r w:rsidRPr="003B1BBA">
        <w:rPr>
          <w:rFonts w:eastAsia="Times New Roman" w:cstheme="minorHAnsi"/>
          <w:color w:val="000000"/>
          <w:sz w:val="24"/>
          <w:szCs w:val="24"/>
        </w:rPr>
        <w:t xml:space="preserve">Ensure the Ministry team maintains contact with Wesley </w:t>
      </w:r>
      <w:r>
        <w:rPr>
          <w:rFonts w:eastAsia="Times New Roman" w:cstheme="minorHAnsi"/>
          <w:color w:val="000000"/>
          <w:sz w:val="24"/>
          <w:szCs w:val="24"/>
        </w:rPr>
        <w:t xml:space="preserve">Chapel UMC </w:t>
      </w:r>
      <w:r w:rsidRPr="003B1BBA">
        <w:rPr>
          <w:rFonts w:eastAsia="Times New Roman" w:cstheme="minorHAnsi"/>
          <w:color w:val="000000"/>
          <w:sz w:val="24"/>
          <w:szCs w:val="24"/>
        </w:rPr>
        <w:t>secondary students</w:t>
      </w:r>
      <w:r>
        <w:rPr>
          <w:rFonts w:eastAsia="Times New Roman" w:cstheme="minorHAnsi"/>
          <w:color w:val="000000"/>
          <w:sz w:val="24"/>
          <w:szCs w:val="24"/>
        </w:rPr>
        <w:t xml:space="preserve"> and their</w:t>
      </w:r>
      <w:r w:rsidRPr="003B1BBA">
        <w:rPr>
          <w:rFonts w:eastAsia="Times New Roman" w:cstheme="minorHAnsi"/>
          <w:color w:val="000000"/>
          <w:sz w:val="24"/>
          <w:szCs w:val="24"/>
        </w:rPr>
        <w:t xml:space="preserve"> parents</w:t>
      </w:r>
      <w:r>
        <w:rPr>
          <w:rFonts w:eastAsia="Times New Roman" w:cstheme="minorHAnsi"/>
          <w:color w:val="000000"/>
          <w:sz w:val="24"/>
          <w:szCs w:val="24"/>
        </w:rPr>
        <w:t>.</w:t>
      </w:r>
      <w:r w:rsidRPr="003B1BBA">
        <w:rPr>
          <w:rFonts w:eastAsia="Times New Roman" w:cstheme="minorHAnsi"/>
          <w:color w:val="000000"/>
          <w:sz w:val="24"/>
          <w:szCs w:val="24"/>
        </w:rPr>
        <w:t> </w:t>
      </w:r>
    </w:p>
    <w:p w14:paraId="58EFD2C9" w14:textId="77777777" w:rsidR="006C4557" w:rsidRDefault="006C4557" w:rsidP="006C4557">
      <w:pPr>
        <w:tabs>
          <w:tab w:val="left" w:pos="2700"/>
        </w:tabs>
        <w:spacing w:after="0"/>
        <w:jc w:val="center"/>
        <w:rPr>
          <w:sz w:val="24"/>
          <w:szCs w:val="24"/>
        </w:rPr>
      </w:pPr>
      <w:r>
        <w:rPr>
          <w:sz w:val="24"/>
          <w:szCs w:val="24"/>
        </w:rPr>
        <w:t>14</w:t>
      </w:r>
    </w:p>
    <w:p w14:paraId="03764F9A" w14:textId="77777777" w:rsidR="006C4557" w:rsidRPr="003B1BBA" w:rsidRDefault="006C4557" w:rsidP="006C4557">
      <w:pPr>
        <w:shd w:val="clear" w:color="auto" w:fill="FFFFFF"/>
        <w:tabs>
          <w:tab w:val="left" w:pos="2700"/>
        </w:tabs>
        <w:spacing w:after="0" w:line="240" w:lineRule="auto"/>
        <w:ind w:firstLine="1620"/>
        <w:rPr>
          <w:rFonts w:eastAsia="Times New Roman" w:cstheme="minorHAnsi"/>
          <w:color w:val="000000"/>
          <w:sz w:val="24"/>
          <w:szCs w:val="24"/>
        </w:rPr>
      </w:pPr>
      <w:r w:rsidRPr="000F5E82">
        <w:rPr>
          <w:rFonts w:cstheme="minorHAnsi"/>
          <w:b/>
          <w:sz w:val="24"/>
          <w:szCs w:val="24"/>
        </w:rPr>
        <w:lastRenderedPageBreak/>
        <w:t>6.1.2.9.</w:t>
      </w:r>
      <w:r>
        <w:rPr>
          <w:rFonts w:cstheme="minorHAnsi"/>
          <w:bCs/>
          <w:sz w:val="24"/>
          <w:szCs w:val="24"/>
        </w:rPr>
        <w:t xml:space="preserve">  </w:t>
      </w:r>
      <w:r w:rsidRPr="003B1BBA">
        <w:rPr>
          <w:rFonts w:eastAsia="Times New Roman" w:cstheme="minorHAnsi"/>
          <w:color w:val="000000"/>
          <w:sz w:val="24"/>
          <w:szCs w:val="24"/>
        </w:rPr>
        <w:t xml:space="preserve">Work with other organizations, inside and outside of Wesley, to help Wesley </w:t>
      </w:r>
      <w:r>
        <w:rPr>
          <w:rFonts w:eastAsia="Times New Roman" w:cstheme="minorHAnsi"/>
          <w:color w:val="000000"/>
          <w:sz w:val="24"/>
          <w:szCs w:val="24"/>
        </w:rPr>
        <w:t xml:space="preserve">Chapel UMC </w:t>
      </w:r>
      <w:r w:rsidRPr="003B1BBA">
        <w:rPr>
          <w:rFonts w:eastAsia="Times New Roman" w:cstheme="minorHAnsi"/>
          <w:color w:val="000000"/>
          <w:sz w:val="24"/>
          <w:szCs w:val="24"/>
        </w:rPr>
        <w:t>secondary and college students achieve their higher education goals</w:t>
      </w:r>
      <w:r>
        <w:rPr>
          <w:rFonts w:eastAsia="Times New Roman" w:cstheme="minorHAnsi"/>
          <w:color w:val="000000"/>
          <w:sz w:val="24"/>
          <w:szCs w:val="24"/>
        </w:rPr>
        <w:t>.</w:t>
      </w:r>
      <w:r w:rsidRPr="003B1BBA">
        <w:rPr>
          <w:rFonts w:eastAsia="Times New Roman" w:cstheme="minorHAnsi"/>
          <w:color w:val="000000"/>
          <w:sz w:val="24"/>
          <w:szCs w:val="24"/>
        </w:rPr>
        <w:t> </w:t>
      </w:r>
    </w:p>
    <w:p w14:paraId="6CD86D9B" w14:textId="77777777" w:rsidR="006C4557" w:rsidRDefault="006C4557" w:rsidP="006C4557">
      <w:pPr>
        <w:shd w:val="clear" w:color="auto" w:fill="FFFFFF"/>
        <w:tabs>
          <w:tab w:val="left" w:pos="2700"/>
        </w:tabs>
        <w:spacing w:after="120" w:line="240" w:lineRule="auto"/>
        <w:ind w:firstLine="1620"/>
        <w:rPr>
          <w:rFonts w:eastAsia="Times New Roman" w:cstheme="minorHAnsi"/>
          <w:color w:val="000000"/>
          <w:sz w:val="24"/>
          <w:szCs w:val="24"/>
        </w:rPr>
      </w:pPr>
      <w:r w:rsidRPr="000F5E82">
        <w:rPr>
          <w:rFonts w:cstheme="minorHAnsi"/>
          <w:b/>
          <w:sz w:val="24"/>
          <w:szCs w:val="24"/>
        </w:rPr>
        <w:t>6.1.2.10.</w:t>
      </w:r>
      <w:r>
        <w:rPr>
          <w:rFonts w:cstheme="minorHAnsi"/>
          <w:bCs/>
          <w:sz w:val="24"/>
          <w:szCs w:val="24"/>
        </w:rPr>
        <w:t xml:space="preserve">  </w:t>
      </w:r>
      <w:r w:rsidRPr="003B1BBA">
        <w:rPr>
          <w:rFonts w:eastAsia="Times New Roman" w:cstheme="minorHAnsi"/>
          <w:color w:val="000000"/>
          <w:sz w:val="24"/>
          <w:szCs w:val="24"/>
        </w:rPr>
        <w:t>Listen and communicate with people of all ages</w:t>
      </w:r>
      <w:r>
        <w:rPr>
          <w:rFonts w:eastAsia="Times New Roman" w:cstheme="minorHAnsi"/>
          <w:color w:val="000000"/>
          <w:sz w:val="24"/>
          <w:szCs w:val="24"/>
        </w:rPr>
        <w:t>.</w:t>
      </w:r>
      <w:r w:rsidRPr="003B1BBA">
        <w:rPr>
          <w:rFonts w:eastAsia="Times New Roman" w:cstheme="minorHAnsi"/>
          <w:color w:val="000000"/>
          <w:sz w:val="24"/>
          <w:szCs w:val="24"/>
        </w:rPr>
        <w:t> </w:t>
      </w:r>
    </w:p>
    <w:p w14:paraId="45F1C905" w14:textId="77777777" w:rsidR="006C4557" w:rsidRDefault="006C4557" w:rsidP="006C4557">
      <w:pPr>
        <w:shd w:val="clear" w:color="auto" w:fill="FFFFFF"/>
        <w:tabs>
          <w:tab w:val="left" w:pos="2700"/>
        </w:tabs>
        <w:spacing w:after="80" w:line="240" w:lineRule="auto"/>
        <w:ind w:firstLine="1627"/>
        <w:rPr>
          <w:rFonts w:eastAsia="Times New Roman" w:cstheme="minorHAnsi"/>
          <w:color w:val="000000"/>
          <w:sz w:val="24"/>
          <w:szCs w:val="24"/>
        </w:rPr>
      </w:pPr>
      <w:r w:rsidRPr="000F5E82">
        <w:rPr>
          <w:rFonts w:cstheme="minorHAnsi"/>
          <w:b/>
          <w:sz w:val="24"/>
          <w:szCs w:val="24"/>
        </w:rPr>
        <w:t>6.1.2.11.</w:t>
      </w:r>
      <w:r>
        <w:rPr>
          <w:rFonts w:cstheme="minorHAnsi"/>
          <w:bCs/>
          <w:sz w:val="24"/>
          <w:szCs w:val="24"/>
        </w:rPr>
        <w:t xml:space="preserve">  </w:t>
      </w:r>
      <w:r w:rsidRPr="003B1BBA">
        <w:rPr>
          <w:rFonts w:eastAsia="Times New Roman" w:cstheme="minorHAnsi"/>
          <w:color w:val="000000"/>
          <w:sz w:val="24"/>
          <w:szCs w:val="24"/>
        </w:rPr>
        <w:t xml:space="preserve">Ensure Ministry provides good stewardship of Wesley </w:t>
      </w:r>
      <w:r>
        <w:rPr>
          <w:rFonts w:eastAsia="Times New Roman" w:cstheme="minorHAnsi"/>
          <w:color w:val="000000"/>
          <w:sz w:val="24"/>
          <w:szCs w:val="24"/>
        </w:rPr>
        <w:t xml:space="preserve">Chapel UMC </w:t>
      </w:r>
      <w:r w:rsidRPr="003B1BBA">
        <w:rPr>
          <w:rFonts w:eastAsia="Times New Roman" w:cstheme="minorHAnsi"/>
          <w:color w:val="000000"/>
          <w:sz w:val="24"/>
          <w:szCs w:val="24"/>
        </w:rPr>
        <w:t>scholarship funds</w:t>
      </w:r>
      <w:r>
        <w:rPr>
          <w:rFonts w:eastAsia="Times New Roman" w:cstheme="minorHAnsi"/>
          <w:color w:val="000000"/>
          <w:sz w:val="24"/>
          <w:szCs w:val="24"/>
        </w:rPr>
        <w:t>.</w:t>
      </w:r>
    </w:p>
    <w:p w14:paraId="67B9AC71" w14:textId="77777777" w:rsidR="006C4557" w:rsidRPr="00374916" w:rsidRDefault="006C4557" w:rsidP="006C4557">
      <w:pPr>
        <w:shd w:val="clear" w:color="auto" w:fill="FFFFFF"/>
        <w:tabs>
          <w:tab w:val="left" w:pos="2700"/>
        </w:tabs>
        <w:spacing w:after="120" w:line="240" w:lineRule="auto"/>
        <w:ind w:firstLine="907"/>
        <w:rPr>
          <w:rFonts w:eastAsia="Times New Roman" w:cstheme="minorHAnsi"/>
          <w:b/>
          <w:color w:val="000000"/>
          <w:sz w:val="24"/>
          <w:szCs w:val="24"/>
        </w:rPr>
      </w:pPr>
      <w:r w:rsidRPr="00374916">
        <w:rPr>
          <w:rFonts w:cstheme="minorHAnsi"/>
          <w:b/>
          <w:sz w:val="24"/>
          <w:szCs w:val="24"/>
        </w:rPr>
        <w:t>6.1.3.  Higher Education Programs</w:t>
      </w:r>
      <w:r w:rsidRPr="00374916">
        <w:rPr>
          <w:rFonts w:cstheme="minorHAnsi"/>
          <w:b/>
          <w:iCs/>
          <w:sz w:val="24"/>
          <w:szCs w:val="24"/>
        </w:rPr>
        <w:t xml:space="preserve">.  </w:t>
      </w:r>
    </w:p>
    <w:p w14:paraId="59194CE8" w14:textId="77777777" w:rsidR="006C4557" w:rsidRPr="006F162E" w:rsidRDefault="006C4557" w:rsidP="006C4557">
      <w:pPr>
        <w:tabs>
          <w:tab w:val="left" w:pos="2700"/>
        </w:tabs>
        <w:spacing w:after="120" w:line="240" w:lineRule="auto"/>
        <w:ind w:firstLine="1627"/>
        <w:rPr>
          <w:sz w:val="24"/>
          <w:szCs w:val="24"/>
        </w:rPr>
      </w:pPr>
      <w:r w:rsidRPr="001079D1">
        <w:rPr>
          <w:rFonts w:cstheme="minorHAnsi"/>
          <w:b/>
          <w:sz w:val="24"/>
          <w:szCs w:val="24"/>
        </w:rPr>
        <w:t>6.1.3.1.</w:t>
      </w:r>
      <w:r>
        <w:rPr>
          <w:rFonts w:cstheme="minorHAnsi"/>
          <w:bCs/>
          <w:sz w:val="24"/>
          <w:szCs w:val="24"/>
        </w:rPr>
        <w:t xml:space="preserve">  </w:t>
      </w:r>
      <w:r w:rsidRPr="001079D1">
        <w:rPr>
          <w:b/>
          <w:bCs/>
          <w:sz w:val="24"/>
          <w:szCs w:val="24"/>
        </w:rPr>
        <w:t>Higher Education Scholarship (High School Graduates).</w:t>
      </w:r>
      <w:r>
        <w:rPr>
          <w:sz w:val="24"/>
          <w:szCs w:val="24"/>
        </w:rPr>
        <w:t xml:space="preserve"> </w:t>
      </w:r>
      <w:r w:rsidRPr="000D77DB">
        <w:rPr>
          <w:sz w:val="24"/>
          <w:szCs w:val="24"/>
        </w:rPr>
        <w:t xml:space="preserve"> </w:t>
      </w:r>
      <w:r>
        <w:rPr>
          <w:sz w:val="24"/>
          <w:szCs w:val="24"/>
        </w:rPr>
        <w:t>A</w:t>
      </w:r>
      <w:r w:rsidRPr="006F162E">
        <w:rPr>
          <w:sz w:val="24"/>
          <w:szCs w:val="24"/>
        </w:rPr>
        <w:t xml:space="preserve"> non-renewable scholarship</w:t>
      </w:r>
      <w:r>
        <w:rPr>
          <w:sz w:val="24"/>
          <w:szCs w:val="24"/>
        </w:rPr>
        <w:t xml:space="preserve"> presented annually.  </w:t>
      </w:r>
      <w:r w:rsidRPr="006F162E">
        <w:rPr>
          <w:sz w:val="24"/>
          <w:szCs w:val="24"/>
        </w:rPr>
        <w:t xml:space="preserve">All </w:t>
      </w:r>
      <w:r w:rsidRPr="003B1BBA">
        <w:rPr>
          <w:rFonts w:eastAsia="Times New Roman" w:cstheme="minorHAnsi"/>
          <w:color w:val="000000"/>
          <w:sz w:val="24"/>
          <w:szCs w:val="24"/>
        </w:rPr>
        <w:t xml:space="preserve">Wesley </w:t>
      </w:r>
      <w:r>
        <w:rPr>
          <w:rFonts w:eastAsia="Times New Roman" w:cstheme="minorHAnsi"/>
          <w:color w:val="000000"/>
          <w:sz w:val="24"/>
          <w:szCs w:val="24"/>
        </w:rPr>
        <w:t xml:space="preserve">Chapel UMC </w:t>
      </w:r>
      <w:r w:rsidRPr="006F162E">
        <w:rPr>
          <w:sz w:val="24"/>
          <w:szCs w:val="24"/>
        </w:rPr>
        <w:t>high school seniors are encouraged to apply for the HE Scholarship.  Application will be advertise</w:t>
      </w:r>
      <w:r>
        <w:rPr>
          <w:sz w:val="24"/>
          <w:szCs w:val="24"/>
        </w:rPr>
        <w:t xml:space="preserve">d through all </w:t>
      </w:r>
      <w:r w:rsidRPr="003B1BBA">
        <w:rPr>
          <w:rFonts w:eastAsia="Times New Roman" w:cstheme="minorHAnsi"/>
          <w:color w:val="000000"/>
          <w:sz w:val="24"/>
          <w:szCs w:val="24"/>
        </w:rPr>
        <w:t xml:space="preserve">Wesley </w:t>
      </w:r>
      <w:r>
        <w:rPr>
          <w:rFonts w:eastAsia="Times New Roman" w:cstheme="minorHAnsi"/>
          <w:color w:val="000000"/>
          <w:sz w:val="24"/>
          <w:szCs w:val="24"/>
        </w:rPr>
        <w:t>Chapel UMC media sources.</w:t>
      </w:r>
      <w:r w:rsidRPr="006F162E">
        <w:rPr>
          <w:sz w:val="24"/>
          <w:szCs w:val="24"/>
        </w:rPr>
        <w:t xml:space="preserve"> </w:t>
      </w:r>
    </w:p>
    <w:p w14:paraId="3AA842AA" w14:textId="77777777" w:rsidR="006C4557" w:rsidRDefault="006C4557" w:rsidP="006C4557">
      <w:pPr>
        <w:tabs>
          <w:tab w:val="left" w:pos="2700"/>
        </w:tabs>
        <w:spacing w:after="0" w:line="240" w:lineRule="auto"/>
        <w:ind w:firstLine="1627"/>
        <w:rPr>
          <w:sz w:val="24"/>
          <w:szCs w:val="24"/>
        </w:rPr>
      </w:pPr>
      <w:r w:rsidRPr="001079D1">
        <w:rPr>
          <w:rFonts w:cstheme="minorHAnsi"/>
          <w:b/>
          <w:sz w:val="24"/>
          <w:szCs w:val="24"/>
        </w:rPr>
        <w:t>6.1.3.2.</w:t>
      </w:r>
      <w:r>
        <w:rPr>
          <w:rFonts w:cstheme="minorHAnsi"/>
          <w:bCs/>
          <w:sz w:val="24"/>
          <w:szCs w:val="24"/>
        </w:rPr>
        <w:t xml:space="preserve">  </w:t>
      </w:r>
      <w:r w:rsidRPr="001079D1">
        <w:rPr>
          <w:b/>
          <w:bCs/>
          <w:sz w:val="24"/>
          <w:szCs w:val="24"/>
        </w:rPr>
        <w:t>Higher Education Postsecondary Scholarship (Current College Students)</w:t>
      </w:r>
      <w:r>
        <w:rPr>
          <w:b/>
          <w:bCs/>
          <w:sz w:val="24"/>
          <w:szCs w:val="24"/>
        </w:rPr>
        <w:t xml:space="preserve">. </w:t>
      </w:r>
      <w:r>
        <w:rPr>
          <w:sz w:val="24"/>
          <w:szCs w:val="24"/>
        </w:rPr>
        <w:t xml:space="preserve"> Re</w:t>
      </w:r>
      <w:r w:rsidRPr="000D77DB">
        <w:rPr>
          <w:sz w:val="24"/>
          <w:szCs w:val="24"/>
        </w:rPr>
        <w:t>newable</w:t>
      </w:r>
      <w:r w:rsidRPr="00240D43">
        <w:rPr>
          <w:sz w:val="24"/>
          <w:szCs w:val="24"/>
        </w:rPr>
        <w:t xml:space="preserve"> </w:t>
      </w:r>
      <w:r w:rsidRPr="000D77DB">
        <w:rPr>
          <w:sz w:val="24"/>
          <w:szCs w:val="24"/>
        </w:rPr>
        <w:t>each semester that the student is enrolled in college</w:t>
      </w:r>
      <w:r>
        <w:rPr>
          <w:sz w:val="24"/>
          <w:szCs w:val="24"/>
        </w:rPr>
        <w:t xml:space="preserve">.  </w:t>
      </w:r>
      <w:r w:rsidRPr="000D77DB">
        <w:rPr>
          <w:sz w:val="24"/>
          <w:szCs w:val="24"/>
        </w:rPr>
        <w:t xml:space="preserve">Any member of </w:t>
      </w:r>
      <w:r w:rsidRPr="003B1BBA">
        <w:rPr>
          <w:rFonts w:eastAsia="Times New Roman" w:cstheme="minorHAnsi"/>
          <w:color w:val="000000"/>
          <w:sz w:val="24"/>
          <w:szCs w:val="24"/>
        </w:rPr>
        <w:t xml:space="preserve">Wesley </w:t>
      </w:r>
      <w:r>
        <w:rPr>
          <w:rFonts w:eastAsia="Times New Roman" w:cstheme="minorHAnsi"/>
          <w:color w:val="000000"/>
          <w:sz w:val="24"/>
          <w:szCs w:val="24"/>
        </w:rPr>
        <w:t>Chapel UMC</w:t>
      </w:r>
      <w:r w:rsidRPr="000D77DB">
        <w:rPr>
          <w:sz w:val="24"/>
          <w:szCs w:val="24"/>
        </w:rPr>
        <w:t xml:space="preserve"> seeking an associate or bachelor’s degree </w:t>
      </w:r>
      <w:r>
        <w:rPr>
          <w:sz w:val="24"/>
          <w:szCs w:val="24"/>
        </w:rPr>
        <w:t>is</w:t>
      </w:r>
      <w:r w:rsidRPr="000D77DB">
        <w:rPr>
          <w:sz w:val="24"/>
          <w:szCs w:val="24"/>
        </w:rPr>
        <w:t xml:space="preserve"> encouraged to </w:t>
      </w:r>
      <w:r>
        <w:rPr>
          <w:sz w:val="24"/>
          <w:szCs w:val="24"/>
        </w:rPr>
        <w:t>a</w:t>
      </w:r>
      <w:r w:rsidRPr="000D77DB">
        <w:rPr>
          <w:sz w:val="24"/>
          <w:szCs w:val="24"/>
        </w:rPr>
        <w:t>pply for the</w:t>
      </w:r>
    </w:p>
    <w:p w14:paraId="64123A30" w14:textId="77777777" w:rsidR="006C4557" w:rsidRPr="000D77DB" w:rsidRDefault="006C4557" w:rsidP="006C4557">
      <w:pPr>
        <w:tabs>
          <w:tab w:val="left" w:pos="2700"/>
        </w:tabs>
        <w:spacing w:after="120" w:line="240" w:lineRule="auto"/>
        <w:rPr>
          <w:sz w:val="24"/>
          <w:szCs w:val="24"/>
        </w:rPr>
      </w:pPr>
      <w:r w:rsidRPr="000D77DB">
        <w:rPr>
          <w:sz w:val="24"/>
          <w:szCs w:val="24"/>
        </w:rPr>
        <w:t>H</w:t>
      </w:r>
      <w:r>
        <w:rPr>
          <w:sz w:val="24"/>
          <w:szCs w:val="24"/>
        </w:rPr>
        <w:t xml:space="preserve">igher </w:t>
      </w:r>
      <w:r w:rsidRPr="000D77DB">
        <w:rPr>
          <w:sz w:val="24"/>
          <w:szCs w:val="24"/>
        </w:rPr>
        <w:t>E</w:t>
      </w:r>
      <w:r>
        <w:rPr>
          <w:sz w:val="24"/>
          <w:szCs w:val="24"/>
        </w:rPr>
        <w:t>ducation</w:t>
      </w:r>
      <w:r w:rsidRPr="000D77DB">
        <w:rPr>
          <w:sz w:val="24"/>
          <w:szCs w:val="24"/>
        </w:rPr>
        <w:t xml:space="preserve"> Postsecondary Scholarship.  </w:t>
      </w:r>
      <w:r w:rsidRPr="006F162E">
        <w:rPr>
          <w:sz w:val="24"/>
          <w:szCs w:val="24"/>
        </w:rPr>
        <w:t>Application will be advertise</w:t>
      </w:r>
      <w:r>
        <w:rPr>
          <w:sz w:val="24"/>
          <w:szCs w:val="24"/>
        </w:rPr>
        <w:t xml:space="preserve">d through all </w:t>
      </w:r>
      <w:r w:rsidRPr="003B1BBA">
        <w:rPr>
          <w:rFonts w:eastAsia="Times New Roman" w:cstheme="minorHAnsi"/>
          <w:color w:val="000000"/>
          <w:sz w:val="24"/>
          <w:szCs w:val="24"/>
        </w:rPr>
        <w:t xml:space="preserve">Wesley </w:t>
      </w:r>
      <w:r>
        <w:rPr>
          <w:rFonts w:eastAsia="Times New Roman" w:cstheme="minorHAnsi"/>
          <w:color w:val="000000"/>
          <w:sz w:val="24"/>
          <w:szCs w:val="24"/>
        </w:rPr>
        <w:t>Chapel UMC media sources.</w:t>
      </w:r>
    </w:p>
    <w:p w14:paraId="2A4F39C0" w14:textId="77777777" w:rsidR="006C4557" w:rsidRPr="000D77DB" w:rsidRDefault="006C4557" w:rsidP="006C4557">
      <w:pPr>
        <w:tabs>
          <w:tab w:val="left" w:pos="2700"/>
        </w:tabs>
        <w:spacing w:after="120" w:line="240" w:lineRule="auto"/>
        <w:ind w:firstLine="1620"/>
        <w:rPr>
          <w:sz w:val="24"/>
          <w:szCs w:val="24"/>
        </w:rPr>
      </w:pPr>
      <w:r w:rsidRPr="001079D1">
        <w:rPr>
          <w:rFonts w:cstheme="minorHAnsi"/>
          <w:b/>
          <w:sz w:val="24"/>
          <w:szCs w:val="24"/>
        </w:rPr>
        <w:t>6.1.3.3.</w:t>
      </w:r>
      <w:r>
        <w:rPr>
          <w:rFonts w:cstheme="minorHAnsi"/>
          <w:bCs/>
          <w:sz w:val="24"/>
          <w:szCs w:val="24"/>
        </w:rPr>
        <w:t xml:space="preserve">  </w:t>
      </w:r>
      <w:r w:rsidRPr="001079D1">
        <w:rPr>
          <w:b/>
          <w:bCs/>
          <w:sz w:val="24"/>
          <w:szCs w:val="24"/>
        </w:rPr>
        <w:t>College/ Wesley Future Send-Off</w:t>
      </w:r>
      <w:r>
        <w:rPr>
          <w:sz w:val="24"/>
          <w:szCs w:val="24"/>
        </w:rPr>
        <w:t>.  A</w:t>
      </w:r>
      <w:r w:rsidRPr="00240D43">
        <w:rPr>
          <w:sz w:val="24"/>
          <w:szCs w:val="24"/>
        </w:rPr>
        <w:t xml:space="preserve"> ceremony that recognizes all </w:t>
      </w:r>
      <w:r w:rsidRPr="003B1BBA">
        <w:rPr>
          <w:rFonts w:eastAsia="Times New Roman" w:cstheme="minorHAnsi"/>
          <w:color w:val="000000"/>
          <w:sz w:val="24"/>
          <w:szCs w:val="24"/>
        </w:rPr>
        <w:t xml:space="preserve">Wesley </w:t>
      </w:r>
      <w:r>
        <w:rPr>
          <w:rFonts w:eastAsia="Times New Roman" w:cstheme="minorHAnsi"/>
          <w:color w:val="000000"/>
          <w:sz w:val="24"/>
          <w:szCs w:val="24"/>
        </w:rPr>
        <w:t>Chapel UMC</w:t>
      </w:r>
      <w:r w:rsidRPr="00240D43">
        <w:rPr>
          <w:sz w:val="24"/>
          <w:szCs w:val="24"/>
        </w:rPr>
        <w:t xml:space="preserve"> high school graduates. Students and parents should provide the name of their graduating senior to HE</w:t>
      </w:r>
      <w:r>
        <w:rPr>
          <w:sz w:val="24"/>
          <w:szCs w:val="24"/>
        </w:rPr>
        <w:t xml:space="preserve"> </w:t>
      </w:r>
      <w:r w:rsidRPr="00240D43">
        <w:rPr>
          <w:sz w:val="24"/>
          <w:szCs w:val="24"/>
        </w:rPr>
        <w:t xml:space="preserve">Chair/Co-Chair by the end of May.  </w:t>
      </w:r>
      <w:r>
        <w:rPr>
          <w:sz w:val="24"/>
          <w:szCs w:val="24"/>
        </w:rPr>
        <w:t xml:space="preserve">The event </w:t>
      </w:r>
      <w:r w:rsidRPr="006F162E">
        <w:rPr>
          <w:sz w:val="24"/>
          <w:szCs w:val="24"/>
        </w:rPr>
        <w:t>will be advertise</w:t>
      </w:r>
      <w:r>
        <w:rPr>
          <w:sz w:val="24"/>
          <w:szCs w:val="24"/>
        </w:rPr>
        <w:t xml:space="preserve">d through all </w:t>
      </w:r>
      <w:r w:rsidRPr="003B1BBA">
        <w:rPr>
          <w:rFonts w:eastAsia="Times New Roman" w:cstheme="minorHAnsi"/>
          <w:color w:val="000000"/>
          <w:sz w:val="24"/>
          <w:szCs w:val="24"/>
        </w:rPr>
        <w:t xml:space="preserve">Wesley </w:t>
      </w:r>
      <w:r>
        <w:rPr>
          <w:rFonts w:eastAsia="Times New Roman" w:cstheme="minorHAnsi"/>
          <w:color w:val="000000"/>
          <w:sz w:val="24"/>
          <w:szCs w:val="24"/>
        </w:rPr>
        <w:t>Chapel UMC media sources.</w:t>
      </w:r>
    </w:p>
    <w:p w14:paraId="3C674D52" w14:textId="77777777" w:rsidR="006C4557" w:rsidRPr="000D77DB" w:rsidRDefault="006C4557" w:rsidP="006C4557">
      <w:pPr>
        <w:tabs>
          <w:tab w:val="left" w:pos="2700"/>
        </w:tabs>
        <w:spacing w:after="120" w:line="240" w:lineRule="auto"/>
        <w:ind w:firstLine="1620"/>
        <w:rPr>
          <w:sz w:val="24"/>
          <w:szCs w:val="24"/>
        </w:rPr>
      </w:pPr>
      <w:r w:rsidRPr="001079D1">
        <w:rPr>
          <w:rFonts w:cstheme="minorHAnsi"/>
          <w:b/>
          <w:sz w:val="24"/>
          <w:szCs w:val="24"/>
        </w:rPr>
        <w:t>6.1.3.4.</w:t>
      </w:r>
      <w:r>
        <w:rPr>
          <w:rFonts w:cstheme="minorHAnsi"/>
          <w:bCs/>
          <w:sz w:val="24"/>
          <w:szCs w:val="24"/>
        </w:rPr>
        <w:t xml:space="preserve">  </w:t>
      </w:r>
      <w:r w:rsidRPr="001079D1">
        <w:rPr>
          <w:b/>
          <w:bCs/>
          <w:sz w:val="24"/>
          <w:szCs w:val="24"/>
        </w:rPr>
        <w:t>Dual Enrollment Informational Meeting</w:t>
      </w:r>
      <w:r>
        <w:rPr>
          <w:sz w:val="24"/>
          <w:szCs w:val="24"/>
        </w:rPr>
        <w:t>.  O</w:t>
      </w:r>
      <w:r w:rsidRPr="009A6168">
        <w:rPr>
          <w:sz w:val="24"/>
          <w:szCs w:val="24"/>
        </w:rPr>
        <w:t>ffered to parents of student’s 10</w:t>
      </w:r>
      <w:r w:rsidRPr="009A6168">
        <w:rPr>
          <w:sz w:val="24"/>
          <w:szCs w:val="24"/>
          <w:vertAlign w:val="superscript"/>
        </w:rPr>
        <w:t>th</w:t>
      </w:r>
      <w:r w:rsidRPr="009A6168">
        <w:rPr>
          <w:sz w:val="24"/>
          <w:szCs w:val="24"/>
        </w:rPr>
        <w:t>-12</w:t>
      </w:r>
      <w:r w:rsidRPr="009A6168">
        <w:rPr>
          <w:sz w:val="24"/>
          <w:szCs w:val="24"/>
          <w:vertAlign w:val="superscript"/>
        </w:rPr>
        <w:t>th</w:t>
      </w:r>
      <w:r w:rsidRPr="009A6168">
        <w:rPr>
          <w:sz w:val="24"/>
          <w:szCs w:val="24"/>
        </w:rPr>
        <w:t xml:space="preserve"> grade.  Students interested in earning college credit prior to graduating high school and </w:t>
      </w:r>
      <w:r>
        <w:rPr>
          <w:sz w:val="24"/>
          <w:szCs w:val="24"/>
        </w:rPr>
        <w:t xml:space="preserve">their </w:t>
      </w:r>
      <w:r w:rsidRPr="009A6168">
        <w:rPr>
          <w:sz w:val="24"/>
          <w:szCs w:val="24"/>
        </w:rPr>
        <w:t xml:space="preserve">parents are invited to attend.  </w:t>
      </w:r>
      <w:r>
        <w:rPr>
          <w:sz w:val="24"/>
          <w:szCs w:val="24"/>
        </w:rPr>
        <w:t xml:space="preserve">The event </w:t>
      </w:r>
      <w:r w:rsidRPr="006F162E">
        <w:rPr>
          <w:sz w:val="24"/>
          <w:szCs w:val="24"/>
        </w:rPr>
        <w:t>will be advertise</w:t>
      </w:r>
      <w:r>
        <w:rPr>
          <w:sz w:val="24"/>
          <w:szCs w:val="24"/>
        </w:rPr>
        <w:t xml:space="preserve">d through all </w:t>
      </w:r>
      <w:r w:rsidRPr="003B1BBA">
        <w:rPr>
          <w:rFonts w:eastAsia="Times New Roman" w:cstheme="minorHAnsi"/>
          <w:color w:val="000000"/>
          <w:sz w:val="24"/>
          <w:szCs w:val="24"/>
        </w:rPr>
        <w:t xml:space="preserve">Wesley </w:t>
      </w:r>
      <w:r>
        <w:rPr>
          <w:rFonts w:eastAsia="Times New Roman" w:cstheme="minorHAnsi"/>
          <w:color w:val="000000"/>
          <w:sz w:val="24"/>
          <w:szCs w:val="24"/>
        </w:rPr>
        <w:t>Chapel UMC media sources.</w:t>
      </w:r>
    </w:p>
    <w:p w14:paraId="620E2312" w14:textId="77777777" w:rsidR="006C4557" w:rsidRPr="001D6B38" w:rsidRDefault="006C4557" w:rsidP="006C4557">
      <w:pPr>
        <w:spacing w:after="120" w:line="240" w:lineRule="auto"/>
        <w:ind w:firstLine="1620"/>
        <w:rPr>
          <w:sz w:val="24"/>
          <w:szCs w:val="24"/>
        </w:rPr>
      </w:pPr>
      <w:r w:rsidRPr="001079D1">
        <w:rPr>
          <w:rFonts w:cstheme="minorHAnsi"/>
          <w:b/>
          <w:sz w:val="24"/>
          <w:szCs w:val="24"/>
        </w:rPr>
        <w:t>6.1.3.5.</w:t>
      </w:r>
      <w:r>
        <w:rPr>
          <w:rFonts w:cstheme="minorHAnsi"/>
          <w:bCs/>
          <w:sz w:val="24"/>
          <w:szCs w:val="24"/>
        </w:rPr>
        <w:t xml:space="preserve">  </w:t>
      </w:r>
      <w:r w:rsidRPr="000F5E82">
        <w:rPr>
          <w:b/>
          <w:bCs/>
          <w:sz w:val="24"/>
          <w:szCs w:val="24"/>
        </w:rPr>
        <w:t>Operation Graduate o</w:t>
      </w:r>
      <w:r>
        <w:rPr>
          <w:b/>
          <w:bCs/>
          <w:sz w:val="24"/>
          <w:szCs w:val="24"/>
        </w:rPr>
        <w:t>n</w:t>
      </w:r>
      <w:r w:rsidRPr="000F5E82">
        <w:rPr>
          <w:b/>
          <w:bCs/>
          <w:sz w:val="24"/>
          <w:szCs w:val="24"/>
        </w:rPr>
        <w:t xml:space="preserve"> Time</w:t>
      </w:r>
      <w:r>
        <w:rPr>
          <w:sz w:val="24"/>
          <w:szCs w:val="24"/>
        </w:rPr>
        <w:t>.  A</w:t>
      </w:r>
      <w:r w:rsidRPr="001D6B38">
        <w:rPr>
          <w:sz w:val="24"/>
          <w:szCs w:val="24"/>
        </w:rPr>
        <w:t xml:space="preserve"> workshop for high school students and their parents</w:t>
      </w:r>
      <w:r>
        <w:rPr>
          <w:sz w:val="24"/>
          <w:szCs w:val="24"/>
        </w:rPr>
        <w:t xml:space="preserve"> which</w:t>
      </w:r>
      <w:r w:rsidRPr="001D6B38">
        <w:rPr>
          <w:sz w:val="24"/>
          <w:szCs w:val="24"/>
        </w:rPr>
        <w:t xml:space="preserve"> will involve an evaluation of the student’s HS transcript.  Each student/</w:t>
      </w:r>
      <w:r>
        <w:rPr>
          <w:sz w:val="24"/>
          <w:szCs w:val="24"/>
        </w:rPr>
        <w:t xml:space="preserve"> </w:t>
      </w:r>
      <w:r w:rsidRPr="001D6B38">
        <w:rPr>
          <w:sz w:val="24"/>
          <w:szCs w:val="24"/>
        </w:rPr>
        <w:t>parent will have the opportunity to meet individually with a high school counselor</w:t>
      </w:r>
      <w:r>
        <w:rPr>
          <w:sz w:val="24"/>
          <w:szCs w:val="24"/>
        </w:rPr>
        <w:t xml:space="preserve">. </w:t>
      </w:r>
      <w:r w:rsidRPr="00BA494F">
        <w:rPr>
          <w:sz w:val="24"/>
          <w:szCs w:val="24"/>
        </w:rPr>
        <w:t xml:space="preserve"> </w:t>
      </w:r>
      <w:r>
        <w:rPr>
          <w:sz w:val="24"/>
          <w:szCs w:val="24"/>
        </w:rPr>
        <w:t xml:space="preserve">The event </w:t>
      </w:r>
      <w:r w:rsidRPr="006F162E">
        <w:rPr>
          <w:sz w:val="24"/>
          <w:szCs w:val="24"/>
        </w:rPr>
        <w:t>will be advertise</w:t>
      </w:r>
      <w:r>
        <w:rPr>
          <w:sz w:val="24"/>
          <w:szCs w:val="24"/>
        </w:rPr>
        <w:t xml:space="preserve">d through all </w:t>
      </w:r>
      <w:r w:rsidRPr="003B1BBA">
        <w:rPr>
          <w:rFonts w:eastAsia="Times New Roman" w:cstheme="minorHAnsi"/>
          <w:color w:val="000000"/>
          <w:sz w:val="24"/>
          <w:szCs w:val="24"/>
        </w:rPr>
        <w:t xml:space="preserve">Wesley </w:t>
      </w:r>
      <w:r>
        <w:rPr>
          <w:rFonts w:eastAsia="Times New Roman" w:cstheme="minorHAnsi"/>
          <w:color w:val="000000"/>
          <w:sz w:val="24"/>
          <w:szCs w:val="24"/>
        </w:rPr>
        <w:t>Chapel UMC media sources.</w:t>
      </w:r>
    </w:p>
    <w:p w14:paraId="5364530A" w14:textId="77777777" w:rsidR="006C4557" w:rsidRDefault="006C4557" w:rsidP="006C4557">
      <w:pPr>
        <w:spacing w:after="120" w:line="240" w:lineRule="auto"/>
        <w:ind w:firstLine="1620"/>
        <w:rPr>
          <w:sz w:val="24"/>
          <w:szCs w:val="24"/>
        </w:rPr>
      </w:pPr>
      <w:r w:rsidRPr="001079D1">
        <w:rPr>
          <w:rFonts w:cstheme="minorHAnsi"/>
          <w:b/>
          <w:sz w:val="24"/>
          <w:szCs w:val="24"/>
        </w:rPr>
        <w:t>6.1.3.6.</w:t>
      </w:r>
      <w:r>
        <w:rPr>
          <w:rFonts w:cstheme="minorHAnsi"/>
          <w:bCs/>
          <w:sz w:val="24"/>
          <w:szCs w:val="24"/>
        </w:rPr>
        <w:t xml:space="preserve">  </w:t>
      </w:r>
      <w:r w:rsidRPr="000F5E82">
        <w:rPr>
          <w:b/>
          <w:bCs/>
          <w:sz w:val="24"/>
          <w:szCs w:val="24"/>
        </w:rPr>
        <w:t>Coffee with A Counselor/Historically Black College and University (HBCU) College Fair</w:t>
      </w:r>
      <w:r>
        <w:rPr>
          <w:sz w:val="24"/>
          <w:szCs w:val="24"/>
        </w:rPr>
        <w:t>.</w:t>
      </w:r>
      <w:r w:rsidRPr="001D6B38">
        <w:rPr>
          <w:sz w:val="24"/>
          <w:szCs w:val="24"/>
        </w:rPr>
        <w:t xml:space="preserve"> </w:t>
      </w:r>
      <w:r>
        <w:rPr>
          <w:sz w:val="24"/>
          <w:szCs w:val="24"/>
        </w:rPr>
        <w:t xml:space="preserve"> A </w:t>
      </w:r>
      <w:r w:rsidRPr="001D6B38">
        <w:rPr>
          <w:sz w:val="24"/>
          <w:szCs w:val="24"/>
        </w:rPr>
        <w:t xml:space="preserve">HBCU College Fair </w:t>
      </w:r>
      <w:r>
        <w:rPr>
          <w:sz w:val="24"/>
          <w:szCs w:val="24"/>
        </w:rPr>
        <w:t xml:space="preserve">including a </w:t>
      </w:r>
      <w:r w:rsidRPr="001D6B38">
        <w:rPr>
          <w:sz w:val="24"/>
          <w:szCs w:val="24"/>
        </w:rPr>
        <w:t>session with high school counselors</w:t>
      </w:r>
      <w:r>
        <w:rPr>
          <w:sz w:val="24"/>
          <w:szCs w:val="24"/>
        </w:rPr>
        <w:t xml:space="preserve">.  </w:t>
      </w:r>
      <w:bookmarkStart w:id="111" w:name="_Hlk117560741"/>
      <w:r>
        <w:rPr>
          <w:sz w:val="24"/>
          <w:szCs w:val="24"/>
        </w:rPr>
        <w:t>Wesley Chapel UMC</w:t>
      </w:r>
      <w:bookmarkEnd w:id="111"/>
      <w:r>
        <w:rPr>
          <w:sz w:val="24"/>
          <w:szCs w:val="24"/>
        </w:rPr>
        <w:t xml:space="preserve"> </w:t>
      </w:r>
      <w:r w:rsidRPr="001D6B38">
        <w:rPr>
          <w:sz w:val="24"/>
          <w:szCs w:val="24"/>
        </w:rPr>
        <w:t>HBCU</w:t>
      </w:r>
      <w:r>
        <w:rPr>
          <w:sz w:val="24"/>
          <w:szCs w:val="24"/>
        </w:rPr>
        <w:t xml:space="preserve"> graduates provide </w:t>
      </w:r>
      <w:r w:rsidRPr="001D6B38">
        <w:rPr>
          <w:sz w:val="24"/>
          <w:szCs w:val="24"/>
        </w:rPr>
        <w:t xml:space="preserve">information to students regarding the admissions process and scholarships.  </w:t>
      </w:r>
      <w:r>
        <w:rPr>
          <w:sz w:val="24"/>
          <w:szCs w:val="24"/>
        </w:rPr>
        <w:t>The event is scheduled for February each year and it will be advertised through all Wesley Chapel UMC media sources.</w:t>
      </w:r>
    </w:p>
    <w:p w14:paraId="4AD276E1" w14:textId="77777777" w:rsidR="006C4557" w:rsidRPr="002C65DA" w:rsidRDefault="006C4557" w:rsidP="005745FF">
      <w:pPr>
        <w:spacing w:after="120" w:line="240" w:lineRule="auto"/>
        <w:ind w:left="202" w:firstLine="446"/>
        <w:outlineLvl w:val="1"/>
        <w:rPr>
          <w:b/>
          <w:sz w:val="24"/>
          <w:szCs w:val="24"/>
        </w:rPr>
      </w:pPr>
      <w:bookmarkStart w:id="112" w:name="_Toc119843954"/>
      <w:bookmarkStart w:id="113" w:name="_Toc121800039"/>
      <w:bookmarkStart w:id="114" w:name="_Toc155733819"/>
      <w:bookmarkEnd w:id="109"/>
      <w:r w:rsidRPr="00FF031C">
        <w:rPr>
          <w:rStyle w:val="Heading2Char"/>
        </w:rPr>
        <w:t>6.2.  United Methodist Men (UMM)</w:t>
      </w:r>
      <w:bookmarkEnd w:id="112"/>
      <w:bookmarkEnd w:id="113"/>
      <w:bookmarkEnd w:id="114"/>
      <w:r>
        <w:rPr>
          <w:b/>
          <w:sz w:val="24"/>
          <w:szCs w:val="24"/>
        </w:rPr>
        <w:t>.</w:t>
      </w:r>
    </w:p>
    <w:p w14:paraId="07278430" w14:textId="77777777" w:rsidR="006C4557" w:rsidRPr="00120557" w:rsidRDefault="006C4557" w:rsidP="006C4557">
      <w:pPr>
        <w:spacing w:after="120" w:line="240" w:lineRule="auto"/>
        <w:ind w:firstLine="990"/>
        <w:rPr>
          <w:sz w:val="24"/>
          <w:szCs w:val="24"/>
        </w:rPr>
      </w:pPr>
      <w:r>
        <w:rPr>
          <w:b/>
          <w:sz w:val="24"/>
          <w:szCs w:val="24"/>
        </w:rPr>
        <w:t xml:space="preserve">6.2.1.  </w:t>
      </w:r>
      <w:r w:rsidRPr="00120557">
        <w:rPr>
          <w:b/>
          <w:sz w:val="24"/>
          <w:szCs w:val="24"/>
        </w:rPr>
        <w:t>Mission</w:t>
      </w:r>
      <w:r>
        <w:rPr>
          <w:sz w:val="24"/>
          <w:szCs w:val="24"/>
        </w:rPr>
        <w:t>.</w:t>
      </w:r>
      <w:r w:rsidRPr="00120557">
        <w:rPr>
          <w:sz w:val="24"/>
          <w:szCs w:val="24"/>
        </w:rPr>
        <w:t xml:space="preserve"> </w:t>
      </w:r>
      <w:r>
        <w:rPr>
          <w:sz w:val="24"/>
          <w:szCs w:val="24"/>
        </w:rPr>
        <w:t xml:space="preserve"> </w:t>
      </w:r>
      <w:r w:rsidRPr="00120557">
        <w:rPr>
          <w:sz w:val="24"/>
          <w:szCs w:val="24"/>
        </w:rPr>
        <w:t>The mission of the United Methodist Men of Wesley Chapel is to be a creative, supportive fellowship of Men who wish to learn and know Jesus Christ, grow spiritually, and seek daily His will and whose primary purpose is to bring Jesus Christ into their lives and all their relationships.</w:t>
      </w:r>
    </w:p>
    <w:p w14:paraId="1206CEE0" w14:textId="77777777" w:rsidR="006C4557" w:rsidRPr="00120557" w:rsidRDefault="006C4557" w:rsidP="006C4557">
      <w:pPr>
        <w:spacing w:after="120" w:line="240" w:lineRule="auto"/>
        <w:ind w:firstLine="990"/>
        <w:rPr>
          <w:b/>
          <w:sz w:val="24"/>
          <w:szCs w:val="24"/>
        </w:rPr>
      </w:pPr>
      <w:r>
        <w:rPr>
          <w:b/>
          <w:sz w:val="24"/>
          <w:szCs w:val="24"/>
        </w:rPr>
        <w:t xml:space="preserve">6.2.2.  </w:t>
      </w:r>
      <w:r w:rsidRPr="00120557">
        <w:rPr>
          <w:b/>
          <w:sz w:val="24"/>
          <w:szCs w:val="24"/>
        </w:rPr>
        <w:t>Responsibilities of the President/Vice President or Designee</w:t>
      </w:r>
      <w:r>
        <w:rPr>
          <w:b/>
          <w:sz w:val="24"/>
          <w:szCs w:val="24"/>
        </w:rPr>
        <w:t>.</w:t>
      </w:r>
    </w:p>
    <w:p w14:paraId="2A3B2C03" w14:textId="77777777" w:rsidR="006C4557" w:rsidRPr="001079D1" w:rsidRDefault="006C4557" w:rsidP="006C4557">
      <w:pPr>
        <w:spacing w:after="0" w:line="240" w:lineRule="auto"/>
        <w:ind w:firstLine="1620"/>
        <w:rPr>
          <w:sz w:val="24"/>
          <w:szCs w:val="24"/>
        </w:rPr>
      </w:pPr>
      <w:r w:rsidRPr="001079D1">
        <w:rPr>
          <w:b/>
          <w:sz w:val="24"/>
          <w:szCs w:val="24"/>
        </w:rPr>
        <w:t xml:space="preserve">6.2.2.1.  </w:t>
      </w:r>
      <w:r w:rsidRPr="001079D1">
        <w:rPr>
          <w:sz w:val="24"/>
          <w:szCs w:val="24"/>
        </w:rPr>
        <w:t>Submit monthly reports to the Church Council.</w:t>
      </w:r>
    </w:p>
    <w:p w14:paraId="3B143141" w14:textId="77777777" w:rsidR="006C4557" w:rsidRPr="007E0D62" w:rsidRDefault="006C4557" w:rsidP="006C4557">
      <w:pPr>
        <w:spacing w:after="0" w:line="240" w:lineRule="auto"/>
        <w:ind w:firstLine="1620"/>
        <w:rPr>
          <w:sz w:val="24"/>
          <w:szCs w:val="24"/>
        </w:rPr>
      </w:pPr>
      <w:r w:rsidRPr="001079D1">
        <w:rPr>
          <w:b/>
          <w:sz w:val="24"/>
          <w:szCs w:val="24"/>
        </w:rPr>
        <w:t>6.2.2.2.</w:t>
      </w:r>
      <w:r>
        <w:rPr>
          <w:b/>
          <w:sz w:val="24"/>
          <w:szCs w:val="24"/>
        </w:rPr>
        <w:t xml:space="preserve">  </w:t>
      </w:r>
      <w:r w:rsidRPr="007E0D62">
        <w:rPr>
          <w:sz w:val="24"/>
          <w:szCs w:val="24"/>
        </w:rPr>
        <w:t>Attend Church Council Meetings.</w:t>
      </w:r>
    </w:p>
    <w:p w14:paraId="10B24D01" w14:textId="77777777" w:rsidR="006C4557" w:rsidRPr="00DA70AB" w:rsidRDefault="006C4557" w:rsidP="006C4557">
      <w:pPr>
        <w:ind w:left="360" w:hanging="360"/>
        <w:jc w:val="center"/>
        <w:rPr>
          <w:bCs/>
          <w:sz w:val="24"/>
          <w:szCs w:val="24"/>
        </w:rPr>
      </w:pPr>
      <w:r w:rsidRPr="00DA70AB">
        <w:rPr>
          <w:bCs/>
          <w:sz w:val="24"/>
          <w:szCs w:val="24"/>
        </w:rPr>
        <w:t>15</w:t>
      </w:r>
    </w:p>
    <w:p w14:paraId="2340D04B" w14:textId="77777777" w:rsidR="006C4557" w:rsidRPr="00D53B3C" w:rsidRDefault="006C4557" w:rsidP="006C4557">
      <w:pPr>
        <w:spacing w:after="0" w:line="240" w:lineRule="auto"/>
        <w:ind w:firstLine="1620"/>
        <w:rPr>
          <w:sz w:val="24"/>
          <w:szCs w:val="24"/>
        </w:rPr>
      </w:pPr>
      <w:r w:rsidRPr="001079D1">
        <w:rPr>
          <w:b/>
          <w:sz w:val="24"/>
          <w:szCs w:val="24"/>
        </w:rPr>
        <w:lastRenderedPageBreak/>
        <w:t>6.2.2.3.</w:t>
      </w:r>
      <w:r>
        <w:rPr>
          <w:b/>
          <w:sz w:val="24"/>
          <w:szCs w:val="24"/>
        </w:rPr>
        <w:t xml:space="preserve">  </w:t>
      </w:r>
      <w:r w:rsidRPr="007E0D62">
        <w:rPr>
          <w:sz w:val="24"/>
          <w:szCs w:val="24"/>
        </w:rPr>
        <w:t xml:space="preserve">Submit yearly calendar events to the Church Council in </w:t>
      </w:r>
      <w:r w:rsidRPr="00D53B3C">
        <w:rPr>
          <w:sz w:val="24"/>
          <w:szCs w:val="24"/>
        </w:rPr>
        <w:t>November.</w:t>
      </w:r>
      <w:r w:rsidRPr="00D53B3C">
        <w:rPr>
          <w:strike/>
          <w:sz w:val="24"/>
          <w:szCs w:val="24"/>
        </w:rPr>
        <w:t xml:space="preserve"> </w:t>
      </w:r>
    </w:p>
    <w:p w14:paraId="0883982E" w14:textId="77777777" w:rsidR="006C4557" w:rsidRDefault="006C4557" w:rsidP="006C4557">
      <w:pPr>
        <w:tabs>
          <w:tab w:val="left" w:pos="720"/>
        </w:tabs>
        <w:spacing w:after="0" w:line="240" w:lineRule="auto"/>
        <w:ind w:firstLine="1620"/>
        <w:rPr>
          <w:sz w:val="24"/>
          <w:szCs w:val="24"/>
        </w:rPr>
      </w:pPr>
      <w:r w:rsidRPr="001079D1">
        <w:rPr>
          <w:b/>
          <w:sz w:val="24"/>
          <w:szCs w:val="24"/>
        </w:rPr>
        <w:t>6.2.2.4.</w:t>
      </w:r>
      <w:r w:rsidRPr="00D53B3C">
        <w:rPr>
          <w:b/>
          <w:sz w:val="24"/>
          <w:szCs w:val="24"/>
        </w:rPr>
        <w:t xml:space="preserve">  </w:t>
      </w:r>
      <w:r w:rsidRPr="00D53B3C">
        <w:rPr>
          <w:sz w:val="24"/>
          <w:szCs w:val="24"/>
        </w:rPr>
        <w:t>Hold monthly meetings.</w:t>
      </w:r>
    </w:p>
    <w:p w14:paraId="3B71C267" w14:textId="77777777" w:rsidR="006C4557" w:rsidRPr="007E0D62" w:rsidRDefault="006C4557" w:rsidP="006C4557">
      <w:pPr>
        <w:spacing w:after="120" w:line="240" w:lineRule="auto"/>
        <w:ind w:firstLine="1620"/>
        <w:rPr>
          <w:sz w:val="24"/>
          <w:szCs w:val="24"/>
        </w:rPr>
      </w:pPr>
      <w:r w:rsidRPr="001079D1">
        <w:rPr>
          <w:b/>
          <w:sz w:val="24"/>
          <w:szCs w:val="24"/>
        </w:rPr>
        <w:t>6.2.2.5.</w:t>
      </w:r>
      <w:r w:rsidRPr="00D53B3C">
        <w:rPr>
          <w:b/>
          <w:sz w:val="24"/>
          <w:szCs w:val="24"/>
        </w:rPr>
        <w:t xml:space="preserve">  </w:t>
      </w:r>
      <w:r w:rsidRPr="00D53B3C">
        <w:rPr>
          <w:sz w:val="24"/>
          <w:szCs w:val="24"/>
        </w:rPr>
        <w:t>Lead in the support of other ministries in reaching our collective</w:t>
      </w:r>
      <w:r w:rsidRPr="007E0D62">
        <w:rPr>
          <w:sz w:val="24"/>
          <w:szCs w:val="24"/>
        </w:rPr>
        <w:t xml:space="preserve"> goals.</w:t>
      </w:r>
    </w:p>
    <w:p w14:paraId="163BAAE8" w14:textId="77777777" w:rsidR="006C4557" w:rsidRPr="007B349E" w:rsidRDefault="006C4557" w:rsidP="006C4557">
      <w:pPr>
        <w:spacing w:after="120" w:line="240" w:lineRule="auto"/>
        <w:ind w:left="360" w:firstLine="634"/>
        <w:rPr>
          <w:b/>
          <w:sz w:val="24"/>
          <w:szCs w:val="24"/>
        </w:rPr>
      </w:pPr>
      <w:r w:rsidRPr="007E0D62">
        <w:rPr>
          <w:b/>
          <w:sz w:val="24"/>
          <w:szCs w:val="24"/>
        </w:rPr>
        <w:t>6.2.3.</w:t>
      </w:r>
      <w:r>
        <w:rPr>
          <w:b/>
          <w:sz w:val="24"/>
          <w:szCs w:val="24"/>
        </w:rPr>
        <w:t xml:space="preserve">  United Methodist Men Programs.</w:t>
      </w:r>
    </w:p>
    <w:p w14:paraId="0A1856AF" w14:textId="77777777" w:rsidR="006C4557" w:rsidRPr="006B46E7" w:rsidRDefault="006C4557" w:rsidP="006C4557">
      <w:pPr>
        <w:spacing w:after="120" w:line="240" w:lineRule="auto"/>
        <w:ind w:firstLine="1714"/>
        <w:rPr>
          <w:bCs/>
          <w:sz w:val="24"/>
          <w:szCs w:val="24"/>
        </w:rPr>
      </w:pPr>
      <w:r w:rsidRPr="001079D1">
        <w:rPr>
          <w:b/>
          <w:sz w:val="24"/>
          <w:szCs w:val="24"/>
        </w:rPr>
        <w:t>6.2.3.1.</w:t>
      </w:r>
      <w:r>
        <w:rPr>
          <w:b/>
          <w:sz w:val="24"/>
          <w:szCs w:val="24"/>
        </w:rPr>
        <w:t xml:space="preserve">  </w:t>
      </w:r>
      <w:r w:rsidRPr="006B46E7">
        <w:rPr>
          <w:bCs/>
          <w:sz w:val="24"/>
          <w:szCs w:val="24"/>
        </w:rPr>
        <w:t>Higher Education Scholarship (High School Graduates) and Post-Secondary Scholarship</w:t>
      </w:r>
      <w:r>
        <w:rPr>
          <w:bCs/>
          <w:sz w:val="24"/>
          <w:szCs w:val="24"/>
        </w:rPr>
        <w:t xml:space="preserve">.  </w:t>
      </w:r>
    </w:p>
    <w:p w14:paraId="62C2273A" w14:textId="77777777" w:rsidR="006C4557" w:rsidRDefault="006C4557" w:rsidP="006C4557">
      <w:pPr>
        <w:tabs>
          <w:tab w:val="left" w:pos="720"/>
        </w:tabs>
        <w:spacing w:after="0" w:line="240" w:lineRule="auto"/>
        <w:ind w:firstLine="2070"/>
        <w:rPr>
          <w:sz w:val="24"/>
          <w:szCs w:val="24"/>
        </w:rPr>
      </w:pPr>
      <w:r w:rsidRPr="0095049E">
        <w:rPr>
          <w:b/>
          <w:sz w:val="24"/>
          <w:szCs w:val="24"/>
        </w:rPr>
        <w:t>6.2.3.1.a.  Bishop Alfred Norris Scholarship.</w:t>
      </w:r>
      <w:r>
        <w:rPr>
          <w:sz w:val="24"/>
          <w:szCs w:val="24"/>
        </w:rPr>
        <w:t xml:space="preserve"> </w:t>
      </w:r>
      <w:r w:rsidRPr="006B46E7">
        <w:rPr>
          <w:sz w:val="24"/>
          <w:szCs w:val="24"/>
        </w:rPr>
        <w:t xml:space="preserve"> All male high school graduates are encouraged to apply.  This is a non-renewable scholarship.  The application process requires the applicant’s current GPA, teacher recommendations and an essay describing how the applicant serves his school, his church</w:t>
      </w:r>
      <w:r>
        <w:rPr>
          <w:sz w:val="24"/>
          <w:szCs w:val="24"/>
        </w:rPr>
        <w:t>,</w:t>
      </w:r>
      <w:r w:rsidRPr="006B46E7">
        <w:rPr>
          <w:sz w:val="24"/>
          <w:szCs w:val="24"/>
        </w:rPr>
        <w:t xml:space="preserve"> and his community.</w:t>
      </w:r>
    </w:p>
    <w:p w14:paraId="4D67C9FD" w14:textId="77777777" w:rsidR="006C4557" w:rsidRPr="009619DB" w:rsidRDefault="006C4557" w:rsidP="006C4557">
      <w:pPr>
        <w:ind w:firstLine="2070"/>
        <w:rPr>
          <w:sz w:val="24"/>
          <w:szCs w:val="24"/>
        </w:rPr>
      </w:pPr>
      <w:r w:rsidRPr="0095049E">
        <w:rPr>
          <w:b/>
          <w:sz w:val="24"/>
          <w:szCs w:val="24"/>
        </w:rPr>
        <w:t>6.2.3.1.b.  William Bert Neal III Scholarship.</w:t>
      </w:r>
      <w:r w:rsidRPr="009619DB">
        <w:rPr>
          <w:sz w:val="24"/>
          <w:szCs w:val="24"/>
        </w:rPr>
        <w:t xml:space="preserve">  All male high school graduates and post-graduates are encouraged to apply.  This is a renewal scholarship.  The application process requires the applicant’s current GPA, teacher recommendations, and an essay describing how the applicant serves his school, his church</w:t>
      </w:r>
      <w:r>
        <w:rPr>
          <w:sz w:val="24"/>
          <w:szCs w:val="24"/>
        </w:rPr>
        <w:t>,</w:t>
      </w:r>
      <w:r w:rsidRPr="009619DB">
        <w:rPr>
          <w:sz w:val="24"/>
          <w:szCs w:val="24"/>
        </w:rPr>
        <w:t xml:space="preserve"> and his community.</w:t>
      </w:r>
    </w:p>
    <w:p w14:paraId="21BCDAA9" w14:textId="77777777" w:rsidR="006C4557" w:rsidRPr="008D71E1" w:rsidRDefault="006C4557" w:rsidP="006C4557">
      <w:pPr>
        <w:spacing w:after="120" w:line="240" w:lineRule="auto"/>
        <w:ind w:firstLine="1800"/>
        <w:rPr>
          <w:bCs/>
          <w:sz w:val="24"/>
          <w:szCs w:val="24"/>
        </w:rPr>
      </w:pPr>
      <w:r w:rsidRPr="001079D1">
        <w:rPr>
          <w:b/>
          <w:sz w:val="24"/>
          <w:szCs w:val="24"/>
        </w:rPr>
        <w:t>6.2.3.2.</w:t>
      </w:r>
      <w:r>
        <w:rPr>
          <w:b/>
          <w:sz w:val="24"/>
          <w:szCs w:val="24"/>
        </w:rPr>
        <w:t xml:space="preserve">  </w:t>
      </w:r>
      <w:r>
        <w:rPr>
          <w:bCs/>
          <w:sz w:val="24"/>
          <w:szCs w:val="24"/>
        </w:rPr>
        <w:t>Man of the Year.  An annual selection process to honor the man of Wesley Chapel UMC who exemplifies the mission of UMM.</w:t>
      </w:r>
    </w:p>
    <w:p w14:paraId="651D4083" w14:textId="77777777" w:rsidR="006C4557" w:rsidRPr="008D71E1" w:rsidRDefault="006C4557" w:rsidP="006C4557">
      <w:pPr>
        <w:spacing w:after="0" w:line="240" w:lineRule="auto"/>
        <w:ind w:firstLine="1800"/>
        <w:rPr>
          <w:sz w:val="24"/>
          <w:szCs w:val="24"/>
        </w:rPr>
      </w:pPr>
      <w:r w:rsidRPr="001079D1">
        <w:rPr>
          <w:b/>
          <w:sz w:val="24"/>
          <w:szCs w:val="24"/>
        </w:rPr>
        <w:t>6.2.3.3.</w:t>
      </w:r>
      <w:r>
        <w:rPr>
          <w:b/>
          <w:sz w:val="24"/>
          <w:szCs w:val="24"/>
        </w:rPr>
        <w:t xml:space="preserve">  </w:t>
      </w:r>
      <w:r w:rsidRPr="008D71E1">
        <w:rPr>
          <w:sz w:val="24"/>
          <w:szCs w:val="24"/>
        </w:rPr>
        <w:t xml:space="preserve">Support </w:t>
      </w:r>
      <w:r>
        <w:rPr>
          <w:sz w:val="24"/>
          <w:szCs w:val="24"/>
        </w:rPr>
        <w:t>Wesley Chapel UMC ministries and programs.  UMM pr</w:t>
      </w:r>
      <w:r w:rsidRPr="008D71E1">
        <w:rPr>
          <w:sz w:val="24"/>
          <w:szCs w:val="24"/>
        </w:rPr>
        <w:t>ovide</w:t>
      </w:r>
      <w:r>
        <w:rPr>
          <w:sz w:val="24"/>
          <w:szCs w:val="24"/>
        </w:rPr>
        <w:t>s</w:t>
      </w:r>
      <w:r w:rsidRPr="008D71E1">
        <w:rPr>
          <w:sz w:val="24"/>
          <w:szCs w:val="24"/>
        </w:rPr>
        <w:t xml:space="preserve"> gifts for </w:t>
      </w:r>
      <w:r>
        <w:rPr>
          <w:sz w:val="24"/>
          <w:szCs w:val="24"/>
        </w:rPr>
        <w:t xml:space="preserve">male </w:t>
      </w:r>
      <w:r w:rsidRPr="008D71E1">
        <w:rPr>
          <w:sz w:val="24"/>
          <w:szCs w:val="24"/>
        </w:rPr>
        <w:t>Confirmands</w:t>
      </w:r>
      <w:r>
        <w:rPr>
          <w:sz w:val="24"/>
          <w:szCs w:val="24"/>
        </w:rPr>
        <w:t xml:space="preserve"> in</w:t>
      </w:r>
      <w:r w:rsidRPr="00FE5DAB">
        <w:rPr>
          <w:sz w:val="24"/>
          <w:szCs w:val="24"/>
        </w:rPr>
        <w:t xml:space="preserve"> </w:t>
      </w:r>
      <w:r>
        <w:rPr>
          <w:sz w:val="24"/>
          <w:szCs w:val="24"/>
        </w:rPr>
        <w:t>each class</w:t>
      </w:r>
      <w:r w:rsidRPr="009E0ECE">
        <w:rPr>
          <w:sz w:val="24"/>
          <w:szCs w:val="24"/>
        </w:rPr>
        <w:t xml:space="preserve"> </w:t>
      </w:r>
      <w:r>
        <w:rPr>
          <w:sz w:val="24"/>
          <w:szCs w:val="24"/>
        </w:rPr>
        <w:t xml:space="preserve">and </w:t>
      </w:r>
      <w:r w:rsidRPr="008D71E1">
        <w:rPr>
          <w:sz w:val="24"/>
          <w:szCs w:val="24"/>
        </w:rPr>
        <w:t xml:space="preserve">graduating </w:t>
      </w:r>
      <w:r>
        <w:rPr>
          <w:sz w:val="24"/>
          <w:szCs w:val="24"/>
        </w:rPr>
        <w:t xml:space="preserve">HS </w:t>
      </w:r>
      <w:r w:rsidRPr="008D71E1">
        <w:rPr>
          <w:sz w:val="24"/>
          <w:szCs w:val="24"/>
        </w:rPr>
        <w:t>Seniors</w:t>
      </w:r>
      <w:r>
        <w:rPr>
          <w:sz w:val="24"/>
          <w:szCs w:val="24"/>
        </w:rPr>
        <w:t>; s</w:t>
      </w:r>
      <w:r w:rsidRPr="008D71E1">
        <w:rPr>
          <w:sz w:val="24"/>
          <w:szCs w:val="24"/>
        </w:rPr>
        <w:t>upport</w:t>
      </w:r>
      <w:r>
        <w:rPr>
          <w:sz w:val="24"/>
          <w:szCs w:val="24"/>
        </w:rPr>
        <w:t>s</w:t>
      </w:r>
      <w:r w:rsidRPr="008D71E1">
        <w:rPr>
          <w:sz w:val="24"/>
          <w:szCs w:val="24"/>
        </w:rPr>
        <w:t xml:space="preserve"> Children’s Easter Program</w:t>
      </w:r>
      <w:r>
        <w:rPr>
          <w:sz w:val="24"/>
          <w:szCs w:val="24"/>
        </w:rPr>
        <w:t xml:space="preserve"> and Hallelujah Festival; and participates in Missions’ Rise Against</w:t>
      </w:r>
      <w:r w:rsidRPr="008D71E1">
        <w:rPr>
          <w:sz w:val="24"/>
          <w:szCs w:val="24"/>
        </w:rPr>
        <w:t xml:space="preserve"> Hunger Meal Packaging</w:t>
      </w:r>
      <w:r>
        <w:rPr>
          <w:sz w:val="24"/>
          <w:szCs w:val="24"/>
        </w:rPr>
        <w:t xml:space="preserve"> events.</w:t>
      </w:r>
    </w:p>
    <w:p w14:paraId="2E40C77E" w14:textId="77777777" w:rsidR="006C4557" w:rsidRPr="008D71E1" w:rsidRDefault="006C4557" w:rsidP="006C4557">
      <w:pPr>
        <w:spacing w:after="120" w:line="240" w:lineRule="auto"/>
        <w:ind w:firstLine="1800"/>
        <w:rPr>
          <w:sz w:val="24"/>
          <w:szCs w:val="24"/>
        </w:rPr>
      </w:pPr>
      <w:r w:rsidRPr="001079D1">
        <w:rPr>
          <w:b/>
          <w:sz w:val="24"/>
          <w:szCs w:val="24"/>
        </w:rPr>
        <w:t>6.2.3.4.</w:t>
      </w:r>
      <w:r>
        <w:rPr>
          <w:b/>
          <w:sz w:val="24"/>
          <w:szCs w:val="24"/>
        </w:rPr>
        <w:t xml:space="preserve">  </w:t>
      </w:r>
      <w:r>
        <w:rPr>
          <w:sz w:val="24"/>
          <w:szCs w:val="24"/>
        </w:rPr>
        <w:t xml:space="preserve">Support to Wesley Chapel UMC women through the </w:t>
      </w:r>
      <w:r w:rsidRPr="008D71E1">
        <w:rPr>
          <w:sz w:val="24"/>
          <w:szCs w:val="24"/>
        </w:rPr>
        <w:t>Mother’s Day Breakfast</w:t>
      </w:r>
      <w:r>
        <w:rPr>
          <w:sz w:val="24"/>
          <w:szCs w:val="24"/>
        </w:rPr>
        <w:t xml:space="preserve">; and to the </w:t>
      </w:r>
      <w:r w:rsidRPr="008D71E1">
        <w:rPr>
          <w:sz w:val="24"/>
          <w:szCs w:val="24"/>
        </w:rPr>
        <w:t xml:space="preserve">Pastoral </w:t>
      </w:r>
      <w:r>
        <w:rPr>
          <w:sz w:val="24"/>
          <w:szCs w:val="24"/>
        </w:rPr>
        <w:t xml:space="preserve">team for Clergy </w:t>
      </w:r>
      <w:r w:rsidRPr="008D71E1">
        <w:rPr>
          <w:sz w:val="24"/>
          <w:szCs w:val="24"/>
        </w:rPr>
        <w:t>Appreciation</w:t>
      </w:r>
      <w:r>
        <w:rPr>
          <w:sz w:val="24"/>
          <w:szCs w:val="24"/>
        </w:rPr>
        <w:t>.</w:t>
      </w:r>
    </w:p>
    <w:p w14:paraId="063207D1" w14:textId="77777777" w:rsidR="006C4557" w:rsidRPr="008D71E1" w:rsidRDefault="006C4557" w:rsidP="006C4557">
      <w:pPr>
        <w:spacing w:after="120" w:line="240" w:lineRule="auto"/>
        <w:ind w:left="720" w:firstLine="1080"/>
        <w:rPr>
          <w:sz w:val="24"/>
          <w:szCs w:val="24"/>
        </w:rPr>
      </w:pPr>
      <w:r w:rsidRPr="001079D1">
        <w:rPr>
          <w:b/>
          <w:sz w:val="24"/>
          <w:szCs w:val="24"/>
        </w:rPr>
        <w:t>6.2.3.5.</w:t>
      </w:r>
      <w:r>
        <w:rPr>
          <w:b/>
          <w:sz w:val="24"/>
          <w:szCs w:val="24"/>
        </w:rPr>
        <w:t xml:space="preserve">  </w:t>
      </w:r>
      <w:r w:rsidRPr="008D71E1">
        <w:rPr>
          <w:sz w:val="24"/>
          <w:szCs w:val="24"/>
        </w:rPr>
        <w:t>Men’s Day</w:t>
      </w:r>
      <w:r>
        <w:rPr>
          <w:sz w:val="24"/>
          <w:szCs w:val="24"/>
        </w:rPr>
        <w:t>.</w:t>
      </w:r>
      <w:r w:rsidRPr="008D71E1">
        <w:rPr>
          <w:sz w:val="24"/>
          <w:szCs w:val="24"/>
        </w:rPr>
        <w:t xml:space="preserve"> </w:t>
      </w:r>
      <w:r>
        <w:rPr>
          <w:sz w:val="24"/>
          <w:szCs w:val="24"/>
        </w:rPr>
        <w:t xml:space="preserve">Responsible for the </w:t>
      </w:r>
      <w:r w:rsidRPr="008D71E1">
        <w:rPr>
          <w:sz w:val="24"/>
          <w:szCs w:val="24"/>
        </w:rPr>
        <w:t>Men’s Day Celebration</w:t>
      </w:r>
      <w:r>
        <w:rPr>
          <w:sz w:val="24"/>
          <w:szCs w:val="24"/>
        </w:rPr>
        <w:t>.</w:t>
      </w:r>
      <w:r w:rsidRPr="008D71E1">
        <w:rPr>
          <w:sz w:val="24"/>
          <w:szCs w:val="24"/>
        </w:rPr>
        <w:t xml:space="preserve"> </w:t>
      </w:r>
    </w:p>
    <w:p w14:paraId="486284A3" w14:textId="77777777" w:rsidR="006C4557" w:rsidRPr="008D71E1" w:rsidRDefault="006C4557" w:rsidP="006C4557">
      <w:pPr>
        <w:spacing w:after="120" w:line="240" w:lineRule="auto"/>
        <w:ind w:firstLine="1800"/>
        <w:rPr>
          <w:sz w:val="24"/>
          <w:szCs w:val="24"/>
        </w:rPr>
      </w:pPr>
      <w:r w:rsidRPr="001079D1">
        <w:rPr>
          <w:b/>
          <w:sz w:val="24"/>
          <w:szCs w:val="24"/>
        </w:rPr>
        <w:t>6.2.3.6.</w:t>
      </w:r>
      <w:r>
        <w:rPr>
          <w:b/>
          <w:sz w:val="24"/>
          <w:szCs w:val="24"/>
        </w:rPr>
        <w:t xml:space="preserve">  </w:t>
      </w:r>
      <w:r>
        <w:rPr>
          <w:bCs/>
          <w:sz w:val="24"/>
          <w:szCs w:val="24"/>
        </w:rPr>
        <w:t xml:space="preserve">UMM Fellowship.  Conducts a </w:t>
      </w:r>
      <w:r w:rsidRPr="008D71E1">
        <w:rPr>
          <w:sz w:val="24"/>
          <w:szCs w:val="24"/>
        </w:rPr>
        <w:t>Rib &amp; Chicken Fundraise</w:t>
      </w:r>
      <w:r>
        <w:rPr>
          <w:sz w:val="24"/>
          <w:szCs w:val="24"/>
        </w:rPr>
        <w:t xml:space="preserve">r to generate funds for ministry; conduct the </w:t>
      </w:r>
      <w:r w:rsidRPr="008D71E1">
        <w:rPr>
          <w:sz w:val="24"/>
          <w:szCs w:val="24"/>
        </w:rPr>
        <w:t>UMM Fish Fry</w:t>
      </w:r>
      <w:r>
        <w:rPr>
          <w:sz w:val="24"/>
          <w:szCs w:val="24"/>
        </w:rPr>
        <w:t xml:space="preserve"> to connect with men of like minds.</w:t>
      </w:r>
    </w:p>
    <w:p w14:paraId="06874566" w14:textId="77777777" w:rsidR="006C4557" w:rsidRPr="008D71E1" w:rsidRDefault="006C4557" w:rsidP="006C4557">
      <w:pPr>
        <w:spacing w:after="120" w:line="240" w:lineRule="auto"/>
        <w:ind w:firstLine="1800"/>
        <w:rPr>
          <w:sz w:val="24"/>
          <w:szCs w:val="24"/>
        </w:rPr>
      </w:pPr>
      <w:r w:rsidRPr="001079D1">
        <w:rPr>
          <w:b/>
          <w:sz w:val="24"/>
          <w:szCs w:val="24"/>
        </w:rPr>
        <w:t>6.2.3.7.</w:t>
      </w:r>
      <w:r>
        <w:rPr>
          <w:b/>
          <w:sz w:val="24"/>
          <w:szCs w:val="24"/>
        </w:rPr>
        <w:t xml:space="preserve">  </w:t>
      </w:r>
      <w:r>
        <w:rPr>
          <w:sz w:val="24"/>
          <w:szCs w:val="24"/>
        </w:rPr>
        <w:t xml:space="preserve">Community and District Engagement.  Participates in the City of McDonough </w:t>
      </w:r>
      <w:r w:rsidRPr="008D71E1">
        <w:rPr>
          <w:sz w:val="24"/>
          <w:szCs w:val="24"/>
        </w:rPr>
        <w:t>Dr. Martin Luther King, Jr. Breakfast and Parade</w:t>
      </w:r>
      <w:r>
        <w:rPr>
          <w:sz w:val="24"/>
          <w:szCs w:val="24"/>
        </w:rPr>
        <w:t xml:space="preserve"> and </w:t>
      </w:r>
      <w:r w:rsidRPr="008D71E1">
        <w:rPr>
          <w:sz w:val="24"/>
          <w:szCs w:val="24"/>
        </w:rPr>
        <w:t>Clothing Drive for Connecting Henry</w:t>
      </w:r>
      <w:r>
        <w:rPr>
          <w:sz w:val="24"/>
          <w:szCs w:val="24"/>
        </w:rPr>
        <w:t>; and s</w:t>
      </w:r>
      <w:r w:rsidRPr="008D71E1">
        <w:rPr>
          <w:sz w:val="24"/>
          <w:szCs w:val="24"/>
        </w:rPr>
        <w:t>upport</w:t>
      </w:r>
      <w:r>
        <w:rPr>
          <w:sz w:val="24"/>
          <w:szCs w:val="24"/>
        </w:rPr>
        <w:t xml:space="preserve">s the </w:t>
      </w:r>
      <w:r w:rsidRPr="008D71E1">
        <w:rPr>
          <w:sz w:val="24"/>
          <w:szCs w:val="24"/>
        </w:rPr>
        <w:t>UMM District Thanksgiving</w:t>
      </w:r>
      <w:r>
        <w:rPr>
          <w:sz w:val="24"/>
          <w:szCs w:val="24"/>
        </w:rPr>
        <w:t xml:space="preserve"> Celebration.</w:t>
      </w:r>
    </w:p>
    <w:p w14:paraId="0E7E07EA" w14:textId="77777777" w:rsidR="006C4557" w:rsidRPr="0081167F" w:rsidRDefault="006C4557" w:rsidP="00F453FA">
      <w:pPr>
        <w:spacing w:after="120" w:line="240" w:lineRule="auto"/>
        <w:ind w:firstLine="648"/>
        <w:outlineLvl w:val="1"/>
        <w:rPr>
          <w:rFonts w:ascii="Calibri" w:eastAsia="Calibri" w:hAnsi="Calibri" w:cs="Times New Roman"/>
          <w:b/>
          <w:sz w:val="24"/>
          <w:szCs w:val="24"/>
        </w:rPr>
      </w:pPr>
      <w:bookmarkStart w:id="115" w:name="_Hlk118175941"/>
      <w:bookmarkStart w:id="116" w:name="_Toc119843955"/>
      <w:bookmarkStart w:id="117" w:name="_Toc121800040"/>
      <w:bookmarkStart w:id="118" w:name="_Toc155733820"/>
      <w:r w:rsidRPr="00FF031C">
        <w:rPr>
          <w:rStyle w:val="Heading2Char"/>
          <w:rFonts w:eastAsia="Calibri"/>
        </w:rPr>
        <w:t xml:space="preserve">6.3.  </w:t>
      </w:r>
      <w:r w:rsidRPr="00FF031C">
        <w:rPr>
          <w:rStyle w:val="Heading2Char"/>
        </w:rPr>
        <w:t xml:space="preserve">United Women </w:t>
      </w:r>
      <w:proofErr w:type="gramStart"/>
      <w:r w:rsidRPr="00FF031C">
        <w:rPr>
          <w:rStyle w:val="Heading2Char"/>
        </w:rPr>
        <w:t>In</w:t>
      </w:r>
      <w:proofErr w:type="gramEnd"/>
      <w:r w:rsidRPr="00FF031C">
        <w:rPr>
          <w:rStyle w:val="Heading2Char"/>
        </w:rPr>
        <w:t xml:space="preserve"> Faith</w:t>
      </w:r>
      <w:r w:rsidRPr="00FF031C">
        <w:rPr>
          <w:rStyle w:val="Heading2Char"/>
          <w:rFonts w:eastAsia="Calibri"/>
        </w:rPr>
        <w:t xml:space="preserve"> (UWF)</w:t>
      </w:r>
      <w:bookmarkEnd w:id="115"/>
      <w:bookmarkEnd w:id="116"/>
      <w:bookmarkEnd w:id="117"/>
      <w:bookmarkEnd w:id="118"/>
      <w:r w:rsidRPr="0081167F">
        <w:rPr>
          <w:rFonts w:ascii="Calibri" w:eastAsia="Calibri" w:hAnsi="Calibri" w:cs="Times New Roman"/>
          <w:b/>
          <w:sz w:val="24"/>
          <w:szCs w:val="24"/>
        </w:rPr>
        <w:t xml:space="preserve">.  </w:t>
      </w:r>
      <w:r w:rsidRPr="0081167F">
        <w:rPr>
          <w:rFonts w:ascii="Calibri" w:eastAsia="Times New Roman" w:hAnsi="Calibri" w:cs="Calibri"/>
          <w:sz w:val="24"/>
          <w:szCs w:val="24"/>
        </w:rPr>
        <w:t>Governed by the Constitution and Bylaws of the United Methodist Women, Wesley Chapel UMC United Women in Faith (WCUWF) supports mission efforts locally and worldwide through personal pledges and special events.  Their collaborative commitment to meeting and participating in activities fulfills the stated purpose of membership, which is to be a community of women whose purpose is threefold:</w:t>
      </w:r>
    </w:p>
    <w:p w14:paraId="140255C8" w14:textId="77777777" w:rsidR="006C4557" w:rsidRPr="001171BB" w:rsidRDefault="006C4557" w:rsidP="006C4557">
      <w:pPr>
        <w:pStyle w:val="ListParagraph"/>
        <w:numPr>
          <w:ilvl w:val="0"/>
          <w:numId w:val="2"/>
        </w:numPr>
        <w:shd w:val="clear" w:color="auto" w:fill="FFFFFF"/>
        <w:spacing w:after="120" w:line="240" w:lineRule="auto"/>
        <w:ind w:left="0" w:firstLine="1260"/>
        <w:rPr>
          <w:rFonts w:ascii="Calibri" w:eastAsia="Times New Roman" w:hAnsi="Calibri" w:cs="Calibri"/>
          <w:sz w:val="24"/>
          <w:szCs w:val="24"/>
        </w:rPr>
      </w:pPr>
      <w:r w:rsidRPr="001171BB">
        <w:rPr>
          <w:rFonts w:ascii="Calibri" w:eastAsia="Times New Roman" w:hAnsi="Calibri" w:cs="Calibri"/>
          <w:sz w:val="24"/>
          <w:szCs w:val="24"/>
        </w:rPr>
        <w:t>To know God and to experience freedom as whole persons through Jesus Christ.</w:t>
      </w:r>
    </w:p>
    <w:p w14:paraId="38A18EDB" w14:textId="77777777" w:rsidR="006C4557" w:rsidRPr="001171BB" w:rsidRDefault="006C4557" w:rsidP="006C4557">
      <w:pPr>
        <w:pStyle w:val="ListParagraph"/>
        <w:numPr>
          <w:ilvl w:val="0"/>
          <w:numId w:val="2"/>
        </w:numPr>
        <w:shd w:val="clear" w:color="auto" w:fill="FFFFFF"/>
        <w:spacing w:after="120" w:line="240" w:lineRule="auto"/>
        <w:ind w:left="0" w:firstLine="1260"/>
        <w:rPr>
          <w:rFonts w:ascii="Calibri" w:eastAsia="Times New Roman" w:hAnsi="Calibri" w:cs="Calibri"/>
          <w:sz w:val="24"/>
          <w:szCs w:val="24"/>
        </w:rPr>
      </w:pPr>
      <w:r w:rsidRPr="001171BB">
        <w:rPr>
          <w:rFonts w:ascii="Calibri" w:eastAsia="Times New Roman" w:hAnsi="Calibri" w:cs="Calibri"/>
          <w:sz w:val="24"/>
          <w:szCs w:val="24"/>
        </w:rPr>
        <w:t>To develop a creative, supportive fellowship.</w:t>
      </w:r>
    </w:p>
    <w:p w14:paraId="28F2400D" w14:textId="77777777" w:rsidR="006C4557" w:rsidRPr="001171BB" w:rsidRDefault="006C4557" w:rsidP="006C4557">
      <w:pPr>
        <w:pStyle w:val="ListParagraph"/>
        <w:numPr>
          <w:ilvl w:val="0"/>
          <w:numId w:val="2"/>
        </w:numPr>
        <w:shd w:val="clear" w:color="auto" w:fill="FFFFFF"/>
        <w:spacing w:after="0" w:line="240" w:lineRule="auto"/>
        <w:ind w:left="0" w:firstLine="1260"/>
        <w:rPr>
          <w:rFonts w:ascii="Calibri" w:eastAsia="Times New Roman" w:hAnsi="Calibri" w:cs="Calibri"/>
          <w:sz w:val="24"/>
          <w:szCs w:val="24"/>
        </w:rPr>
      </w:pPr>
      <w:r w:rsidRPr="001171BB">
        <w:rPr>
          <w:rFonts w:ascii="Calibri" w:eastAsia="Times New Roman" w:hAnsi="Calibri" w:cs="Calibri"/>
          <w:sz w:val="24"/>
          <w:szCs w:val="24"/>
        </w:rPr>
        <w:t>To expand concepts of mission through participation in the global ministries of the church.</w:t>
      </w:r>
    </w:p>
    <w:p w14:paraId="708FFA0D" w14:textId="77777777" w:rsidR="006C4557" w:rsidRDefault="006C4557" w:rsidP="006C4557">
      <w:pPr>
        <w:shd w:val="clear" w:color="auto" w:fill="FFFFFF"/>
        <w:spacing w:after="120" w:line="240" w:lineRule="auto"/>
        <w:ind w:firstLine="900"/>
        <w:rPr>
          <w:rFonts w:ascii="Calibri" w:eastAsia="Times New Roman" w:hAnsi="Calibri" w:cs="Calibri"/>
          <w:sz w:val="24"/>
          <w:szCs w:val="24"/>
        </w:rPr>
      </w:pPr>
      <w:r w:rsidRPr="0081167F">
        <w:rPr>
          <w:rFonts w:ascii="Calibri" w:eastAsia="Calibri" w:hAnsi="Calibri" w:cs="Calibri"/>
          <w:b/>
          <w:sz w:val="24"/>
          <w:szCs w:val="24"/>
        </w:rPr>
        <w:t xml:space="preserve">6.3.1.  </w:t>
      </w:r>
      <w:r w:rsidRPr="0081167F">
        <w:rPr>
          <w:rFonts w:ascii="Calibri" w:eastAsia="Times New Roman" w:hAnsi="Calibri" w:cs="Calibri"/>
          <w:b/>
          <w:bCs/>
          <w:sz w:val="24"/>
          <w:szCs w:val="24"/>
        </w:rPr>
        <w:t>Membership.</w:t>
      </w:r>
      <w:r w:rsidRPr="0081167F">
        <w:rPr>
          <w:rFonts w:ascii="Calibri" w:eastAsia="Times New Roman" w:hAnsi="Calibri" w:cs="Calibri"/>
          <w:sz w:val="24"/>
          <w:szCs w:val="24"/>
        </w:rPr>
        <w:t xml:space="preserve">  Membership in the WCUWF is open to all Wesley Chapel UMC</w:t>
      </w:r>
      <w:r>
        <w:rPr>
          <w:rFonts w:ascii="Calibri" w:eastAsia="Times New Roman" w:hAnsi="Calibri" w:cs="Calibri"/>
          <w:sz w:val="24"/>
          <w:szCs w:val="24"/>
        </w:rPr>
        <w:t xml:space="preserve"> </w:t>
      </w:r>
      <w:r w:rsidRPr="0081167F">
        <w:rPr>
          <w:rFonts w:ascii="Calibri" w:eastAsia="Times New Roman" w:hAnsi="Calibri" w:cs="Calibri"/>
          <w:sz w:val="24"/>
          <w:szCs w:val="24"/>
        </w:rPr>
        <w:t>women</w:t>
      </w:r>
      <w:r>
        <w:rPr>
          <w:rFonts w:ascii="Calibri" w:eastAsia="Times New Roman" w:hAnsi="Calibri" w:cs="Calibri"/>
          <w:sz w:val="24"/>
          <w:szCs w:val="24"/>
        </w:rPr>
        <w:t xml:space="preserve"> </w:t>
      </w:r>
      <w:r w:rsidRPr="0081167F">
        <w:rPr>
          <w:rFonts w:ascii="Calibri" w:eastAsia="Times New Roman" w:hAnsi="Calibri" w:cs="Calibri"/>
          <w:sz w:val="24"/>
          <w:szCs w:val="24"/>
        </w:rPr>
        <w:t xml:space="preserve">interested in fellowship and Christ’s call to mission.  Women may also be general </w:t>
      </w:r>
    </w:p>
    <w:p w14:paraId="5E78C1ED" w14:textId="77777777" w:rsidR="006C4557" w:rsidRPr="00DA70AB" w:rsidRDefault="006C4557" w:rsidP="006C4557">
      <w:pPr>
        <w:shd w:val="clear" w:color="auto" w:fill="FFFFFF"/>
        <w:spacing w:after="120" w:line="240" w:lineRule="auto"/>
        <w:jc w:val="center"/>
        <w:rPr>
          <w:rFonts w:ascii="Calibri" w:eastAsia="Calibri" w:hAnsi="Calibri" w:cs="Calibri"/>
          <w:bCs/>
          <w:sz w:val="24"/>
          <w:szCs w:val="24"/>
        </w:rPr>
      </w:pPr>
      <w:r>
        <w:rPr>
          <w:rFonts w:ascii="Calibri" w:eastAsia="Calibri" w:hAnsi="Calibri" w:cs="Calibri"/>
          <w:bCs/>
          <w:sz w:val="24"/>
          <w:szCs w:val="24"/>
        </w:rPr>
        <w:t>16</w:t>
      </w:r>
    </w:p>
    <w:p w14:paraId="59B48F04" w14:textId="77777777" w:rsidR="006C4557" w:rsidRPr="0081167F" w:rsidRDefault="006C4557" w:rsidP="006C4557">
      <w:pPr>
        <w:shd w:val="clear" w:color="auto" w:fill="FFFFFF"/>
        <w:spacing w:after="120" w:line="240" w:lineRule="auto"/>
        <w:ind w:firstLine="90"/>
        <w:rPr>
          <w:rFonts w:ascii="Calibri" w:eastAsia="Times New Roman" w:hAnsi="Calibri" w:cs="Calibri"/>
          <w:sz w:val="24"/>
          <w:szCs w:val="24"/>
        </w:rPr>
      </w:pPr>
      <w:r w:rsidRPr="0081167F">
        <w:rPr>
          <w:rFonts w:ascii="Calibri" w:eastAsia="Times New Roman" w:hAnsi="Calibri" w:cs="Calibri"/>
          <w:sz w:val="24"/>
          <w:szCs w:val="24"/>
        </w:rPr>
        <w:lastRenderedPageBreak/>
        <w:t xml:space="preserve">members. These women collectively support WCUWF by making annual pledges and helping with overall activities. </w:t>
      </w:r>
    </w:p>
    <w:p w14:paraId="7EDF7832" w14:textId="77777777" w:rsidR="006C4557" w:rsidRPr="0081167F" w:rsidRDefault="006C4557" w:rsidP="006C4557">
      <w:pPr>
        <w:shd w:val="clear" w:color="auto" w:fill="FFFFFF"/>
        <w:spacing w:after="120" w:line="240" w:lineRule="auto"/>
        <w:ind w:firstLine="900"/>
        <w:rPr>
          <w:rFonts w:ascii="Calibri" w:eastAsia="Times New Roman" w:hAnsi="Calibri" w:cs="Calibri"/>
          <w:b/>
          <w:bCs/>
          <w:sz w:val="24"/>
          <w:szCs w:val="24"/>
        </w:rPr>
      </w:pPr>
      <w:r w:rsidRPr="0081167F">
        <w:rPr>
          <w:rFonts w:ascii="Calibri" w:eastAsia="Calibri" w:hAnsi="Calibri" w:cs="Calibri"/>
          <w:b/>
          <w:sz w:val="24"/>
          <w:szCs w:val="24"/>
        </w:rPr>
        <w:t xml:space="preserve">6.3.2.  </w:t>
      </w:r>
      <w:r w:rsidRPr="0081167F">
        <w:rPr>
          <w:rFonts w:ascii="Calibri" w:eastAsia="Times New Roman" w:hAnsi="Calibri" w:cs="Calibri"/>
          <w:b/>
          <w:bCs/>
          <w:sz w:val="24"/>
          <w:szCs w:val="24"/>
        </w:rPr>
        <w:t>President/Vice President Additional Responsibilities:</w:t>
      </w:r>
    </w:p>
    <w:p w14:paraId="5E131E02" w14:textId="77777777" w:rsidR="006C4557" w:rsidRPr="0081167F" w:rsidRDefault="006C4557" w:rsidP="006C4557">
      <w:pPr>
        <w:shd w:val="clear" w:color="auto" w:fill="FFFFFF"/>
        <w:tabs>
          <w:tab w:val="left" w:pos="1620"/>
        </w:tabs>
        <w:spacing w:after="0" w:line="240" w:lineRule="auto"/>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1.</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Supports numerous commitments to the Conference and District.</w:t>
      </w:r>
    </w:p>
    <w:p w14:paraId="1E7318B5" w14:textId="77777777" w:rsidR="006C4557" w:rsidRPr="0081167F" w:rsidRDefault="006C4557" w:rsidP="006C4557">
      <w:pPr>
        <w:shd w:val="clear" w:color="auto" w:fill="FFFFFF"/>
        <w:tabs>
          <w:tab w:val="left" w:pos="1620"/>
        </w:tabs>
        <w:spacing w:after="0" w:line="312" w:lineRule="atLeast"/>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2.</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Leads in execution of its local church activities.</w:t>
      </w:r>
    </w:p>
    <w:p w14:paraId="40879366" w14:textId="77777777" w:rsidR="006C4557" w:rsidRPr="0081167F" w:rsidRDefault="006C4557" w:rsidP="006C4557">
      <w:pPr>
        <w:shd w:val="clear" w:color="auto" w:fill="FFFFFF"/>
        <w:tabs>
          <w:tab w:val="left" w:pos="1620"/>
        </w:tabs>
        <w:spacing w:after="0" w:line="312" w:lineRule="atLeast"/>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3.</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Serves as part of the leadership team as Wesley Chapel UMC.</w:t>
      </w:r>
    </w:p>
    <w:p w14:paraId="2C2E7A03" w14:textId="77777777" w:rsidR="006C4557" w:rsidRDefault="006C4557" w:rsidP="006C4557">
      <w:pPr>
        <w:shd w:val="clear" w:color="auto" w:fill="FFFFFF"/>
        <w:tabs>
          <w:tab w:val="left" w:pos="1620"/>
        </w:tabs>
        <w:spacing w:after="120" w:line="240" w:lineRule="auto"/>
        <w:ind w:firstLine="1620"/>
        <w:rPr>
          <w:rFonts w:ascii="Calibri" w:eastAsia="Times New Roman" w:hAnsi="Calibri" w:cs="Calibri"/>
          <w:sz w:val="24"/>
          <w:szCs w:val="24"/>
        </w:rPr>
      </w:pPr>
      <w:r w:rsidRPr="0081167F">
        <w:rPr>
          <w:rFonts w:ascii="Calibri" w:eastAsia="Calibri" w:hAnsi="Calibri" w:cs="Calibri"/>
          <w:b/>
          <w:sz w:val="24"/>
          <w:szCs w:val="24"/>
        </w:rPr>
        <w:t>6.3.2.</w:t>
      </w:r>
      <w:r>
        <w:rPr>
          <w:rFonts w:ascii="Calibri" w:eastAsia="Calibri" w:hAnsi="Calibri" w:cs="Calibri"/>
          <w:b/>
          <w:sz w:val="24"/>
          <w:szCs w:val="24"/>
        </w:rPr>
        <w:t>4.</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Support other ministries in reaching our collective goals as a church.</w:t>
      </w:r>
    </w:p>
    <w:p w14:paraId="0E0B8349" w14:textId="77777777" w:rsidR="006C4557" w:rsidRPr="0081167F" w:rsidRDefault="006C4557" w:rsidP="006C4557">
      <w:pPr>
        <w:spacing w:after="120" w:line="240" w:lineRule="auto"/>
        <w:ind w:left="720" w:firstLine="187"/>
        <w:rPr>
          <w:rFonts w:ascii="Calibri" w:eastAsia="Calibri" w:hAnsi="Calibri" w:cs="Times New Roman"/>
          <w:b/>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 xml:space="preserve">.  </w:t>
      </w:r>
      <w:r w:rsidRPr="0081167F">
        <w:rPr>
          <w:rFonts w:ascii="Calibri" w:eastAsia="Calibri" w:hAnsi="Calibri" w:cs="Times New Roman"/>
          <w:b/>
          <w:sz w:val="24"/>
          <w:szCs w:val="24"/>
        </w:rPr>
        <w:t>PROGRAMS.</w:t>
      </w:r>
    </w:p>
    <w:p w14:paraId="6AB831DA" w14:textId="77777777" w:rsidR="006C4557" w:rsidRPr="0081167F" w:rsidRDefault="006C4557" w:rsidP="006C4557">
      <w:pPr>
        <w:spacing w:after="120" w:line="240" w:lineRule="auto"/>
        <w:ind w:firstLine="1627"/>
        <w:rPr>
          <w:rFonts w:ascii="Calibri" w:eastAsia="Times New Roman" w:hAnsi="Calibri" w:cs="Calibri"/>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1.</w:t>
      </w:r>
      <w:r w:rsidRPr="0081167F">
        <w:rPr>
          <w:rFonts w:ascii="Calibri" w:eastAsia="Calibri" w:hAnsi="Calibri" w:cs="Calibri"/>
          <w:b/>
          <w:sz w:val="24"/>
          <w:szCs w:val="24"/>
        </w:rPr>
        <w:t xml:space="preserve">  </w:t>
      </w:r>
      <w:r w:rsidRPr="0081167F">
        <w:rPr>
          <w:rFonts w:ascii="Calibri" w:eastAsia="Times New Roman" w:hAnsi="Calibri" w:cs="Calibri"/>
          <w:sz w:val="24"/>
          <w:szCs w:val="24"/>
        </w:rPr>
        <w:t xml:space="preserve">Provides Higher Education Scholarship (High School Graduates) and Post-Secondary Scholarships, </w:t>
      </w:r>
      <w:r w:rsidRPr="0081167F">
        <w:rPr>
          <w:rFonts w:ascii="Calibri" w:eastAsia="Times New Roman" w:hAnsi="Calibri" w:cs="Calibri"/>
          <w:bCs/>
          <w:sz w:val="24"/>
          <w:szCs w:val="24"/>
        </w:rPr>
        <w:t xml:space="preserve">The Christine Favors and Hilda P. Willis Scholarship to </w:t>
      </w:r>
      <w:r w:rsidRPr="0081167F">
        <w:rPr>
          <w:rFonts w:ascii="Calibri" w:eastAsia="Calibri" w:hAnsi="Calibri" w:cs="Calibri"/>
          <w:bCs/>
          <w:sz w:val="24"/>
          <w:szCs w:val="24"/>
        </w:rPr>
        <w:t xml:space="preserve">female </w:t>
      </w:r>
      <w:r w:rsidRPr="0081167F">
        <w:rPr>
          <w:rFonts w:ascii="Calibri" w:eastAsia="Calibri" w:hAnsi="Calibri" w:cs="Calibri"/>
          <w:sz w:val="24"/>
          <w:szCs w:val="24"/>
        </w:rPr>
        <w:t xml:space="preserve">high school graduates who are active in the life of </w:t>
      </w:r>
      <w:r w:rsidRPr="0081167F">
        <w:rPr>
          <w:rFonts w:ascii="Calibri" w:eastAsia="Times New Roman" w:hAnsi="Calibri" w:cs="Calibri"/>
          <w:sz w:val="24"/>
          <w:szCs w:val="24"/>
        </w:rPr>
        <w:t xml:space="preserve">Wesley Chapel UMC.  </w:t>
      </w:r>
    </w:p>
    <w:p w14:paraId="375D6A16" w14:textId="77777777" w:rsidR="006C4557" w:rsidRPr="0081167F" w:rsidRDefault="006C4557" w:rsidP="006C4557">
      <w:pPr>
        <w:spacing w:after="0" w:line="240" w:lineRule="auto"/>
        <w:ind w:firstLine="1627"/>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3.2.</w:t>
      </w:r>
      <w:r w:rsidRPr="0081167F">
        <w:rPr>
          <w:rFonts w:ascii="Calibri" w:eastAsia="Calibri" w:hAnsi="Calibri" w:cs="Calibri"/>
          <w:b/>
          <w:sz w:val="24"/>
          <w:szCs w:val="24"/>
        </w:rPr>
        <w:t xml:space="preserve">  </w:t>
      </w:r>
      <w:r w:rsidRPr="0081167F">
        <w:rPr>
          <w:rFonts w:ascii="Calibri" w:eastAsia="Calibri" w:hAnsi="Calibri" w:cs="Times New Roman"/>
          <w:sz w:val="24"/>
          <w:szCs w:val="24"/>
        </w:rPr>
        <w:t xml:space="preserve">Provide gifts for </w:t>
      </w:r>
      <w:r w:rsidRPr="0081167F">
        <w:rPr>
          <w:rFonts w:ascii="Calibri" w:eastAsia="Times New Roman" w:hAnsi="Calibri" w:cs="Calibri"/>
          <w:sz w:val="24"/>
          <w:szCs w:val="24"/>
        </w:rPr>
        <w:t xml:space="preserve">Wesley Chapel UMC </w:t>
      </w:r>
      <w:r w:rsidRPr="0081167F">
        <w:rPr>
          <w:rFonts w:ascii="Calibri" w:eastAsia="Calibri" w:hAnsi="Calibri" w:cs="Times New Roman"/>
          <w:sz w:val="24"/>
          <w:szCs w:val="24"/>
        </w:rPr>
        <w:t>Confirmands and graduating seniors</w:t>
      </w:r>
      <w:r>
        <w:rPr>
          <w:rFonts w:ascii="Calibri" w:eastAsia="Calibri" w:hAnsi="Calibri" w:cs="Times New Roman"/>
          <w:sz w:val="24"/>
          <w:szCs w:val="24"/>
        </w:rPr>
        <w:t>.</w:t>
      </w:r>
    </w:p>
    <w:p w14:paraId="15BBAB6E" w14:textId="77777777" w:rsidR="006C4557" w:rsidRPr="0081167F" w:rsidRDefault="006C4557" w:rsidP="006C4557">
      <w:pPr>
        <w:spacing w:after="0" w:line="240" w:lineRule="auto"/>
        <w:ind w:firstLine="1620"/>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3.</w:t>
      </w:r>
      <w:r w:rsidRPr="0081167F">
        <w:rPr>
          <w:rFonts w:ascii="Calibri" w:eastAsia="Calibri" w:hAnsi="Calibri" w:cs="Calibri"/>
          <w:b/>
          <w:sz w:val="24"/>
          <w:szCs w:val="24"/>
        </w:rPr>
        <w:t xml:space="preserve">  </w:t>
      </w:r>
      <w:r w:rsidRPr="0081167F">
        <w:rPr>
          <w:rFonts w:ascii="Calibri" w:eastAsia="Calibri" w:hAnsi="Calibri" w:cs="Times New Roman"/>
          <w:sz w:val="24"/>
          <w:szCs w:val="24"/>
        </w:rPr>
        <w:t>Support Children’s Ministry Easter Program Back-to-School Jamboree Hallelujah Carnival</w:t>
      </w:r>
      <w:r>
        <w:rPr>
          <w:rFonts w:ascii="Calibri" w:eastAsia="Calibri" w:hAnsi="Calibri" w:cs="Times New Roman"/>
          <w:sz w:val="24"/>
          <w:szCs w:val="24"/>
        </w:rPr>
        <w:t>.</w:t>
      </w:r>
    </w:p>
    <w:p w14:paraId="5BAC61D7" w14:textId="77777777" w:rsidR="006C4557" w:rsidRPr="0081167F" w:rsidRDefault="006C4557" w:rsidP="006C4557">
      <w:pPr>
        <w:spacing w:after="0" w:line="240" w:lineRule="auto"/>
        <w:ind w:firstLine="1620"/>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4.</w:t>
      </w:r>
      <w:r w:rsidRPr="0081167F">
        <w:rPr>
          <w:rFonts w:ascii="Calibri" w:eastAsia="Calibri" w:hAnsi="Calibri" w:cs="Calibri"/>
          <w:b/>
          <w:sz w:val="24"/>
          <w:szCs w:val="24"/>
        </w:rPr>
        <w:t xml:space="preserve">  </w:t>
      </w:r>
      <w:r w:rsidRPr="0081167F">
        <w:rPr>
          <w:rFonts w:ascii="Calibri" w:eastAsia="Calibri" w:hAnsi="Calibri" w:cs="Times New Roman"/>
          <w:sz w:val="24"/>
          <w:szCs w:val="24"/>
        </w:rPr>
        <w:t>Sponsors Community Service Mission Projects such as the Angel Tree Ministry, Backpack Buddies, Westbury Nursing &amp; Rehab Center activities, Community Birthday Calendar, etc.</w:t>
      </w:r>
    </w:p>
    <w:p w14:paraId="7F326EDC" w14:textId="77777777" w:rsidR="006C4557" w:rsidRPr="0081167F" w:rsidRDefault="006C4557" w:rsidP="006C4557">
      <w:pPr>
        <w:spacing w:after="0" w:line="240" w:lineRule="auto"/>
        <w:ind w:firstLine="1620"/>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5.</w:t>
      </w:r>
      <w:r w:rsidRPr="0081167F">
        <w:rPr>
          <w:rFonts w:ascii="Calibri" w:eastAsia="Calibri" w:hAnsi="Calibri" w:cs="Calibri"/>
          <w:b/>
          <w:sz w:val="24"/>
          <w:szCs w:val="24"/>
        </w:rPr>
        <w:t xml:space="preserve">  </w:t>
      </w:r>
      <w:r w:rsidRPr="0081167F">
        <w:rPr>
          <w:rFonts w:ascii="Calibri" w:eastAsia="Calibri" w:hAnsi="Calibri" w:cs="Times New Roman"/>
          <w:sz w:val="24"/>
          <w:szCs w:val="24"/>
        </w:rPr>
        <w:t xml:space="preserve">Support </w:t>
      </w:r>
      <w:r w:rsidRPr="0081167F">
        <w:rPr>
          <w:rFonts w:ascii="Calibri" w:eastAsia="Times New Roman" w:hAnsi="Calibri" w:cs="Calibri"/>
          <w:sz w:val="24"/>
          <w:szCs w:val="24"/>
        </w:rPr>
        <w:t xml:space="preserve">Wesley Chapel UMC men annually with a </w:t>
      </w:r>
      <w:r w:rsidRPr="0081167F">
        <w:rPr>
          <w:rFonts w:ascii="Calibri" w:eastAsia="Calibri" w:hAnsi="Calibri" w:cs="Times New Roman"/>
          <w:sz w:val="24"/>
          <w:szCs w:val="24"/>
        </w:rPr>
        <w:t>Father’s Day Breakfast</w:t>
      </w:r>
      <w:r>
        <w:rPr>
          <w:rFonts w:ascii="Calibri" w:eastAsia="Calibri" w:hAnsi="Calibri" w:cs="Times New Roman"/>
          <w:sz w:val="24"/>
          <w:szCs w:val="24"/>
        </w:rPr>
        <w:t>.</w:t>
      </w:r>
    </w:p>
    <w:p w14:paraId="4CD3F47E" w14:textId="77777777" w:rsidR="006C4557" w:rsidRPr="0081167F" w:rsidRDefault="006C4557" w:rsidP="006C4557">
      <w:pPr>
        <w:spacing w:after="120" w:line="240" w:lineRule="auto"/>
        <w:ind w:firstLine="1627"/>
        <w:rPr>
          <w:rFonts w:ascii="Calibri" w:eastAsia="Calibri" w:hAnsi="Calibri" w:cs="Times New Roman"/>
          <w:sz w:val="24"/>
          <w:szCs w:val="24"/>
        </w:rPr>
      </w:pPr>
      <w:r w:rsidRPr="0081167F">
        <w:rPr>
          <w:rFonts w:ascii="Calibri" w:eastAsia="Calibri" w:hAnsi="Calibri" w:cs="Calibri"/>
          <w:b/>
          <w:sz w:val="24"/>
          <w:szCs w:val="24"/>
        </w:rPr>
        <w:t>6.3.</w:t>
      </w:r>
      <w:r>
        <w:rPr>
          <w:rFonts w:ascii="Calibri" w:eastAsia="Calibri" w:hAnsi="Calibri" w:cs="Calibri"/>
          <w:b/>
          <w:sz w:val="24"/>
          <w:szCs w:val="24"/>
        </w:rPr>
        <w:t>3</w:t>
      </w:r>
      <w:r w:rsidRPr="0081167F">
        <w:rPr>
          <w:rFonts w:ascii="Calibri" w:eastAsia="Calibri" w:hAnsi="Calibri" w:cs="Calibri"/>
          <w:b/>
          <w:sz w:val="24"/>
          <w:szCs w:val="24"/>
        </w:rPr>
        <w:t>.</w:t>
      </w:r>
      <w:r>
        <w:rPr>
          <w:rFonts w:ascii="Calibri" w:eastAsia="Calibri" w:hAnsi="Calibri" w:cs="Calibri"/>
          <w:b/>
          <w:sz w:val="24"/>
          <w:szCs w:val="24"/>
        </w:rPr>
        <w:t>6.</w:t>
      </w:r>
      <w:r w:rsidRPr="0081167F">
        <w:rPr>
          <w:rFonts w:ascii="Calibri" w:eastAsia="Calibri" w:hAnsi="Calibri" w:cs="Calibri"/>
          <w:b/>
          <w:sz w:val="24"/>
          <w:szCs w:val="24"/>
        </w:rPr>
        <w:t xml:space="preserve">  </w:t>
      </w:r>
      <w:r w:rsidRPr="0081167F">
        <w:rPr>
          <w:rFonts w:ascii="Calibri" w:eastAsia="Calibri" w:hAnsi="Calibri" w:cs="Times New Roman"/>
          <w:sz w:val="24"/>
          <w:szCs w:val="24"/>
        </w:rPr>
        <w:t xml:space="preserve">Orchestrates </w:t>
      </w:r>
      <w:r w:rsidRPr="0081167F">
        <w:rPr>
          <w:rFonts w:ascii="Calibri" w:eastAsia="Times New Roman" w:hAnsi="Calibri" w:cs="Calibri"/>
          <w:sz w:val="24"/>
          <w:szCs w:val="24"/>
        </w:rPr>
        <w:t xml:space="preserve">Wesley Chapel UMC </w:t>
      </w:r>
      <w:r w:rsidRPr="0081167F">
        <w:rPr>
          <w:rFonts w:ascii="Calibri" w:eastAsia="Calibri" w:hAnsi="Calibri" w:cs="Times New Roman"/>
          <w:sz w:val="24"/>
          <w:szCs w:val="24"/>
        </w:rPr>
        <w:t>Women’s Celebration Day</w:t>
      </w:r>
      <w:r>
        <w:rPr>
          <w:rFonts w:ascii="Calibri" w:eastAsia="Calibri" w:hAnsi="Calibri" w:cs="Times New Roman"/>
          <w:sz w:val="24"/>
          <w:szCs w:val="24"/>
        </w:rPr>
        <w:t>.</w:t>
      </w:r>
    </w:p>
    <w:p w14:paraId="7A57684D" w14:textId="77777777" w:rsidR="006C4557" w:rsidRPr="00CC3317" w:rsidRDefault="006C4557" w:rsidP="00F453FA">
      <w:pPr>
        <w:spacing w:after="120" w:line="240" w:lineRule="auto"/>
        <w:ind w:left="202" w:firstLine="245"/>
        <w:outlineLvl w:val="1"/>
        <w:rPr>
          <w:rFonts w:cstheme="minorHAnsi"/>
          <w:b/>
          <w:bCs/>
          <w:sz w:val="24"/>
          <w:szCs w:val="24"/>
        </w:rPr>
      </w:pPr>
      <w:bookmarkStart w:id="119" w:name="_Toc119843956"/>
      <w:bookmarkStart w:id="120" w:name="_Toc121800041"/>
      <w:bookmarkStart w:id="121" w:name="_Toc155733821"/>
      <w:bookmarkStart w:id="122" w:name="_Hlk118175994"/>
      <w:r w:rsidRPr="00FF031C">
        <w:rPr>
          <w:rStyle w:val="Heading2Char"/>
        </w:rPr>
        <w:t>6.4.  Threads of Love Needle Arts Ministry</w:t>
      </w:r>
      <w:bookmarkEnd w:id="119"/>
      <w:bookmarkEnd w:id="120"/>
      <w:bookmarkEnd w:id="121"/>
      <w:r>
        <w:rPr>
          <w:rFonts w:cstheme="minorHAnsi"/>
          <w:b/>
          <w:bCs/>
          <w:sz w:val="24"/>
          <w:szCs w:val="24"/>
        </w:rPr>
        <w:t>.</w:t>
      </w:r>
    </w:p>
    <w:bookmarkEnd w:id="122"/>
    <w:p w14:paraId="06494CB6" w14:textId="77777777" w:rsidR="006C4557" w:rsidRPr="00CC3317" w:rsidRDefault="006C4557" w:rsidP="006C4557">
      <w:pPr>
        <w:spacing w:after="120" w:line="240" w:lineRule="auto"/>
        <w:ind w:left="90" w:firstLine="900"/>
        <w:rPr>
          <w:rFonts w:cstheme="minorHAnsi"/>
          <w:iCs/>
          <w:sz w:val="24"/>
          <w:szCs w:val="24"/>
        </w:rPr>
      </w:pPr>
      <w:r w:rsidRPr="00E87DF7">
        <w:rPr>
          <w:rFonts w:cstheme="minorHAnsi"/>
          <w:b/>
          <w:bCs/>
          <w:iCs/>
          <w:sz w:val="24"/>
          <w:szCs w:val="24"/>
        </w:rPr>
        <w:t>6.4.1.</w:t>
      </w:r>
      <w:r>
        <w:rPr>
          <w:rFonts w:cstheme="minorHAnsi"/>
          <w:iCs/>
          <w:sz w:val="24"/>
          <w:szCs w:val="24"/>
        </w:rPr>
        <w:t xml:space="preserve">  </w:t>
      </w:r>
      <w:r w:rsidRPr="00CC3317">
        <w:rPr>
          <w:rFonts w:cstheme="minorHAnsi"/>
          <w:b/>
          <w:bCs/>
          <w:iCs/>
          <w:sz w:val="24"/>
          <w:szCs w:val="24"/>
        </w:rPr>
        <w:t>Mission</w:t>
      </w:r>
      <w:r>
        <w:rPr>
          <w:rFonts w:cstheme="minorHAnsi"/>
          <w:b/>
          <w:bCs/>
          <w:iCs/>
          <w:sz w:val="24"/>
          <w:szCs w:val="24"/>
        </w:rPr>
        <w:t>.</w:t>
      </w:r>
      <w:r w:rsidRPr="00CC3317">
        <w:rPr>
          <w:rFonts w:cstheme="minorHAnsi"/>
          <w:iCs/>
          <w:sz w:val="24"/>
          <w:szCs w:val="24"/>
        </w:rPr>
        <w:t xml:space="preserve"> </w:t>
      </w:r>
      <w:r>
        <w:rPr>
          <w:rFonts w:cstheme="minorHAnsi"/>
          <w:iCs/>
          <w:sz w:val="24"/>
          <w:szCs w:val="24"/>
        </w:rPr>
        <w:t>T</w:t>
      </w:r>
      <w:r w:rsidRPr="00CC3317">
        <w:rPr>
          <w:rFonts w:cstheme="minorHAnsi"/>
          <w:iCs/>
          <w:sz w:val="24"/>
          <w:szCs w:val="24"/>
        </w:rPr>
        <w:t xml:space="preserve">o stitch (sew, knit, quilt, cross stitch, embroidery, or crochet) for a cause as a community-based ministry, sharing the love of Christ with others. To establish relationships with </w:t>
      </w:r>
      <w:r>
        <w:rPr>
          <w:rFonts w:cstheme="minorHAnsi"/>
          <w:iCs/>
          <w:sz w:val="24"/>
          <w:szCs w:val="24"/>
        </w:rPr>
        <w:t xml:space="preserve">the </w:t>
      </w:r>
      <w:r>
        <w:rPr>
          <w:bCs/>
          <w:sz w:val="24"/>
          <w:szCs w:val="24"/>
        </w:rPr>
        <w:t>Wesley Chapel UMC</w:t>
      </w:r>
      <w:r w:rsidRPr="00CC3317">
        <w:rPr>
          <w:rFonts w:cstheme="minorHAnsi"/>
          <w:iCs/>
          <w:sz w:val="24"/>
          <w:szCs w:val="24"/>
        </w:rPr>
        <w:t xml:space="preserve"> congregation and serve organization through the showing of compassion, prayer, faith, and love.   </w:t>
      </w:r>
    </w:p>
    <w:p w14:paraId="4510839C" w14:textId="77777777" w:rsidR="006C4557" w:rsidRPr="00CC3317" w:rsidRDefault="006C4557" w:rsidP="006C4557">
      <w:pPr>
        <w:spacing w:after="120" w:line="240" w:lineRule="auto"/>
        <w:ind w:left="720" w:firstLine="270"/>
        <w:rPr>
          <w:rFonts w:cstheme="minorHAnsi"/>
          <w:b/>
          <w:bCs/>
          <w:sz w:val="24"/>
          <w:szCs w:val="24"/>
        </w:rPr>
      </w:pPr>
      <w:r w:rsidRPr="00E87DF7">
        <w:rPr>
          <w:rFonts w:cstheme="minorHAnsi"/>
          <w:b/>
          <w:bCs/>
          <w:sz w:val="24"/>
          <w:szCs w:val="24"/>
        </w:rPr>
        <w:t xml:space="preserve">6.4.2.  </w:t>
      </w:r>
      <w:r w:rsidRPr="00CC3317">
        <w:rPr>
          <w:rFonts w:cstheme="minorHAnsi"/>
          <w:b/>
          <w:bCs/>
          <w:sz w:val="24"/>
          <w:szCs w:val="24"/>
        </w:rPr>
        <w:t>Coordinator and Co-Coordinator</w:t>
      </w:r>
      <w:r w:rsidRPr="00E87DF7">
        <w:rPr>
          <w:rFonts w:cstheme="minorHAnsi"/>
          <w:b/>
          <w:bCs/>
          <w:sz w:val="24"/>
          <w:szCs w:val="24"/>
        </w:rPr>
        <w:t xml:space="preserve"> Responsibilities</w:t>
      </w:r>
      <w:r>
        <w:rPr>
          <w:rFonts w:cstheme="minorHAnsi"/>
          <w:b/>
          <w:bCs/>
          <w:sz w:val="24"/>
          <w:szCs w:val="24"/>
        </w:rPr>
        <w:t>.</w:t>
      </w:r>
    </w:p>
    <w:p w14:paraId="2595D8EE" w14:textId="77777777" w:rsidR="006C4557" w:rsidRDefault="006C4557" w:rsidP="006C4557">
      <w:pPr>
        <w:spacing w:after="120" w:line="240" w:lineRule="auto"/>
        <w:ind w:firstLine="1710"/>
        <w:rPr>
          <w:rFonts w:cstheme="minorHAnsi"/>
          <w:sz w:val="24"/>
          <w:szCs w:val="24"/>
        </w:rPr>
      </w:pPr>
      <w:r w:rsidRPr="001079D1">
        <w:rPr>
          <w:b/>
          <w:sz w:val="24"/>
          <w:szCs w:val="24"/>
        </w:rPr>
        <w:t>6.4.2.1.</w:t>
      </w:r>
      <w:r>
        <w:rPr>
          <w:b/>
          <w:sz w:val="24"/>
          <w:szCs w:val="24"/>
        </w:rPr>
        <w:t xml:space="preserve">  </w:t>
      </w:r>
      <w:r w:rsidRPr="00CC3317">
        <w:rPr>
          <w:rFonts w:cstheme="minorHAnsi"/>
          <w:sz w:val="24"/>
          <w:szCs w:val="24"/>
        </w:rPr>
        <w:t>Provide leadership and coordinate ministry’s efforts on all projects, activities, and events</w:t>
      </w:r>
      <w:r>
        <w:rPr>
          <w:rFonts w:cstheme="minorHAnsi"/>
          <w:sz w:val="24"/>
          <w:szCs w:val="24"/>
        </w:rPr>
        <w:t>.</w:t>
      </w:r>
    </w:p>
    <w:p w14:paraId="00AFF376" w14:textId="77777777" w:rsidR="006C4557" w:rsidRPr="00CC3317" w:rsidRDefault="006C4557" w:rsidP="006C4557">
      <w:pPr>
        <w:spacing w:after="120" w:line="240" w:lineRule="auto"/>
        <w:ind w:firstLine="1710"/>
        <w:rPr>
          <w:rFonts w:cstheme="minorHAnsi"/>
          <w:sz w:val="24"/>
          <w:szCs w:val="24"/>
        </w:rPr>
      </w:pPr>
      <w:r w:rsidRPr="001079D1">
        <w:rPr>
          <w:b/>
          <w:sz w:val="24"/>
          <w:szCs w:val="24"/>
        </w:rPr>
        <w:t>6.4.2.2.</w:t>
      </w:r>
      <w:r>
        <w:rPr>
          <w:b/>
          <w:sz w:val="24"/>
          <w:szCs w:val="24"/>
        </w:rPr>
        <w:t xml:space="preserve">  </w:t>
      </w:r>
      <w:r w:rsidRPr="00CC3317">
        <w:rPr>
          <w:rFonts w:cstheme="minorHAnsi"/>
          <w:sz w:val="24"/>
          <w:szCs w:val="24"/>
        </w:rPr>
        <w:t xml:space="preserve">Plan and facilitate </w:t>
      </w:r>
      <w:r>
        <w:rPr>
          <w:rFonts w:cstheme="minorHAnsi"/>
          <w:sz w:val="24"/>
          <w:szCs w:val="24"/>
        </w:rPr>
        <w:t xml:space="preserve">ministry </w:t>
      </w:r>
      <w:r w:rsidRPr="00CC3317">
        <w:rPr>
          <w:rFonts w:cstheme="minorHAnsi"/>
          <w:sz w:val="24"/>
          <w:szCs w:val="24"/>
        </w:rPr>
        <w:t>meetings</w:t>
      </w:r>
      <w:r>
        <w:rPr>
          <w:rFonts w:cstheme="minorHAnsi"/>
          <w:sz w:val="24"/>
          <w:szCs w:val="24"/>
        </w:rPr>
        <w:t>.</w:t>
      </w:r>
    </w:p>
    <w:p w14:paraId="791BB6E7" w14:textId="77777777" w:rsidR="006C4557" w:rsidRPr="00CC3317" w:rsidRDefault="006C4557" w:rsidP="006C4557">
      <w:pPr>
        <w:spacing w:after="0" w:line="240" w:lineRule="auto"/>
        <w:ind w:firstLine="1710"/>
        <w:rPr>
          <w:rFonts w:cstheme="minorHAnsi"/>
          <w:sz w:val="24"/>
          <w:szCs w:val="24"/>
        </w:rPr>
      </w:pPr>
      <w:r w:rsidRPr="001079D1">
        <w:rPr>
          <w:b/>
          <w:sz w:val="24"/>
          <w:szCs w:val="24"/>
        </w:rPr>
        <w:t>6.4.2.3.</w:t>
      </w:r>
      <w:r>
        <w:rPr>
          <w:b/>
          <w:sz w:val="24"/>
          <w:szCs w:val="24"/>
        </w:rPr>
        <w:t xml:space="preserve">  </w:t>
      </w:r>
      <w:r w:rsidRPr="00CC3317">
        <w:rPr>
          <w:rFonts w:cstheme="minorHAnsi"/>
          <w:sz w:val="24"/>
          <w:szCs w:val="24"/>
        </w:rPr>
        <w:t>Assess community needs, coordinate with liaisons, and schedule deliveries</w:t>
      </w:r>
      <w:r>
        <w:rPr>
          <w:rFonts w:cstheme="minorHAnsi"/>
          <w:sz w:val="24"/>
          <w:szCs w:val="24"/>
        </w:rPr>
        <w:t>.</w:t>
      </w:r>
    </w:p>
    <w:p w14:paraId="3744AF3C" w14:textId="77777777" w:rsidR="006C4557" w:rsidRPr="00CC3317" w:rsidRDefault="006C4557" w:rsidP="006C4557">
      <w:pPr>
        <w:spacing w:after="0" w:line="240" w:lineRule="auto"/>
        <w:ind w:firstLine="1710"/>
        <w:rPr>
          <w:rFonts w:cstheme="minorHAnsi"/>
          <w:sz w:val="24"/>
          <w:szCs w:val="24"/>
        </w:rPr>
      </w:pPr>
      <w:r w:rsidRPr="001079D1">
        <w:rPr>
          <w:b/>
          <w:sz w:val="24"/>
          <w:szCs w:val="24"/>
        </w:rPr>
        <w:t>6.4.2.4.</w:t>
      </w:r>
      <w:r>
        <w:rPr>
          <w:b/>
          <w:sz w:val="24"/>
          <w:szCs w:val="24"/>
        </w:rPr>
        <w:t xml:space="preserve">  </w:t>
      </w:r>
      <w:r w:rsidRPr="00CC3317">
        <w:rPr>
          <w:rFonts w:cstheme="minorHAnsi"/>
          <w:sz w:val="24"/>
          <w:szCs w:val="24"/>
        </w:rPr>
        <w:t xml:space="preserve">Generate </w:t>
      </w:r>
      <w:r>
        <w:rPr>
          <w:rFonts w:cstheme="minorHAnsi"/>
          <w:sz w:val="24"/>
          <w:szCs w:val="24"/>
        </w:rPr>
        <w:t xml:space="preserve">project </w:t>
      </w:r>
      <w:r w:rsidRPr="00CC3317">
        <w:rPr>
          <w:rFonts w:cstheme="minorHAnsi"/>
          <w:sz w:val="24"/>
          <w:szCs w:val="24"/>
        </w:rPr>
        <w:t>tracking, activity reports, planning calendar, and annual budget</w:t>
      </w:r>
      <w:r>
        <w:rPr>
          <w:rFonts w:cstheme="minorHAnsi"/>
          <w:sz w:val="24"/>
          <w:szCs w:val="24"/>
        </w:rPr>
        <w:t xml:space="preserve">. </w:t>
      </w:r>
      <w:r w:rsidRPr="00CC3317">
        <w:rPr>
          <w:rFonts w:cstheme="minorHAnsi"/>
          <w:sz w:val="24"/>
          <w:szCs w:val="24"/>
        </w:rPr>
        <w:t xml:space="preserve"> </w:t>
      </w:r>
    </w:p>
    <w:p w14:paraId="610364CA" w14:textId="77777777" w:rsidR="006C4557" w:rsidRPr="00CC3317" w:rsidRDefault="006C4557" w:rsidP="006C4557">
      <w:pPr>
        <w:spacing w:after="120" w:line="240" w:lineRule="auto"/>
        <w:ind w:firstLine="1710"/>
        <w:rPr>
          <w:rFonts w:cstheme="minorHAnsi"/>
          <w:sz w:val="24"/>
          <w:szCs w:val="24"/>
        </w:rPr>
      </w:pPr>
      <w:r w:rsidRPr="001079D1">
        <w:rPr>
          <w:b/>
          <w:sz w:val="24"/>
          <w:szCs w:val="24"/>
        </w:rPr>
        <w:t>6.4.2.5.</w:t>
      </w:r>
      <w:r>
        <w:rPr>
          <w:b/>
          <w:sz w:val="24"/>
          <w:szCs w:val="24"/>
        </w:rPr>
        <w:t xml:space="preserve">  </w:t>
      </w:r>
      <w:r w:rsidRPr="00CC3317">
        <w:rPr>
          <w:rFonts w:cstheme="minorHAnsi"/>
          <w:sz w:val="24"/>
          <w:szCs w:val="24"/>
        </w:rPr>
        <w:t>Schedule workshops for ministry members to further develop their skills (Each One Teach One)</w:t>
      </w:r>
      <w:r>
        <w:rPr>
          <w:rFonts w:cstheme="minorHAnsi"/>
          <w:sz w:val="24"/>
          <w:szCs w:val="24"/>
        </w:rPr>
        <w:t>.</w:t>
      </w:r>
    </w:p>
    <w:p w14:paraId="5A3E8AF9" w14:textId="77777777" w:rsidR="006C4557" w:rsidRDefault="006C4557" w:rsidP="006C4557">
      <w:pPr>
        <w:spacing w:after="120" w:line="240" w:lineRule="auto"/>
        <w:ind w:left="720" w:firstLine="270"/>
        <w:rPr>
          <w:rFonts w:cstheme="minorHAnsi"/>
          <w:b/>
          <w:bCs/>
          <w:sz w:val="24"/>
          <w:szCs w:val="24"/>
        </w:rPr>
      </w:pPr>
      <w:r w:rsidRPr="006117D5">
        <w:rPr>
          <w:rFonts w:cstheme="minorHAnsi"/>
          <w:b/>
          <w:sz w:val="24"/>
          <w:szCs w:val="24"/>
        </w:rPr>
        <w:t xml:space="preserve">6.4.3.  </w:t>
      </w:r>
      <w:r w:rsidRPr="006117D5">
        <w:rPr>
          <w:rFonts w:cstheme="minorHAnsi"/>
          <w:b/>
          <w:bCs/>
          <w:sz w:val="24"/>
          <w:szCs w:val="24"/>
        </w:rPr>
        <w:t>Threads of Love Needle Arts Projects.</w:t>
      </w:r>
    </w:p>
    <w:p w14:paraId="2C665A62" w14:textId="77777777" w:rsidR="006C4557" w:rsidRDefault="006C4557" w:rsidP="006C4557">
      <w:pPr>
        <w:spacing w:after="0" w:line="240" w:lineRule="auto"/>
        <w:ind w:left="720" w:firstLine="270"/>
        <w:rPr>
          <w:bCs/>
          <w:sz w:val="24"/>
          <w:szCs w:val="24"/>
        </w:rPr>
      </w:pPr>
      <w:r w:rsidRPr="00DB54DC">
        <w:rPr>
          <w:b/>
          <w:sz w:val="24"/>
          <w:szCs w:val="24"/>
        </w:rPr>
        <w:t xml:space="preserve">6.4.3.1.  </w:t>
      </w:r>
      <w:r w:rsidRPr="00DB54DC">
        <w:rPr>
          <w:bCs/>
          <w:sz w:val="24"/>
          <w:szCs w:val="24"/>
        </w:rPr>
        <w:t>Bed in a Bag</w:t>
      </w:r>
      <w:r w:rsidRPr="004922F2">
        <w:rPr>
          <w:bCs/>
          <w:sz w:val="24"/>
          <w:szCs w:val="24"/>
        </w:rPr>
        <w:t xml:space="preserve"> – 24 Twin XL comforter and sheet sets for A Friend’s House, foster care center.</w:t>
      </w:r>
    </w:p>
    <w:p w14:paraId="6DA638F7" w14:textId="77777777" w:rsidR="006C4557" w:rsidRPr="004922F2" w:rsidRDefault="006C4557" w:rsidP="006C4557">
      <w:pPr>
        <w:spacing w:after="120" w:line="240" w:lineRule="auto"/>
        <w:ind w:left="720" w:hanging="720"/>
        <w:jc w:val="center"/>
        <w:rPr>
          <w:bCs/>
          <w:sz w:val="24"/>
          <w:szCs w:val="24"/>
        </w:rPr>
      </w:pPr>
      <w:r>
        <w:rPr>
          <w:bCs/>
          <w:sz w:val="24"/>
          <w:szCs w:val="24"/>
        </w:rPr>
        <w:t>17</w:t>
      </w:r>
    </w:p>
    <w:p w14:paraId="1CE453FE" w14:textId="77777777" w:rsidR="006C4557" w:rsidRDefault="006C4557" w:rsidP="006C4557">
      <w:pPr>
        <w:spacing w:after="120" w:line="240" w:lineRule="auto"/>
        <w:ind w:left="720" w:firstLine="990"/>
        <w:rPr>
          <w:bCs/>
          <w:sz w:val="24"/>
          <w:szCs w:val="24"/>
        </w:rPr>
      </w:pPr>
      <w:r w:rsidRPr="00DB54DC">
        <w:rPr>
          <w:b/>
          <w:sz w:val="24"/>
          <w:szCs w:val="24"/>
        </w:rPr>
        <w:lastRenderedPageBreak/>
        <w:t>6.4.3.2.</w:t>
      </w:r>
      <w:r>
        <w:rPr>
          <w:b/>
          <w:sz w:val="24"/>
          <w:szCs w:val="24"/>
        </w:rPr>
        <w:t xml:space="preserve"> </w:t>
      </w:r>
      <w:r w:rsidRPr="004922F2">
        <w:rPr>
          <w:bCs/>
          <w:sz w:val="24"/>
          <w:szCs w:val="24"/>
        </w:rPr>
        <w:t xml:space="preserve"> Handmade pillowcases for patients in Piedmont Henry Infusion Center and Ryan’s Case for Smiles. Delivered in February, June, and October.</w:t>
      </w:r>
    </w:p>
    <w:p w14:paraId="7E76FF47" w14:textId="77777777" w:rsidR="006C4557" w:rsidRPr="004922F2" w:rsidRDefault="006C4557" w:rsidP="006C4557">
      <w:pPr>
        <w:spacing w:after="120" w:line="240" w:lineRule="auto"/>
        <w:ind w:left="720" w:firstLine="990"/>
        <w:rPr>
          <w:bCs/>
          <w:sz w:val="24"/>
          <w:szCs w:val="24"/>
        </w:rPr>
      </w:pPr>
      <w:r w:rsidRPr="002C7F4A">
        <w:rPr>
          <w:b/>
          <w:sz w:val="24"/>
          <w:szCs w:val="24"/>
        </w:rPr>
        <w:t>6</w:t>
      </w:r>
      <w:r w:rsidRPr="00DB54DC">
        <w:rPr>
          <w:b/>
          <w:sz w:val="24"/>
          <w:szCs w:val="24"/>
        </w:rPr>
        <w:t>.4.3.4.</w:t>
      </w:r>
      <w:r w:rsidRPr="004922F2">
        <w:rPr>
          <w:bCs/>
          <w:sz w:val="24"/>
          <w:szCs w:val="24"/>
        </w:rPr>
        <w:t xml:space="preserve"> </w:t>
      </w:r>
      <w:r>
        <w:rPr>
          <w:bCs/>
          <w:sz w:val="24"/>
          <w:szCs w:val="24"/>
        </w:rPr>
        <w:t xml:space="preserve"> </w:t>
      </w:r>
      <w:r w:rsidRPr="004922F2">
        <w:rPr>
          <w:bCs/>
          <w:sz w:val="24"/>
          <w:szCs w:val="24"/>
        </w:rPr>
        <w:t>Socks, beanies ear warmers and scarves for the homeless in our community.</w:t>
      </w:r>
    </w:p>
    <w:p w14:paraId="362C35FD" w14:textId="77777777" w:rsidR="006C4557" w:rsidRDefault="006C4557" w:rsidP="006C4557">
      <w:pPr>
        <w:spacing w:after="120" w:line="240" w:lineRule="auto"/>
        <w:ind w:left="720" w:firstLine="990"/>
        <w:rPr>
          <w:bCs/>
          <w:sz w:val="24"/>
          <w:szCs w:val="24"/>
        </w:rPr>
      </w:pPr>
      <w:r w:rsidRPr="00DB54DC">
        <w:rPr>
          <w:b/>
          <w:sz w:val="24"/>
          <w:szCs w:val="24"/>
        </w:rPr>
        <w:t>6.4.3.5.</w:t>
      </w:r>
      <w:r w:rsidRPr="004922F2">
        <w:rPr>
          <w:bCs/>
          <w:sz w:val="24"/>
          <w:szCs w:val="24"/>
        </w:rPr>
        <w:t xml:space="preserve"> </w:t>
      </w:r>
      <w:r>
        <w:rPr>
          <w:bCs/>
          <w:sz w:val="24"/>
          <w:szCs w:val="24"/>
        </w:rPr>
        <w:t xml:space="preserve"> </w:t>
      </w:r>
      <w:r w:rsidRPr="004922F2">
        <w:rPr>
          <w:bCs/>
          <w:sz w:val="24"/>
          <w:szCs w:val="24"/>
        </w:rPr>
        <w:t>Project Christmas Child, shoe boxes for children overseas.</w:t>
      </w:r>
    </w:p>
    <w:p w14:paraId="591FF3AA" w14:textId="77777777" w:rsidR="006C4557" w:rsidRPr="004922F2" w:rsidRDefault="006C4557" w:rsidP="006C4557">
      <w:pPr>
        <w:spacing w:after="120" w:line="240" w:lineRule="auto"/>
        <w:ind w:left="720" w:firstLine="990"/>
        <w:rPr>
          <w:bCs/>
          <w:sz w:val="24"/>
          <w:szCs w:val="24"/>
        </w:rPr>
      </w:pPr>
      <w:r w:rsidRPr="00DB54DC">
        <w:rPr>
          <w:b/>
          <w:sz w:val="24"/>
          <w:szCs w:val="24"/>
        </w:rPr>
        <w:t>6.4.3.6.</w:t>
      </w:r>
      <w:r w:rsidRPr="004922F2">
        <w:rPr>
          <w:bCs/>
          <w:sz w:val="24"/>
          <w:szCs w:val="24"/>
        </w:rPr>
        <w:t xml:space="preserve"> </w:t>
      </w:r>
      <w:r>
        <w:rPr>
          <w:bCs/>
          <w:sz w:val="24"/>
          <w:szCs w:val="24"/>
        </w:rPr>
        <w:t xml:space="preserve"> </w:t>
      </w:r>
      <w:r w:rsidRPr="004922F2">
        <w:rPr>
          <w:bCs/>
          <w:sz w:val="24"/>
          <w:szCs w:val="24"/>
        </w:rPr>
        <w:t>Mug Rugs for local nursing home patients.</w:t>
      </w:r>
    </w:p>
    <w:p w14:paraId="39D3A8E9" w14:textId="77777777" w:rsidR="006C4557" w:rsidRPr="004922F2" w:rsidRDefault="006C4557" w:rsidP="006C4557">
      <w:pPr>
        <w:spacing w:after="120" w:line="240" w:lineRule="auto"/>
        <w:ind w:left="720" w:firstLine="990"/>
        <w:rPr>
          <w:bCs/>
          <w:sz w:val="24"/>
          <w:szCs w:val="24"/>
        </w:rPr>
      </w:pPr>
      <w:r w:rsidRPr="00DB54DC">
        <w:rPr>
          <w:b/>
          <w:sz w:val="24"/>
          <w:szCs w:val="24"/>
        </w:rPr>
        <w:t>6.4.3.7.</w:t>
      </w:r>
      <w:r w:rsidRPr="004922F2">
        <w:rPr>
          <w:bCs/>
          <w:sz w:val="24"/>
          <w:szCs w:val="24"/>
        </w:rPr>
        <w:t xml:space="preserve"> </w:t>
      </w:r>
      <w:r>
        <w:rPr>
          <w:bCs/>
          <w:sz w:val="24"/>
          <w:szCs w:val="24"/>
        </w:rPr>
        <w:t xml:space="preserve"> </w:t>
      </w:r>
      <w:r w:rsidRPr="004922F2">
        <w:rPr>
          <w:bCs/>
          <w:sz w:val="24"/>
          <w:szCs w:val="24"/>
        </w:rPr>
        <w:t>Quilts for hospitalized, disabled or wheelchair bound patients (ALS – Lou Gehrig’s Disease, disabled veterans (wheelchair) and Project Linus).</w:t>
      </w:r>
    </w:p>
    <w:p w14:paraId="0803B88E" w14:textId="77777777" w:rsidR="006C4557" w:rsidRPr="004922F2" w:rsidRDefault="006C4557" w:rsidP="006C4557">
      <w:pPr>
        <w:spacing w:after="120" w:line="240" w:lineRule="auto"/>
        <w:ind w:left="720" w:firstLine="990"/>
        <w:rPr>
          <w:bCs/>
          <w:sz w:val="24"/>
          <w:szCs w:val="24"/>
        </w:rPr>
      </w:pPr>
      <w:r w:rsidRPr="00DB54DC">
        <w:rPr>
          <w:b/>
          <w:sz w:val="24"/>
          <w:szCs w:val="24"/>
        </w:rPr>
        <w:t>6.4.3.8.</w:t>
      </w:r>
      <w:r w:rsidRPr="004922F2">
        <w:rPr>
          <w:bCs/>
          <w:sz w:val="24"/>
          <w:szCs w:val="24"/>
        </w:rPr>
        <w:t xml:space="preserve"> </w:t>
      </w:r>
      <w:r>
        <w:rPr>
          <w:bCs/>
          <w:sz w:val="24"/>
          <w:szCs w:val="24"/>
        </w:rPr>
        <w:t xml:space="preserve"> </w:t>
      </w:r>
      <w:r w:rsidRPr="004922F2">
        <w:rPr>
          <w:bCs/>
          <w:sz w:val="24"/>
          <w:szCs w:val="24"/>
        </w:rPr>
        <w:t>Wristlets for Teen girls to discreetly carry personal items.</w:t>
      </w:r>
    </w:p>
    <w:p w14:paraId="11CBE51F" w14:textId="77777777" w:rsidR="006C4557" w:rsidRPr="002066D8" w:rsidRDefault="006C4557" w:rsidP="005C10B5">
      <w:pPr>
        <w:spacing w:after="120" w:line="240" w:lineRule="auto"/>
        <w:ind w:left="202" w:firstLine="446"/>
        <w:outlineLvl w:val="1"/>
        <w:rPr>
          <w:rFonts w:cstheme="minorHAnsi"/>
          <w:b/>
          <w:bCs/>
          <w:sz w:val="24"/>
          <w:szCs w:val="24"/>
        </w:rPr>
      </w:pPr>
      <w:bookmarkStart w:id="123" w:name="_Toc119843957"/>
      <w:bookmarkStart w:id="124" w:name="_Toc121800042"/>
      <w:bookmarkStart w:id="125" w:name="_Toc155733822"/>
      <w:bookmarkStart w:id="126" w:name="_Hlk118176106"/>
      <w:bookmarkEnd w:id="110"/>
      <w:r w:rsidRPr="00FF031C">
        <w:rPr>
          <w:rStyle w:val="Heading2Char"/>
        </w:rPr>
        <w:t>6.5.  Missions Ministry</w:t>
      </w:r>
      <w:bookmarkEnd w:id="123"/>
      <w:bookmarkEnd w:id="124"/>
      <w:bookmarkEnd w:id="125"/>
      <w:r w:rsidRPr="002066D8">
        <w:rPr>
          <w:rFonts w:cstheme="minorHAnsi"/>
          <w:b/>
          <w:bCs/>
          <w:sz w:val="24"/>
          <w:szCs w:val="24"/>
        </w:rPr>
        <w:t xml:space="preserve">.   </w:t>
      </w:r>
    </w:p>
    <w:bookmarkEnd w:id="126"/>
    <w:p w14:paraId="56219F51" w14:textId="77777777" w:rsidR="006C4557" w:rsidRPr="00C559E6" w:rsidRDefault="006C4557" w:rsidP="006C4557">
      <w:pPr>
        <w:shd w:val="clear" w:color="auto" w:fill="FFFFFF"/>
        <w:spacing w:after="120" w:line="240" w:lineRule="auto"/>
        <w:ind w:firstLine="1080"/>
        <w:rPr>
          <w:rFonts w:eastAsia="Times New Roman" w:cstheme="minorHAnsi"/>
          <w:color w:val="36333B"/>
          <w:sz w:val="24"/>
          <w:szCs w:val="24"/>
        </w:rPr>
      </w:pPr>
      <w:r w:rsidRPr="00D53B3C">
        <w:rPr>
          <w:rFonts w:eastAsia="Times New Roman" w:cstheme="minorHAnsi"/>
          <w:b/>
          <w:bCs/>
          <w:color w:val="36333B"/>
          <w:sz w:val="24"/>
          <w:szCs w:val="24"/>
        </w:rPr>
        <w:t>6.5.1.  Mission:</w:t>
      </w:r>
      <w:r>
        <w:rPr>
          <w:rFonts w:eastAsia="Times New Roman" w:cstheme="minorHAnsi"/>
          <w:color w:val="36333B"/>
          <w:sz w:val="24"/>
          <w:szCs w:val="24"/>
        </w:rPr>
        <w:t xml:space="preserve">  To</w:t>
      </w:r>
      <w:r w:rsidRPr="00C559E6">
        <w:rPr>
          <w:rFonts w:eastAsia="Times New Roman" w:cstheme="minorHAnsi"/>
          <w:color w:val="36333B"/>
          <w:sz w:val="24"/>
          <w:szCs w:val="24"/>
        </w:rPr>
        <w:t xml:space="preserve"> share the love of Christ with members of our community through outreach activities that encourage unity and to share the gospel of hope with a despairing world, one person at a time.</w:t>
      </w:r>
    </w:p>
    <w:p w14:paraId="62E9C416" w14:textId="77777777" w:rsidR="006C4557" w:rsidRDefault="006C4557" w:rsidP="006C4557">
      <w:pPr>
        <w:ind w:firstLine="1080"/>
        <w:rPr>
          <w:rFonts w:cstheme="minorHAnsi"/>
          <w:sz w:val="24"/>
          <w:szCs w:val="24"/>
        </w:rPr>
      </w:pPr>
      <w:r w:rsidRPr="00D53B3C">
        <w:rPr>
          <w:rFonts w:cstheme="minorHAnsi"/>
          <w:b/>
          <w:bCs/>
          <w:sz w:val="24"/>
          <w:szCs w:val="24"/>
        </w:rPr>
        <w:t>6.5.2.</w:t>
      </w:r>
      <w:r w:rsidRPr="00C559E6">
        <w:rPr>
          <w:rFonts w:cstheme="minorHAnsi"/>
          <w:sz w:val="24"/>
          <w:szCs w:val="24"/>
        </w:rPr>
        <w:t xml:space="preserve"> </w:t>
      </w:r>
      <w:r>
        <w:rPr>
          <w:rFonts w:cstheme="minorHAnsi"/>
          <w:sz w:val="24"/>
          <w:szCs w:val="24"/>
        </w:rPr>
        <w:t xml:space="preserve"> </w:t>
      </w:r>
      <w:r w:rsidRPr="00B15B7A">
        <w:rPr>
          <w:rFonts w:cstheme="minorHAnsi"/>
          <w:b/>
          <w:bCs/>
          <w:sz w:val="24"/>
          <w:szCs w:val="24"/>
        </w:rPr>
        <w:t>Programs.</w:t>
      </w:r>
      <w:r>
        <w:rPr>
          <w:rFonts w:cstheme="minorHAnsi"/>
          <w:sz w:val="24"/>
          <w:szCs w:val="24"/>
        </w:rPr>
        <w:t xml:space="preserve">  </w:t>
      </w:r>
    </w:p>
    <w:p w14:paraId="3D145BC8" w14:textId="77777777" w:rsidR="006C4557" w:rsidRPr="00C559E6" w:rsidRDefault="006C4557" w:rsidP="006C4557">
      <w:pPr>
        <w:tabs>
          <w:tab w:val="left" w:pos="1350"/>
        </w:tabs>
        <w:spacing w:after="120" w:line="240" w:lineRule="auto"/>
        <w:ind w:firstLine="1710"/>
        <w:rPr>
          <w:rFonts w:eastAsia="Times New Roman" w:cstheme="minorHAnsi"/>
          <w:sz w:val="24"/>
          <w:szCs w:val="24"/>
        </w:rPr>
      </w:pPr>
      <w:r w:rsidRPr="00DB54DC">
        <w:rPr>
          <w:rFonts w:cstheme="minorHAnsi"/>
          <w:b/>
          <w:bCs/>
          <w:sz w:val="24"/>
          <w:szCs w:val="24"/>
        </w:rPr>
        <w:t xml:space="preserve">6.5.2.1.  Help, Heal and Hope (H3) Ministries.  </w:t>
      </w:r>
      <w:r w:rsidRPr="00C559E6">
        <w:rPr>
          <w:rFonts w:eastAsia="Times New Roman" w:cstheme="minorHAnsi"/>
          <w:sz w:val="24"/>
          <w:szCs w:val="24"/>
        </w:rPr>
        <w:t xml:space="preserve">Wesley </w:t>
      </w:r>
      <w:proofErr w:type="gramStart"/>
      <w:r w:rsidRPr="00C559E6">
        <w:rPr>
          <w:rFonts w:eastAsia="Times New Roman" w:cstheme="minorHAnsi"/>
          <w:sz w:val="24"/>
          <w:szCs w:val="24"/>
        </w:rPr>
        <w:t>Chapel</w:t>
      </w:r>
      <w:proofErr w:type="gramEnd"/>
      <w:r w:rsidRPr="00C559E6">
        <w:rPr>
          <w:rFonts w:eastAsia="Times New Roman" w:cstheme="minorHAnsi"/>
          <w:sz w:val="24"/>
          <w:szCs w:val="24"/>
        </w:rPr>
        <w:t xml:space="preserve"> in collaboration with other McDonough churches, provide meals to A Friend's House, Haven House and to homeless clusters in the McDonough environment. </w:t>
      </w:r>
      <w:r>
        <w:rPr>
          <w:rFonts w:eastAsia="Times New Roman" w:cstheme="minorHAnsi"/>
          <w:sz w:val="24"/>
          <w:szCs w:val="24"/>
        </w:rPr>
        <w:t xml:space="preserve"> Accompanying the meal program servants </w:t>
      </w:r>
      <w:r w:rsidRPr="00C559E6">
        <w:rPr>
          <w:rFonts w:cstheme="minorHAnsi"/>
          <w:sz w:val="24"/>
          <w:szCs w:val="24"/>
        </w:rPr>
        <w:t>provide</w:t>
      </w:r>
      <w:r>
        <w:rPr>
          <w:rFonts w:eastAsia="Times New Roman" w:cstheme="minorHAnsi"/>
          <w:sz w:val="24"/>
          <w:szCs w:val="24"/>
        </w:rPr>
        <w:t xml:space="preserve"> prayer, </w:t>
      </w:r>
      <w:r w:rsidRPr="00C559E6">
        <w:rPr>
          <w:rFonts w:cstheme="minorHAnsi"/>
          <w:sz w:val="24"/>
          <w:szCs w:val="24"/>
        </w:rPr>
        <w:t>access to community resources</w:t>
      </w:r>
      <w:r>
        <w:rPr>
          <w:rFonts w:cstheme="minorHAnsi"/>
          <w:sz w:val="24"/>
          <w:szCs w:val="24"/>
        </w:rPr>
        <w:t xml:space="preserve">, </w:t>
      </w:r>
      <w:r w:rsidRPr="00C559E6">
        <w:rPr>
          <w:rFonts w:cstheme="minorHAnsi"/>
          <w:sz w:val="24"/>
          <w:szCs w:val="24"/>
        </w:rPr>
        <w:t>emergency food supplies</w:t>
      </w:r>
      <w:r>
        <w:rPr>
          <w:rFonts w:cstheme="minorHAnsi"/>
          <w:sz w:val="24"/>
          <w:szCs w:val="24"/>
        </w:rPr>
        <w:t xml:space="preserve"> and </w:t>
      </w:r>
      <w:r w:rsidRPr="00C559E6">
        <w:rPr>
          <w:rFonts w:cstheme="minorHAnsi"/>
          <w:sz w:val="24"/>
          <w:szCs w:val="24"/>
        </w:rPr>
        <w:t>personal supplies to women and children</w:t>
      </w:r>
      <w:r>
        <w:rPr>
          <w:rFonts w:cstheme="minorHAnsi"/>
          <w:sz w:val="24"/>
          <w:szCs w:val="24"/>
        </w:rPr>
        <w:t>.</w:t>
      </w:r>
    </w:p>
    <w:p w14:paraId="5111CEB0" w14:textId="42C2E4B4" w:rsidR="006C4557" w:rsidRPr="00C559E6" w:rsidRDefault="006C4557" w:rsidP="006C4557">
      <w:pPr>
        <w:spacing w:after="120" w:line="240" w:lineRule="auto"/>
        <w:ind w:firstLine="1710"/>
        <w:rPr>
          <w:rFonts w:cstheme="minorHAnsi"/>
          <w:color w:val="36333B"/>
          <w:sz w:val="24"/>
          <w:szCs w:val="24"/>
        </w:rPr>
      </w:pPr>
      <w:r w:rsidRPr="00DB54DC">
        <w:rPr>
          <w:rFonts w:cstheme="minorHAnsi"/>
          <w:b/>
          <w:bCs/>
          <w:sz w:val="24"/>
          <w:szCs w:val="24"/>
        </w:rPr>
        <w:t xml:space="preserve">6.5.2.2.  </w:t>
      </w:r>
      <w:r w:rsidRPr="00DB54DC">
        <w:rPr>
          <w:rFonts w:eastAsia="Times New Roman" w:cstheme="minorHAnsi"/>
          <w:b/>
          <w:bCs/>
          <w:sz w:val="24"/>
          <w:szCs w:val="24"/>
        </w:rPr>
        <w:t>Rise Against Hunger</w:t>
      </w:r>
      <w:r w:rsidRPr="00DB54DC">
        <w:rPr>
          <w:rFonts w:cstheme="minorHAnsi"/>
          <w:b/>
          <w:bCs/>
          <w:sz w:val="24"/>
          <w:szCs w:val="24"/>
        </w:rPr>
        <w:t xml:space="preserve"> (Global Missions).</w:t>
      </w:r>
      <w:r w:rsidR="00346187">
        <w:rPr>
          <w:rFonts w:cstheme="minorHAnsi"/>
          <w:b/>
          <w:bCs/>
          <w:sz w:val="24"/>
          <w:szCs w:val="24"/>
        </w:rPr>
        <w:t xml:space="preserve"> </w:t>
      </w:r>
      <w:r>
        <w:rPr>
          <w:rFonts w:cstheme="minorHAnsi"/>
          <w:b/>
          <w:bCs/>
          <w:sz w:val="24"/>
          <w:szCs w:val="24"/>
        </w:rPr>
        <w:t xml:space="preserve"> </w:t>
      </w:r>
      <w:r w:rsidRPr="00C559E6">
        <w:rPr>
          <w:rFonts w:eastAsia="Times New Roman" w:cstheme="minorHAnsi"/>
          <w:sz w:val="24"/>
          <w:szCs w:val="24"/>
        </w:rPr>
        <w:t xml:space="preserve">In collaboration with the Rise Against Hunger Organization, </w:t>
      </w:r>
      <w:r>
        <w:rPr>
          <w:rFonts w:eastAsia="Times New Roman" w:cstheme="minorHAnsi"/>
          <w:sz w:val="24"/>
          <w:szCs w:val="24"/>
        </w:rPr>
        <w:t>Wesley Chapel UMC</w:t>
      </w:r>
      <w:r w:rsidRPr="00C559E6">
        <w:rPr>
          <w:rFonts w:eastAsia="Times New Roman" w:cstheme="minorHAnsi"/>
          <w:sz w:val="24"/>
          <w:szCs w:val="24"/>
        </w:rPr>
        <w:t xml:space="preserve"> pack meals which are shared worldwide to help fight food insecurity and enable young children to remain in school. </w:t>
      </w:r>
      <w:r>
        <w:rPr>
          <w:rFonts w:eastAsia="Times New Roman" w:cstheme="minorHAnsi"/>
          <w:sz w:val="24"/>
          <w:szCs w:val="24"/>
        </w:rPr>
        <w:t xml:space="preserve"> At least annually, </w:t>
      </w:r>
      <w:proofErr w:type="gramStart"/>
      <w:r>
        <w:rPr>
          <w:rFonts w:eastAsia="Times New Roman" w:cstheme="minorHAnsi"/>
          <w:sz w:val="24"/>
          <w:szCs w:val="24"/>
        </w:rPr>
        <w:t>a packing</w:t>
      </w:r>
      <w:proofErr w:type="gramEnd"/>
      <w:r>
        <w:rPr>
          <w:rFonts w:eastAsia="Times New Roman" w:cstheme="minorHAnsi"/>
          <w:sz w:val="24"/>
          <w:szCs w:val="24"/>
        </w:rPr>
        <w:t xml:space="preserve"> is coordinated with a goal of 25,000+ meals.</w:t>
      </w:r>
    </w:p>
    <w:p w14:paraId="33331745" w14:textId="77777777" w:rsidR="006C4557" w:rsidRPr="00C559E6" w:rsidRDefault="006C4557" w:rsidP="006C4557">
      <w:pPr>
        <w:spacing w:after="120" w:line="240" w:lineRule="auto"/>
        <w:ind w:firstLine="1714"/>
        <w:rPr>
          <w:rFonts w:eastAsia="Times New Roman" w:cstheme="minorHAnsi"/>
          <w:sz w:val="24"/>
          <w:szCs w:val="24"/>
        </w:rPr>
      </w:pPr>
      <w:r w:rsidRPr="00DB54DC">
        <w:rPr>
          <w:rFonts w:cstheme="minorHAnsi"/>
          <w:b/>
          <w:bCs/>
          <w:sz w:val="24"/>
          <w:szCs w:val="24"/>
        </w:rPr>
        <w:t xml:space="preserve">6.5.2.3.  </w:t>
      </w:r>
      <w:r w:rsidRPr="00DB54DC">
        <w:rPr>
          <w:rFonts w:eastAsia="Times New Roman" w:cstheme="minorHAnsi"/>
          <w:b/>
          <w:bCs/>
          <w:sz w:val="24"/>
          <w:szCs w:val="24"/>
        </w:rPr>
        <w:t>Emergency Response Team (</w:t>
      </w:r>
      <w:r w:rsidRPr="00DB54DC">
        <w:rPr>
          <w:rFonts w:cstheme="minorHAnsi"/>
          <w:b/>
          <w:bCs/>
          <w:sz w:val="24"/>
          <w:szCs w:val="24"/>
        </w:rPr>
        <w:t>ERT).</w:t>
      </w:r>
      <w:r>
        <w:rPr>
          <w:rFonts w:cstheme="minorHAnsi"/>
          <w:sz w:val="24"/>
          <w:szCs w:val="24"/>
        </w:rPr>
        <w:t xml:space="preserve">  </w:t>
      </w:r>
      <w:r w:rsidRPr="00C559E6">
        <w:rPr>
          <w:rFonts w:eastAsia="Times New Roman" w:cstheme="minorHAnsi"/>
          <w:sz w:val="24"/>
          <w:szCs w:val="24"/>
        </w:rPr>
        <w:t>We</w:t>
      </w:r>
      <w:r>
        <w:rPr>
          <w:rFonts w:eastAsia="Times New Roman" w:cstheme="minorHAnsi"/>
          <w:sz w:val="24"/>
          <w:szCs w:val="24"/>
        </w:rPr>
        <w:t>sley Chapel UMC</w:t>
      </w:r>
      <w:r w:rsidRPr="00C559E6">
        <w:rPr>
          <w:rFonts w:eastAsia="Times New Roman" w:cstheme="minorHAnsi"/>
          <w:sz w:val="24"/>
          <w:szCs w:val="24"/>
        </w:rPr>
        <w:t xml:space="preserve"> </w:t>
      </w:r>
      <w:proofErr w:type="gramStart"/>
      <w:r w:rsidRPr="00C559E6">
        <w:rPr>
          <w:rFonts w:eastAsia="Times New Roman" w:cstheme="minorHAnsi"/>
          <w:sz w:val="24"/>
          <w:szCs w:val="24"/>
        </w:rPr>
        <w:t>have</w:t>
      </w:r>
      <w:proofErr w:type="gramEnd"/>
      <w:r w:rsidRPr="00C559E6">
        <w:rPr>
          <w:rFonts w:eastAsia="Times New Roman" w:cstheme="minorHAnsi"/>
          <w:sz w:val="24"/>
          <w:szCs w:val="24"/>
        </w:rPr>
        <w:t xml:space="preserve"> trained </w:t>
      </w:r>
      <w:r w:rsidRPr="00C559E6">
        <w:rPr>
          <w:rFonts w:cstheme="minorHAnsi"/>
          <w:sz w:val="24"/>
          <w:szCs w:val="24"/>
        </w:rPr>
        <w:t>ERT</w:t>
      </w:r>
      <w:r>
        <w:rPr>
          <w:rFonts w:cstheme="minorHAnsi"/>
          <w:sz w:val="24"/>
          <w:szCs w:val="24"/>
        </w:rPr>
        <w:t xml:space="preserve"> </w:t>
      </w:r>
      <w:r w:rsidRPr="00C559E6">
        <w:rPr>
          <w:rFonts w:eastAsia="Times New Roman" w:cstheme="minorHAnsi"/>
          <w:sz w:val="24"/>
          <w:szCs w:val="24"/>
        </w:rPr>
        <w:t>members</w:t>
      </w:r>
      <w:r>
        <w:rPr>
          <w:rFonts w:eastAsia="Times New Roman" w:cstheme="minorHAnsi"/>
          <w:sz w:val="24"/>
          <w:szCs w:val="24"/>
        </w:rPr>
        <w:t xml:space="preserve">.  </w:t>
      </w:r>
    </w:p>
    <w:p w14:paraId="4A108A08" w14:textId="77777777" w:rsidR="006C4557" w:rsidRDefault="006C4557" w:rsidP="005C10B5">
      <w:pPr>
        <w:spacing w:after="120" w:line="240" w:lineRule="auto"/>
        <w:ind w:firstLine="446"/>
        <w:outlineLvl w:val="1"/>
        <w:rPr>
          <w:rFonts w:cstheme="minorHAnsi"/>
          <w:sz w:val="24"/>
          <w:szCs w:val="24"/>
        </w:rPr>
      </w:pPr>
      <w:bookmarkStart w:id="127" w:name="_Toc119843958"/>
      <w:bookmarkStart w:id="128" w:name="_Toc121800043"/>
      <w:bookmarkStart w:id="129" w:name="_Toc155733823"/>
      <w:r w:rsidRPr="00FF031C">
        <w:rPr>
          <w:rStyle w:val="Heading2Char"/>
        </w:rPr>
        <w:t>6.6.  Nurses Guild/Health Ministry</w:t>
      </w:r>
      <w:bookmarkStart w:id="130" w:name="_Hlk118176160"/>
      <w:bookmarkEnd w:id="127"/>
      <w:bookmarkEnd w:id="128"/>
      <w:bookmarkEnd w:id="129"/>
      <w:r w:rsidRPr="002066D8">
        <w:rPr>
          <w:rFonts w:cstheme="minorHAnsi"/>
          <w:b/>
          <w:bCs/>
          <w:sz w:val="24"/>
          <w:szCs w:val="24"/>
        </w:rPr>
        <w:t xml:space="preserve">.  </w:t>
      </w:r>
      <w:bookmarkEnd w:id="130"/>
      <w:r>
        <w:rPr>
          <w:rFonts w:cstheme="minorHAnsi"/>
          <w:sz w:val="24"/>
          <w:szCs w:val="24"/>
        </w:rPr>
        <w:t xml:space="preserve">Provides medical monitoring and support for </w:t>
      </w:r>
      <w:r w:rsidRPr="00C559E6">
        <w:rPr>
          <w:rFonts w:eastAsia="Times New Roman" w:cstheme="minorHAnsi"/>
          <w:sz w:val="24"/>
          <w:szCs w:val="24"/>
        </w:rPr>
        <w:t>We</w:t>
      </w:r>
      <w:r>
        <w:rPr>
          <w:rFonts w:eastAsia="Times New Roman" w:cstheme="minorHAnsi"/>
          <w:sz w:val="24"/>
          <w:szCs w:val="24"/>
        </w:rPr>
        <w:t>sley Chapel UMC</w:t>
      </w:r>
      <w:r>
        <w:rPr>
          <w:rFonts w:cstheme="minorHAnsi"/>
          <w:sz w:val="24"/>
          <w:szCs w:val="24"/>
        </w:rPr>
        <w:t xml:space="preserve"> services and programs to ensure immediate assistance in medical emergencies.  Ensures health programs to includes medical fairs, blood drives, etc.  </w:t>
      </w:r>
    </w:p>
    <w:p w14:paraId="778C382F" w14:textId="77777777" w:rsidR="006C4557" w:rsidRDefault="006C4557" w:rsidP="005C10B5">
      <w:pPr>
        <w:spacing w:after="120" w:line="240" w:lineRule="auto"/>
        <w:ind w:firstLine="446"/>
        <w:outlineLvl w:val="1"/>
        <w:rPr>
          <w:rFonts w:cstheme="minorHAnsi"/>
          <w:sz w:val="24"/>
          <w:szCs w:val="24"/>
        </w:rPr>
      </w:pPr>
      <w:bookmarkStart w:id="131" w:name="_Toc119843959"/>
      <w:bookmarkStart w:id="132" w:name="_Toc121800044"/>
      <w:bookmarkStart w:id="133" w:name="_Toc155733824"/>
      <w:bookmarkStart w:id="134" w:name="_Hlk118176292"/>
      <w:r w:rsidRPr="00FF031C">
        <w:rPr>
          <w:rStyle w:val="Heading2Char"/>
        </w:rPr>
        <w:t>6.7.  Nutrition Ministry</w:t>
      </w:r>
      <w:bookmarkEnd w:id="131"/>
      <w:bookmarkEnd w:id="132"/>
      <w:bookmarkEnd w:id="133"/>
      <w:r w:rsidRPr="00583F45">
        <w:rPr>
          <w:rFonts w:cstheme="minorHAnsi"/>
          <w:b/>
          <w:bCs/>
          <w:sz w:val="24"/>
          <w:szCs w:val="24"/>
        </w:rPr>
        <w:t>.</w:t>
      </w:r>
      <w:r>
        <w:rPr>
          <w:rFonts w:cstheme="minorHAnsi"/>
          <w:sz w:val="24"/>
          <w:szCs w:val="24"/>
        </w:rPr>
        <w:t xml:space="preserve">  </w:t>
      </w:r>
      <w:bookmarkEnd w:id="134"/>
      <w:r>
        <w:rPr>
          <w:rFonts w:cstheme="minorHAnsi"/>
          <w:sz w:val="24"/>
          <w:szCs w:val="24"/>
        </w:rPr>
        <w:t>This ministry of servants oversees the meal and kitchen operations of Wesley Chapel UNC including meals served in connection with Homecoming, Church Anniversary, and other special events.  The ministry is responsible for maintenance of Kitchen Guidelines and Procedure under Facilities Use paragraph 11.3.</w:t>
      </w:r>
    </w:p>
    <w:p w14:paraId="595456C3" w14:textId="77777777" w:rsidR="006C4557" w:rsidRDefault="006C4557" w:rsidP="005C10B5">
      <w:pPr>
        <w:spacing w:after="120" w:line="240" w:lineRule="auto"/>
        <w:ind w:firstLine="446"/>
        <w:outlineLvl w:val="1"/>
        <w:rPr>
          <w:rFonts w:cstheme="minorHAnsi"/>
          <w:sz w:val="24"/>
          <w:szCs w:val="24"/>
        </w:rPr>
      </w:pPr>
      <w:bookmarkStart w:id="135" w:name="_Toc119843960"/>
      <w:bookmarkStart w:id="136" w:name="_Toc121800045"/>
      <w:bookmarkStart w:id="137" w:name="_Toc155733825"/>
      <w:bookmarkStart w:id="138" w:name="_Hlk118176357"/>
      <w:r w:rsidRPr="00FF031C">
        <w:rPr>
          <w:rStyle w:val="Heading2Char"/>
        </w:rPr>
        <w:t>6.8.  Veterans Ministry</w:t>
      </w:r>
      <w:bookmarkEnd w:id="135"/>
      <w:bookmarkEnd w:id="136"/>
      <w:bookmarkEnd w:id="137"/>
      <w:r w:rsidRPr="002066D8">
        <w:rPr>
          <w:rFonts w:cstheme="minorHAnsi"/>
          <w:b/>
          <w:bCs/>
          <w:sz w:val="24"/>
          <w:szCs w:val="24"/>
        </w:rPr>
        <w:t xml:space="preserve">.  </w:t>
      </w:r>
      <w:bookmarkEnd w:id="138"/>
      <w:r>
        <w:rPr>
          <w:rFonts w:cstheme="minorHAnsi"/>
          <w:sz w:val="24"/>
          <w:szCs w:val="24"/>
        </w:rPr>
        <w:t xml:space="preserve">The community of veterans ensures Wesley Chapel UMC has an emphasis on the service of veterans by leading veterans focused services and providing outreach to veteran support organizations.  </w:t>
      </w:r>
    </w:p>
    <w:p w14:paraId="13916211" w14:textId="0892984C" w:rsidR="006C4557" w:rsidRPr="008346BA" w:rsidRDefault="006C4557" w:rsidP="006C4557">
      <w:pPr>
        <w:pStyle w:val="Heading2"/>
        <w:ind w:firstLine="248"/>
        <w:rPr>
          <w:rFonts w:cstheme="minorHAnsi"/>
        </w:rPr>
      </w:pPr>
      <w:bookmarkStart w:id="139" w:name="_6.9.__Holistic"/>
      <w:bookmarkEnd w:id="139"/>
      <w:r w:rsidRPr="008346BA">
        <w:rPr>
          <w:rStyle w:val="Heading2Char"/>
          <w:b/>
          <w:bCs/>
        </w:rPr>
        <w:t xml:space="preserve">6.9.  </w:t>
      </w:r>
      <w:r w:rsidR="00F72DB4" w:rsidRPr="008346BA">
        <w:rPr>
          <w:rStyle w:val="Heading2Char"/>
          <w:b/>
          <w:bCs/>
        </w:rPr>
        <w:t>Wh</w:t>
      </w:r>
      <w:r w:rsidRPr="008346BA">
        <w:rPr>
          <w:rStyle w:val="Heading2Char"/>
          <w:b/>
          <w:bCs/>
        </w:rPr>
        <w:t>olistic Wellness Ministry</w:t>
      </w:r>
      <w:r w:rsidRPr="008346BA">
        <w:rPr>
          <w:rFonts w:cstheme="minorHAnsi"/>
        </w:rPr>
        <w:t xml:space="preserve">.  </w:t>
      </w:r>
    </w:p>
    <w:p w14:paraId="4B6BD6E1" w14:textId="77777777" w:rsidR="006C4557" w:rsidRPr="008346BA" w:rsidRDefault="006C4557" w:rsidP="006C4557">
      <w:pPr>
        <w:spacing w:after="120" w:line="240" w:lineRule="auto"/>
        <w:ind w:left="720" w:hanging="720"/>
        <w:jc w:val="center"/>
        <w:rPr>
          <w:bCs/>
          <w:sz w:val="24"/>
          <w:szCs w:val="24"/>
        </w:rPr>
      </w:pPr>
      <w:r w:rsidRPr="008346BA">
        <w:rPr>
          <w:b/>
          <w:bCs/>
          <w:sz w:val="24"/>
          <w:szCs w:val="24"/>
        </w:rPr>
        <w:t>6.9.1.  Mission</w:t>
      </w:r>
      <w:r w:rsidRPr="008346BA">
        <w:rPr>
          <w:rFonts w:cstheme="minorHAnsi"/>
          <w:b/>
          <w:bCs/>
          <w:sz w:val="24"/>
          <w:szCs w:val="24"/>
        </w:rPr>
        <w:t>.</w:t>
      </w:r>
      <w:r w:rsidRPr="008346BA">
        <w:rPr>
          <w:rFonts w:cstheme="minorHAnsi"/>
          <w:sz w:val="24"/>
          <w:szCs w:val="24"/>
        </w:rPr>
        <w:t xml:space="preserve">  Serving the whole person by addressing a variety of areas which</w:t>
      </w:r>
    </w:p>
    <w:p w14:paraId="031F5221" w14:textId="77777777" w:rsidR="006C4557" w:rsidRPr="008346BA" w:rsidRDefault="006C4557" w:rsidP="006C4557">
      <w:pPr>
        <w:spacing w:after="120" w:line="240" w:lineRule="auto"/>
        <w:ind w:left="720" w:hanging="720"/>
        <w:jc w:val="center"/>
        <w:rPr>
          <w:bCs/>
          <w:sz w:val="24"/>
          <w:szCs w:val="24"/>
        </w:rPr>
      </w:pPr>
      <w:r w:rsidRPr="008346BA">
        <w:rPr>
          <w:bCs/>
          <w:sz w:val="24"/>
          <w:szCs w:val="24"/>
        </w:rPr>
        <w:t>18</w:t>
      </w:r>
    </w:p>
    <w:p w14:paraId="639E6E0A" w14:textId="77777777" w:rsidR="006C4557" w:rsidRPr="008346BA" w:rsidRDefault="006C4557" w:rsidP="006C4557">
      <w:pPr>
        <w:spacing w:after="120" w:line="240" w:lineRule="auto"/>
        <w:rPr>
          <w:rFonts w:cstheme="minorHAnsi"/>
          <w:sz w:val="24"/>
          <w:szCs w:val="24"/>
        </w:rPr>
      </w:pPr>
      <w:r w:rsidRPr="008346BA">
        <w:rPr>
          <w:rFonts w:cstheme="minorHAnsi"/>
          <w:sz w:val="24"/>
          <w:szCs w:val="24"/>
        </w:rPr>
        <w:lastRenderedPageBreak/>
        <w:t>improves quality of life and strengthens one’s spiritual relationship with God through wellness programs and activities. </w:t>
      </w:r>
    </w:p>
    <w:p w14:paraId="4FF05C5C" w14:textId="7AE94052" w:rsidR="006C4557" w:rsidRPr="00416FB3" w:rsidRDefault="006C4557" w:rsidP="006C4557">
      <w:pPr>
        <w:spacing w:after="120" w:line="240" w:lineRule="auto"/>
        <w:ind w:firstLine="990"/>
        <w:rPr>
          <w:rFonts w:cstheme="minorHAnsi"/>
          <w:sz w:val="24"/>
          <w:szCs w:val="24"/>
        </w:rPr>
      </w:pPr>
      <w:r w:rsidRPr="008346BA">
        <w:rPr>
          <w:b/>
          <w:bCs/>
          <w:sz w:val="24"/>
          <w:szCs w:val="24"/>
        </w:rPr>
        <w:t>6.9.2.  Vision</w:t>
      </w:r>
      <w:r w:rsidRPr="008346BA">
        <w:rPr>
          <w:rStyle w:val="Heading2Char"/>
          <w:b w:val="0"/>
          <w:bCs w:val="0"/>
        </w:rPr>
        <w:t>.</w:t>
      </w:r>
      <w:r w:rsidRPr="008346BA">
        <w:rPr>
          <w:rFonts w:cstheme="minorHAnsi"/>
          <w:sz w:val="24"/>
          <w:szCs w:val="24"/>
        </w:rPr>
        <w:t xml:space="preserve">  The </w:t>
      </w:r>
      <w:r w:rsidR="00F72DB4" w:rsidRPr="008346BA">
        <w:rPr>
          <w:rFonts w:cstheme="minorHAnsi"/>
          <w:sz w:val="24"/>
          <w:szCs w:val="24"/>
        </w:rPr>
        <w:t>w</w:t>
      </w:r>
      <w:r w:rsidRPr="008346BA">
        <w:rPr>
          <w:rFonts w:cstheme="minorHAnsi"/>
          <w:sz w:val="24"/>
          <w:szCs w:val="24"/>
        </w:rPr>
        <w:t xml:space="preserve">holistic wellness program is committed to discipleship through competitive sports, recreational activities, and wellness opportunities </w:t>
      </w:r>
      <w:proofErr w:type="gramStart"/>
      <w:r w:rsidRPr="008346BA">
        <w:rPr>
          <w:rFonts w:cstheme="minorHAnsi"/>
          <w:sz w:val="24"/>
          <w:szCs w:val="24"/>
        </w:rPr>
        <w:t>as a way to</w:t>
      </w:r>
      <w:proofErr w:type="gramEnd"/>
      <w:r w:rsidRPr="008346BA">
        <w:rPr>
          <w:rFonts w:cstheme="minorHAnsi"/>
          <w:sz w:val="24"/>
          <w:szCs w:val="24"/>
        </w:rPr>
        <w:t xml:space="preserve"> strengthen bodies, sharpen spiritual minds and introduce people to fun and exciting programs that address their overall wellbeing.  These activities help us to engage the body of Christ and to continue the mission of spreading the gospel of God’s love to all.</w:t>
      </w:r>
      <w:r w:rsidRPr="00352395">
        <w:rPr>
          <w:rFonts w:cstheme="minorHAnsi"/>
          <w:sz w:val="24"/>
          <w:szCs w:val="24"/>
        </w:rPr>
        <w:t> </w:t>
      </w:r>
    </w:p>
    <w:p w14:paraId="53142763" w14:textId="77777777" w:rsidR="006C4557" w:rsidRDefault="006C4557" w:rsidP="005C10B5">
      <w:pPr>
        <w:spacing w:after="120" w:line="240" w:lineRule="auto"/>
        <w:outlineLvl w:val="0"/>
        <w:rPr>
          <w:rFonts w:cstheme="minorHAnsi"/>
          <w:b/>
          <w:bCs/>
          <w:sz w:val="32"/>
          <w:szCs w:val="32"/>
        </w:rPr>
      </w:pPr>
      <w:bookmarkStart w:id="140" w:name="_Toc119843961"/>
      <w:bookmarkStart w:id="141" w:name="_Toc121800046"/>
      <w:bookmarkStart w:id="142" w:name="_Toc155733826"/>
      <w:r w:rsidRPr="00FF031C">
        <w:rPr>
          <w:rStyle w:val="Heading1Char"/>
        </w:rPr>
        <w:t>7.  WITNESS</w:t>
      </w:r>
      <w:bookmarkEnd w:id="140"/>
      <w:bookmarkEnd w:id="141"/>
      <w:bookmarkEnd w:id="142"/>
      <w:r>
        <w:rPr>
          <w:rFonts w:cstheme="minorHAnsi"/>
          <w:b/>
          <w:bCs/>
          <w:sz w:val="32"/>
          <w:szCs w:val="32"/>
        </w:rPr>
        <w:t>.</w:t>
      </w:r>
    </w:p>
    <w:p w14:paraId="4737E55E" w14:textId="77777777" w:rsidR="006C4557" w:rsidRDefault="006C4557" w:rsidP="006C4557">
      <w:pPr>
        <w:spacing w:after="120" w:line="240" w:lineRule="auto"/>
        <w:rPr>
          <w:rFonts w:cstheme="minorHAnsi"/>
          <w:sz w:val="24"/>
          <w:szCs w:val="24"/>
        </w:rPr>
      </w:pPr>
      <w:r>
        <w:rPr>
          <w:rFonts w:cstheme="minorHAnsi"/>
          <w:sz w:val="24"/>
          <w:szCs w:val="24"/>
        </w:rPr>
        <w:t xml:space="preserve">The Witness </w:t>
      </w:r>
      <w:r w:rsidRPr="00401E71">
        <w:rPr>
          <w:rFonts w:cstheme="minorHAnsi"/>
          <w:sz w:val="24"/>
          <w:szCs w:val="24"/>
        </w:rPr>
        <w:t xml:space="preserve">mission and objectives are fostered through the work of </w:t>
      </w:r>
      <w:r>
        <w:rPr>
          <w:rFonts w:cstheme="minorHAnsi"/>
          <w:sz w:val="24"/>
          <w:szCs w:val="24"/>
        </w:rPr>
        <w:t xml:space="preserve">its </w:t>
      </w:r>
      <w:r w:rsidRPr="00401E71">
        <w:rPr>
          <w:rFonts w:cstheme="minorHAnsi"/>
          <w:sz w:val="24"/>
          <w:szCs w:val="24"/>
        </w:rPr>
        <w:t>ministries</w:t>
      </w:r>
      <w:r>
        <w:rPr>
          <w:rFonts w:cstheme="minorHAnsi"/>
          <w:sz w:val="24"/>
          <w:szCs w:val="24"/>
        </w:rPr>
        <w:t>.</w:t>
      </w:r>
      <w:r>
        <w:rPr>
          <w:rFonts w:cstheme="minorHAnsi"/>
          <w:b/>
          <w:bCs/>
          <w:sz w:val="32"/>
          <w:szCs w:val="32"/>
        </w:rPr>
        <w:t xml:space="preserve"> </w:t>
      </w:r>
      <w:r w:rsidRPr="00EE49E5">
        <w:rPr>
          <w:rFonts w:cstheme="minorHAnsi"/>
          <w:sz w:val="24"/>
          <w:szCs w:val="24"/>
        </w:rPr>
        <w:t>The</w:t>
      </w:r>
      <w:r>
        <w:rPr>
          <w:rFonts w:cstheme="minorHAnsi"/>
          <w:sz w:val="24"/>
          <w:szCs w:val="24"/>
        </w:rPr>
        <w:t xml:space="preserve"> </w:t>
      </w:r>
      <w:r w:rsidRPr="00401E71">
        <w:rPr>
          <w:rFonts w:cstheme="minorHAnsi"/>
          <w:sz w:val="24"/>
          <w:szCs w:val="24"/>
        </w:rPr>
        <w:t xml:space="preserve">Chair and Vice Chair provide leadership and liaison support for communication between </w:t>
      </w:r>
      <w:r>
        <w:rPr>
          <w:rFonts w:cstheme="minorHAnsi"/>
          <w:sz w:val="24"/>
          <w:szCs w:val="24"/>
        </w:rPr>
        <w:t>Wesley Chapel UMC</w:t>
      </w:r>
      <w:r w:rsidRPr="00401E71">
        <w:rPr>
          <w:rFonts w:cstheme="minorHAnsi"/>
          <w:sz w:val="24"/>
          <w:szCs w:val="24"/>
        </w:rPr>
        <w:t xml:space="preserve"> </w:t>
      </w:r>
      <w:r w:rsidRPr="00EE49E5">
        <w:rPr>
          <w:rFonts w:cstheme="minorHAnsi"/>
          <w:sz w:val="24"/>
          <w:szCs w:val="24"/>
        </w:rPr>
        <w:t>Administrative Council</w:t>
      </w:r>
      <w:r>
        <w:rPr>
          <w:rFonts w:cstheme="minorHAnsi"/>
          <w:sz w:val="24"/>
          <w:szCs w:val="24"/>
        </w:rPr>
        <w:t xml:space="preserve"> </w:t>
      </w:r>
      <w:r w:rsidRPr="00401E71">
        <w:rPr>
          <w:rFonts w:cstheme="minorHAnsi"/>
          <w:sz w:val="24"/>
          <w:szCs w:val="24"/>
        </w:rPr>
        <w:t xml:space="preserve">and Witness </w:t>
      </w:r>
      <w:r>
        <w:rPr>
          <w:rFonts w:cstheme="minorHAnsi"/>
          <w:sz w:val="24"/>
          <w:szCs w:val="24"/>
        </w:rPr>
        <w:t>m</w:t>
      </w:r>
      <w:r w:rsidRPr="00401E71">
        <w:rPr>
          <w:rFonts w:cstheme="minorHAnsi"/>
          <w:sz w:val="24"/>
          <w:szCs w:val="24"/>
        </w:rPr>
        <w:t>inistr</w:t>
      </w:r>
      <w:r>
        <w:rPr>
          <w:rFonts w:cstheme="minorHAnsi"/>
          <w:sz w:val="24"/>
          <w:szCs w:val="24"/>
        </w:rPr>
        <w:t>ies</w:t>
      </w:r>
      <w:r w:rsidRPr="00401E71">
        <w:rPr>
          <w:rFonts w:cstheme="minorHAnsi"/>
          <w:sz w:val="24"/>
          <w:szCs w:val="24"/>
        </w:rPr>
        <w:t>.</w:t>
      </w:r>
    </w:p>
    <w:p w14:paraId="46673046" w14:textId="77777777" w:rsidR="006C4557" w:rsidRPr="00F4385B" w:rsidRDefault="006C4557" w:rsidP="006C4557">
      <w:pPr>
        <w:pStyle w:val="Heading2"/>
        <w:ind w:firstLine="245"/>
        <w:rPr>
          <w:u w:val="single"/>
        </w:rPr>
      </w:pPr>
      <w:bookmarkStart w:id="143" w:name="_Toc121800047"/>
      <w:bookmarkStart w:id="144" w:name="_Toc155733827"/>
      <w:r w:rsidRPr="008833CE">
        <w:rPr>
          <w:smallCaps/>
        </w:rPr>
        <w:t xml:space="preserve">7.1. </w:t>
      </w:r>
      <w:r>
        <w:rPr>
          <w:smallCaps/>
        </w:rPr>
        <w:t xml:space="preserve"> </w:t>
      </w:r>
      <w:bookmarkStart w:id="145" w:name="_Hlk118235769"/>
      <w:r w:rsidRPr="004873E0">
        <w:t xml:space="preserve">Archives </w:t>
      </w:r>
      <w:r>
        <w:t>and</w:t>
      </w:r>
      <w:r w:rsidRPr="004873E0">
        <w:t xml:space="preserve"> History</w:t>
      </w:r>
      <w:bookmarkEnd w:id="145"/>
      <w:r>
        <w:t>.</w:t>
      </w:r>
      <w:bookmarkEnd w:id="143"/>
      <w:bookmarkEnd w:id="144"/>
    </w:p>
    <w:p w14:paraId="7FB3C132" w14:textId="77777777" w:rsidR="006C4557" w:rsidRPr="00FD5B27" w:rsidRDefault="006C4557" w:rsidP="006C4557">
      <w:pPr>
        <w:spacing w:after="0" w:line="240" w:lineRule="auto"/>
        <w:ind w:firstLine="900"/>
        <w:rPr>
          <w:rFonts w:cstheme="minorHAnsi"/>
          <w:b/>
          <w:bCs/>
          <w:sz w:val="24"/>
          <w:szCs w:val="24"/>
        </w:rPr>
      </w:pPr>
      <w:r w:rsidRPr="00BB19A1">
        <w:rPr>
          <w:rFonts w:cstheme="minorHAnsi"/>
          <w:b/>
          <w:bCs/>
          <w:sz w:val="24"/>
          <w:szCs w:val="24"/>
        </w:rPr>
        <w:t>7.1.1.</w:t>
      </w:r>
      <w:r w:rsidRPr="008344B3">
        <w:rPr>
          <w:rFonts w:cstheme="minorHAnsi"/>
          <w:b/>
          <w:bCs/>
          <w:sz w:val="24"/>
          <w:szCs w:val="24"/>
        </w:rPr>
        <w:t xml:space="preserve">  Mission</w:t>
      </w:r>
      <w:r>
        <w:rPr>
          <w:rFonts w:cstheme="minorHAnsi"/>
          <w:b/>
          <w:bCs/>
          <w:sz w:val="24"/>
          <w:szCs w:val="24"/>
        </w:rPr>
        <w:t xml:space="preserve">. </w:t>
      </w:r>
      <w:r w:rsidRPr="00F4385B">
        <w:rPr>
          <w:rFonts w:cstheme="minorHAnsi"/>
          <w:sz w:val="24"/>
          <w:szCs w:val="24"/>
        </w:rPr>
        <w:t xml:space="preserve"> </w:t>
      </w:r>
      <w:r>
        <w:rPr>
          <w:rFonts w:cstheme="minorHAnsi"/>
          <w:sz w:val="24"/>
          <w:szCs w:val="24"/>
        </w:rPr>
        <w:t>T</w:t>
      </w:r>
      <w:r w:rsidRPr="00F4385B">
        <w:rPr>
          <w:rFonts w:cstheme="minorHAnsi"/>
          <w:sz w:val="24"/>
          <w:szCs w:val="24"/>
        </w:rPr>
        <w:t xml:space="preserve">o promote </w:t>
      </w:r>
      <w:r>
        <w:rPr>
          <w:rFonts w:cstheme="minorHAnsi"/>
          <w:sz w:val="24"/>
          <w:szCs w:val="24"/>
        </w:rPr>
        <w:t>and</w:t>
      </w:r>
      <w:r w:rsidRPr="00F4385B">
        <w:rPr>
          <w:rFonts w:cstheme="minorHAnsi"/>
          <w:sz w:val="24"/>
          <w:szCs w:val="24"/>
        </w:rPr>
        <w:t xml:space="preserve"> care for the historical interests of our Wesley Chapel </w:t>
      </w:r>
    </w:p>
    <w:p w14:paraId="2E079E37" w14:textId="77777777" w:rsidR="006C4557" w:rsidRPr="007E7A46" w:rsidRDefault="006C4557" w:rsidP="006C4557">
      <w:pPr>
        <w:spacing w:after="120" w:line="240" w:lineRule="auto"/>
        <w:rPr>
          <w:rFonts w:cstheme="minorHAnsi"/>
          <w:sz w:val="24"/>
          <w:szCs w:val="24"/>
        </w:rPr>
      </w:pPr>
      <w:r w:rsidRPr="00F4385B">
        <w:rPr>
          <w:rFonts w:cstheme="minorHAnsi"/>
          <w:sz w:val="24"/>
          <w:szCs w:val="24"/>
        </w:rPr>
        <w:t xml:space="preserve">United Methodist Church.  The team gathers, preserves, catalogs &amp; displays all articles of historical relevance </w:t>
      </w:r>
      <w:r>
        <w:rPr>
          <w:rFonts w:cstheme="minorHAnsi"/>
          <w:sz w:val="24"/>
          <w:szCs w:val="24"/>
        </w:rPr>
        <w:t xml:space="preserve">about </w:t>
      </w:r>
      <w:r w:rsidRPr="00F4385B">
        <w:rPr>
          <w:rFonts w:cstheme="minorHAnsi"/>
          <w:sz w:val="24"/>
          <w:szCs w:val="24"/>
        </w:rPr>
        <w:t>WCUMC.  This may include documents, minutes, journals, diaries, reports, pamphlets, letters, papers, manuscripts, maps, photographs, books, audio/visual records, artifacts, and any item that helps to record and document the life of our church, its members</w:t>
      </w:r>
      <w:r>
        <w:rPr>
          <w:rFonts w:cstheme="minorHAnsi"/>
          <w:sz w:val="24"/>
          <w:szCs w:val="24"/>
        </w:rPr>
        <w:t>,</w:t>
      </w:r>
      <w:r w:rsidRPr="00F4385B">
        <w:rPr>
          <w:rFonts w:cstheme="minorHAnsi"/>
          <w:sz w:val="24"/>
          <w:szCs w:val="24"/>
        </w:rPr>
        <w:t xml:space="preserve"> and ministries.</w:t>
      </w:r>
    </w:p>
    <w:p w14:paraId="754D71FA" w14:textId="77777777" w:rsidR="006C4557" w:rsidRPr="008344B3" w:rsidRDefault="006C4557" w:rsidP="006C4557">
      <w:pPr>
        <w:spacing w:after="120" w:line="240" w:lineRule="auto"/>
        <w:ind w:firstLine="990"/>
        <w:rPr>
          <w:rFonts w:cstheme="minorHAnsi"/>
          <w:b/>
          <w:bCs/>
          <w:i/>
          <w:sz w:val="24"/>
          <w:szCs w:val="24"/>
        </w:rPr>
      </w:pPr>
      <w:r w:rsidRPr="008344B3">
        <w:rPr>
          <w:rFonts w:cstheme="minorHAnsi"/>
          <w:b/>
          <w:bCs/>
          <w:sz w:val="24"/>
          <w:szCs w:val="24"/>
        </w:rPr>
        <w:t xml:space="preserve">7.1.2.  Chair and Vice Chair </w:t>
      </w:r>
      <w:r w:rsidRPr="008344B3">
        <w:rPr>
          <w:rFonts w:cstheme="minorHAnsi"/>
          <w:b/>
          <w:bCs/>
          <w:iCs/>
          <w:sz w:val="24"/>
          <w:szCs w:val="24"/>
        </w:rPr>
        <w:t>Responsibilities</w:t>
      </w:r>
      <w:r>
        <w:rPr>
          <w:rFonts w:cstheme="minorHAnsi"/>
          <w:b/>
          <w:bCs/>
          <w:iCs/>
          <w:sz w:val="24"/>
          <w:szCs w:val="24"/>
        </w:rPr>
        <w:t>.</w:t>
      </w:r>
    </w:p>
    <w:p w14:paraId="371A8765" w14:textId="77777777" w:rsidR="006C4557" w:rsidRPr="00F4385B" w:rsidRDefault="006C4557" w:rsidP="006C4557">
      <w:pPr>
        <w:spacing w:after="120" w:line="240" w:lineRule="auto"/>
        <w:ind w:firstLine="1710"/>
        <w:rPr>
          <w:rFonts w:cstheme="minorHAnsi"/>
          <w:iCs/>
          <w:sz w:val="24"/>
          <w:szCs w:val="24"/>
        </w:rPr>
      </w:pPr>
      <w:r w:rsidRPr="00DB54DC">
        <w:rPr>
          <w:rFonts w:cstheme="minorHAnsi"/>
          <w:b/>
          <w:bCs/>
          <w:sz w:val="24"/>
          <w:szCs w:val="24"/>
        </w:rPr>
        <w:t>7.1.2.1.</w:t>
      </w:r>
      <w:r>
        <w:rPr>
          <w:rFonts w:cstheme="minorHAnsi"/>
          <w:sz w:val="24"/>
          <w:szCs w:val="24"/>
        </w:rPr>
        <w:t xml:space="preserve">  </w:t>
      </w:r>
      <w:r w:rsidRPr="00F4385B">
        <w:rPr>
          <w:rFonts w:cstheme="minorHAnsi"/>
          <w:iCs/>
          <w:sz w:val="24"/>
          <w:szCs w:val="24"/>
        </w:rPr>
        <w:t xml:space="preserve">Build and lead a team of interested people who are interested in the history of WCUMC. </w:t>
      </w:r>
    </w:p>
    <w:p w14:paraId="0FC90609" w14:textId="77777777" w:rsidR="006C4557" w:rsidRPr="00F4385B" w:rsidRDefault="006C4557" w:rsidP="006C4557">
      <w:pPr>
        <w:spacing w:after="0" w:line="240" w:lineRule="auto"/>
        <w:ind w:firstLine="1710"/>
        <w:rPr>
          <w:rFonts w:cstheme="minorHAnsi"/>
          <w:iCs/>
          <w:sz w:val="24"/>
          <w:szCs w:val="24"/>
        </w:rPr>
      </w:pPr>
      <w:r w:rsidRPr="00DB54DC">
        <w:rPr>
          <w:rFonts w:cstheme="minorHAnsi"/>
          <w:b/>
          <w:bCs/>
          <w:sz w:val="24"/>
          <w:szCs w:val="24"/>
        </w:rPr>
        <w:t>7.1.2.2.</w:t>
      </w:r>
      <w:r>
        <w:rPr>
          <w:rFonts w:cstheme="minorHAnsi"/>
          <w:sz w:val="24"/>
          <w:szCs w:val="24"/>
        </w:rPr>
        <w:t xml:space="preserve">  </w:t>
      </w:r>
      <w:r w:rsidRPr="00F4385B">
        <w:rPr>
          <w:rFonts w:cstheme="minorHAnsi"/>
          <w:iCs/>
          <w:sz w:val="24"/>
          <w:szCs w:val="24"/>
        </w:rPr>
        <w:t>Review the historical materials &amp; collections of the congregation to determine what needs to be done to update, preserve, and interpret the material to people of all ages</w:t>
      </w:r>
      <w:r>
        <w:rPr>
          <w:rFonts w:cstheme="minorHAnsi"/>
          <w:iCs/>
          <w:sz w:val="24"/>
          <w:szCs w:val="24"/>
        </w:rPr>
        <w:t>.</w:t>
      </w:r>
    </w:p>
    <w:p w14:paraId="2DF940AB" w14:textId="77777777" w:rsidR="006C4557" w:rsidRPr="00F4385B" w:rsidRDefault="006C4557" w:rsidP="006C4557">
      <w:pPr>
        <w:spacing w:after="0" w:line="240" w:lineRule="auto"/>
        <w:ind w:firstLine="1710"/>
        <w:rPr>
          <w:rFonts w:cstheme="minorHAnsi"/>
          <w:iCs/>
          <w:sz w:val="24"/>
          <w:szCs w:val="24"/>
        </w:rPr>
      </w:pPr>
      <w:r w:rsidRPr="00DB54DC">
        <w:rPr>
          <w:rFonts w:cstheme="minorHAnsi"/>
          <w:b/>
          <w:bCs/>
          <w:sz w:val="24"/>
          <w:szCs w:val="24"/>
        </w:rPr>
        <w:t>7.1.2.3.</w:t>
      </w:r>
      <w:r>
        <w:rPr>
          <w:rFonts w:cstheme="minorHAnsi"/>
          <w:sz w:val="24"/>
          <w:szCs w:val="24"/>
        </w:rPr>
        <w:t xml:space="preserve">  </w:t>
      </w:r>
      <w:r w:rsidRPr="00F4385B">
        <w:rPr>
          <w:rFonts w:cstheme="minorHAnsi"/>
          <w:iCs/>
          <w:sz w:val="24"/>
          <w:szCs w:val="24"/>
        </w:rPr>
        <w:t>Keep records in good order and interpret the history to others, particularly emphasizing the history of faith and the impact of “lived faith” on the larger community</w:t>
      </w:r>
      <w:r>
        <w:rPr>
          <w:rFonts w:cstheme="minorHAnsi"/>
          <w:iCs/>
          <w:sz w:val="24"/>
          <w:szCs w:val="24"/>
        </w:rPr>
        <w:t>.</w:t>
      </w:r>
    </w:p>
    <w:p w14:paraId="4E3298D7" w14:textId="77777777" w:rsidR="006C4557" w:rsidRPr="00F4385B" w:rsidRDefault="006C4557" w:rsidP="006C4557">
      <w:pPr>
        <w:spacing w:after="120" w:line="240" w:lineRule="auto"/>
        <w:ind w:firstLine="1710"/>
        <w:rPr>
          <w:rFonts w:cstheme="minorHAnsi"/>
          <w:iCs/>
          <w:sz w:val="24"/>
          <w:szCs w:val="24"/>
        </w:rPr>
      </w:pPr>
      <w:r w:rsidRPr="00DB54DC">
        <w:rPr>
          <w:rFonts w:cstheme="minorHAnsi"/>
          <w:b/>
          <w:bCs/>
          <w:sz w:val="24"/>
          <w:szCs w:val="24"/>
        </w:rPr>
        <w:t>7.1.2.4.</w:t>
      </w:r>
      <w:r>
        <w:rPr>
          <w:rFonts w:cstheme="minorHAnsi"/>
          <w:sz w:val="24"/>
          <w:szCs w:val="24"/>
        </w:rPr>
        <w:t xml:space="preserve">  </w:t>
      </w:r>
      <w:r w:rsidRPr="00F4385B">
        <w:rPr>
          <w:rFonts w:cstheme="minorHAnsi"/>
          <w:iCs/>
          <w:sz w:val="24"/>
          <w:szCs w:val="24"/>
        </w:rPr>
        <w:t>Document events and collect materials to add to the historical record of the congregation</w:t>
      </w:r>
      <w:r>
        <w:rPr>
          <w:rFonts w:cstheme="minorHAnsi"/>
          <w:iCs/>
          <w:sz w:val="24"/>
          <w:szCs w:val="24"/>
        </w:rPr>
        <w:t>.</w:t>
      </w:r>
    </w:p>
    <w:p w14:paraId="061E5D34" w14:textId="77777777" w:rsidR="006C4557" w:rsidRPr="00F4385B" w:rsidRDefault="006C4557" w:rsidP="006C4557">
      <w:pPr>
        <w:spacing w:after="120" w:line="240" w:lineRule="auto"/>
        <w:ind w:firstLine="1710"/>
        <w:rPr>
          <w:rFonts w:cstheme="minorHAnsi"/>
          <w:iCs/>
          <w:sz w:val="24"/>
          <w:szCs w:val="24"/>
        </w:rPr>
      </w:pPr>
      <w:r w:rsidRPr="00DB54DC">
        <w:rPr>
          <w:rFonts w:cstheme="minorHAnsi"/>
          <w:b/>
          <w:bCs/>
          <w:sz w:val="24"/>
          <w:szCs w:val="24"/>
        </w:rPr>
        <w:t>7.1.2.5.</w:t>
      </w:r>
      <w:r>
        <w:rPr>
          <w:rFonts w:cstheme="minorHAnsi"/>
          <w:sz w:val="24"/>
          <w:szCs w:val="24"/>
        </w:rPr>
        <w:t xml:space="preserve">  </w:t>
      </w:r>
      <w:r w:rsidRPr="00F4385B">
        <w:rPr>
          <w:rFonts w:cstheme="minorHAnsi"/>
          <w:iCs/>
          <w:sz w:val="24"/>
          <w:szCs w:val="24"/>
        </w:rPr>
        <w:t>Link with organizations, people, and resources in and beyond the congregation that are concerned with history.</w:t>
      </w:r>
    </w:p>
    <w:p w14:paraId="55EA5959" w14:textId="77777777" w:rsidR="006C4557" w:rsidRPr="00F4385B" w:rsidRDefault="006C4557" w:rsidP="006C4557">
      <w:pPr>
        <w:spacing w:after="120" w:line="240" w:lineRule="auto"/>
        <w:ind w:firstLine="1710"/>
        <w:rPr>
          <w:rFonts w:cstheme="minorHAnsi"/>
          <w:iCs/>
          <w:sz w:val="24"/>
          <w:szCs w:val="24"/>
        </w:rPr>
      </w:pPr>
      <w:r w:rsidRPr="00DB54DC">
        <w:rPr>
          <w:rFonts w:cstheme="minorHAnsi"/>
          <w:b/>
          <w:bCs/>
          <w:sz w:val="24"/>
          <w:szCs w:val="24"/>
        </w:rPr>
        <w:t>7.1.2.6.</w:t>
      </w:r>
      <w:r>
        <w:rPr>
          <w:rFonts w:cstheme="minorHAnsi"/>
          <w:sz w:val="24"/>
          <w:szCs w:val="24"/>
        </w:rPr>
        <w:t xml:space="preserve">  </w:t>
      </w:r>
      <w:r w:rsidRPr="00F4385B">
        <w:rPr>
          <w:rFonts w:cstheme="minorHAnsi"/>
          <w:iCs/>
          <w:sz w:val="24"/>
          <w:szCs w:val="24"/>
        </w:rPr>
        <w:t>Be aware of other individuals and groups in the church and community who have knowledge of events and programs related to local history and the relationship they have with community and global historical events.</w:t>
      </w:r>
    </w:p>
    <w:p w14:paraId="1A7293C9" w14:textId="77777777" w:rsidR="006C4557" w:rsidRPr="00F4385B" w:rsidRDefault="006C4557" w:rsidP="006C4557">
      <w:pPr>
        <w:spacing w:after="120" w:line="240" w:lineRule="auto"/>
        <w:ind w:firstLine="1710"/>
        <w:rPr>
          <w:rFonts w:cstheme="minorHAnsi"/>
          <w:iCs/>
          <w:sz w:val="24"/>
          <w:szCs w:val="24"/>
        </w:rPr>
      </w:pPr>
      <w:r w:rsidRPr="00DB54DC">
        <w:rPr>
          <w:rFonts w:cstheme="minorHAnsi"/>
          <w:b/>
          <w:bCs/>
          <w:sz w:val="24"/>
          <w:szCs w:val="24"/>
        </w:rPr>
        <w:t>7.1.2.7.</w:t>
      </w:r>
      <w:r>
        <w:rPr>
          <w:rFonts w:cstheme="minorHAnsi"/>
          <w:sz w:val="24"/>
          <w:szCs w:val="24"/>
        </w:rPr>
        <w:t xml:space="preserve">  </w:t>
      </w:r>
      <w:r w:rsidRPr="00F4385B">
        <w:rPr>
          <w:rFonts w:cstheme="minorHAnsi"/>
          <w:iCs/>
          <w:sz w:val="24"/>
          <w:szCs w:val="24"/>
        </w:rPr>
        <w:t>Plan, Coordinate &amp; Host the Annual Church Anniversary Celebration.</w:t>
      </w:r>
    </w:p>
    <w:p w14:paraId="389C4170" w14:textId="77777777" w:rsidR="006C4557" w:rsidRPr="00F4385B" w:rsidRDefault="006C4557" w:rsidP="006C4557">
      <w:pPr>
        <w:spacing w:after="120" w:line="240" w:lineRule="auto"/>
        <w:ind w:firstLine="1710"/>
        <w:rPr>
          <w:rFonts w:cstheme="minorHAnsi"/>
          <w:iCs/>
          <w:sz w:val="24"/>
          <w:szCs w:val="24"/>
        </w:rPr>
      </w:pPr>
      <w:r w:rsidRPr="00DB54DC">
        <w:rPr>
          <w:rFonts w:cstheme="minorHAnsi"/>
          <w:b/>
          <w:bCs/>
          <w:sz w:val="24"/>
          <w:szCs w:val="24"/>
        </w:rPr>
        <w:t>7.1.2.8.</w:t>
      </w:r>
      <w:r>
        <w:rPr>
          <w:rFonts w:cstheme="minorHAnsi"/>
          <w:sz w:val="24"/>
          <w:szCs w:val="24"/>
        </w:rPr>
        <w:t xml:space="preserve">  </w:t>
      </w:r>
      <w:r w:rsidRPr="00F4385B">
        <w:rPr>
          <w:rFonts w:cstheme="minorHAnsi"/>
          <w:iCs/>
          <w:sz w:val="24"/>
          <w:szCs w:val="24"/>
        </w:rPr>
        <w:t xml:space="preserve">Work with other ministries (when needed) to promote the History of </w:t>
      </w:r>
      <w:r>
        <w:rPr>
          <w:rFonts w:cstheme="minorHAnsi"/>
          <w:sz w:val="24"/>
          <w:szCs w:val="24"/>
        </w:rPr>
        <w:t>Wesley Chapel UMC</w:t>
      </w:r>
      <w:r w:rsidRPr="00F4385B">
        <w:rPr>
          <w:rFonts w:cstheme="minorHAnsi"/>
          <w:iCs/>
          <w:sz w:val="24"/>
          <w:szCs w:val="24"/>
        </w:rPr>
        <w:t>.</w:t>
      </w:r>
    </w:p>
    <w:p w14:paraId="5D874119" w14:textId="77777777" w:rsidR="006C4557" w:rsidRDefault="006C4557" w:rsidP="005C10B5">
      <w:bookmarkStart w:id="146" w:name="_Toc121800048"/>
      <w:bookmarkStart w:id="147" w:name="_Toc155733828"/>
    </w:p>
    <w:p w14:paraId="28D94D00" w14:textId="77777777" w:rsidR="006C4557" w:rsidRPr="00F4385B" w:rsidRDefault="006C4557" w:rsidP="006C4557">
      <w:pPr>
        <w:spacing w:after="0" w:line="240" w:lineRule="auto"/>
        <w:jc w:val="center"/>
        <w:rPr>
          <w:rFonts w:cstheme="minorHAnsi"/>
          <w:sz w:val="24"/>
          <w:szCs w:val="24"/>
        </w:rPr>
      </w:pPr>
      <w:r>
        <w:rPr>
          <w:rFonts w:cstheme="minorHAnsi"/>
          <w:sz w:val="24"/>
          <w:szCs w:val="24"/>
        </w:rPr>
        <w:t>19</w:t>
      </w:r>
    </w:p>
    <w:p w14:paraId="336BC893" w14:textId="77777777" w:rsidR="006C4557" w:rsidRPr="004873E0" w:rsidRDefault="006C4557" w:rsidP="006C4557">
      <w:pPr>
        <w:pStyle w:val="Heading2"/>
        <w:ind w:firstLine="158"/>
      </w:pPr>
      <w:r w:rsidRPr="0019649E">
        <w:lastRenderedPageBreak/>
        <w:t>7.2.</w:t>
      </w:r>
      <w:r>
        <w:t xml:space="preserve">  </w:t>
      </w:r>
      <w:bookmarkStart w:id="148" w:name="_Hlk118235796"/>
      <w:r w:rsidRPr="004873E0">
        <w:t xml:space="preserve">Care </w:t>
      </w:r>
      <w:r>
        <w:t>and</w:t>
      </w:r>
      <w:r w:rsidRPr="004873E0">
        <w:t xml:space="preserve"> Visitation</w:t>
      </w:r>
      <w:r>
        <w:rPr>
          <w:smallCaps/>
        </w:rPr>
        <w:t>.</w:t>
      </w:r>
      <w:bookmarkEnd w:id="146"/>
      <w:bookmarkEnd w:id="147"/>
      <w:r w:rsidRPr="0019649E">
        <w:rPr>
          <w:smallCaps/>
        </w:rPr>
        <w:t xml:space="preserve"> </w:t>
      </w:r>
      <w:bookmarkEnd w:id="148"/>
    </w:p>
    <w:p w14:paraId="48FA857F" w14:textId="77777777" w:rsidR="006C4557" w:rsidRPr="00F4385B" w:rsidRDefault="006C4557" w:rsidP="006C4557">
      <w:pPr>
        <w:spacing w:after="120" w:line="240" w:lineRule="auto"/>
        <w:ind w:firstLine="900"/>
        <w:rPr>
          <w:rFonts w:cstheme="minorHAnsi"/>
          <w:sz w:val="24"/>
          <w:szCs w:val="24"/>
        </w:rPr>
      </w:pPr>
      <w:r w:rsidRPr="00DB54DC">
        <w:rPr>
          <w:rFonts w:cstheme="minorHAnsi"/>
          <w:b/>
          <w:bCs/>
          <w:sz w:val="24"/>
          <w:szCs w:val="24"/>
        </w:rPr>
        <w:t>7.2.1.  Mission</w:t>
      </w:r>
      <w:r>
        <w:rPr>
          <w:rFonts w:cstheme="minorHAnsi"/>
          <w:b/>
          <w:bCs/>
          <w:sz w:val="24"/>
          <w:szCs w:val="24"/>
        </w:rPr>
        <w:t xml:space="preserve">. </w:t>
      </w:r>
      <w:r w:rsidRPr="00F4385B">
        <w:rPr>
          <w:rFonts w:cstheme="minorHAnsi"/>
          <w:sz w:val="24"/>
          <w:szCs w:val="24"/>
        </w:rPr>
        <w:t xml:space="preserve"> </w:t>
      </w:r>
      <w:r>
        <w:rPr>
          <w:rFonts w:cstheme="minorHAnsi"/>
          <w:sz w:val="24"/>
          <w:szCs w:val="24"/>
        </w:rPr>
        <w:t>E</w:t>
      </w:r>
      <w:r w:rsidRPr="00F4385B">
        <w:rPr>
          <w:rFonts w:cstheme="minorHAnsi"/>
          <w:sz w:val="24"/>
          <w:szCs w:val="24"/>
        </w:rPr>
        <w:t>nsure the care needs of our congregation and community are met through Prayer, Faith in God, and Service.  To help ease the pain of loss</w:t>
      </w:r>
      <w:r>
        <w:rPr>
          <w:rFonts w:cstheme="minorHAnsi"/>
          <w:sz w:val="24"/>
          <w:szCs w:val="24"/>
        </w:rPr>
        <w:t xml:space="preserve"> and grief</w:t>
      </w:r>
      <w:r w:rsidRPr="00F4385B">
        <w:rPr>
          <w:rFonts w:cstheme="minorHAnsi"/>
          <w:sz w:val="24"/>
          <w:szCs w:val="24"/>
        </w:rPr>
        <w:t xml:space="preserve"> by showing God’s love through words of Encouragement, Visitations and Prayers.</w:t>
      </w:r>
    </w:p>
    <w:p w14:paraId="4DE027A9" w14:textId="77777777" w:rsidR="006C4557" w:rsidRPr="00F4385B" w:rsidRDefault="006C4557" w:rsidP="006C4557">
      <w:pPr>
        <w:spacing w:after="120" w:line="240" w:lineRule="auto"/>
        <w:ind w:firstLine="900"/>
        <w:rPr>
          <w:rFonts w:cstheme="minorHAnsi"/>
          <w:iCs/>
          <w:sz w:val="24"/>
          <w:szCs w:val="24"/>
        </w:rPr>
      </w:pPr>
      <w:r w:rsidRPr="00DB54DC">
        <w:rPr>
          <w:rFonts w:cstheme="minorHAnsi"/>
          <w:b/>
          <w:bCs/>
          <w:sz w:val="24"/>
          <w:szCs w:val="24"/>
        </w:rPr>
        <w:t xml:space="preserve">7.2.2.  Chair and Vice Chair </w:t>
      </w:r>
      <w:r w:rsidRPr="00DB54DC">
        <w:rPr>
          <w:rFonts w:cstheme="minorHAnsi"/>
          <w:b/>
          <w:bCs/>
          <w:iCs/>
          <w:sz w:val="24"/>
          <w:szCs w:val="24"/>
        </w:rPr>
        <w:t>Responsibilities.</w:t>
      </w:r>
      <w:r>
        <w:rPr>
          <w:rFonts w:cstheme="minorHAnsi"/>
          <w:bCs/>
          <w:iCs/>
          <w:sz w:val="24"/>
          <w:szCs w:val="24"/>
        </w:rPr>
        <w:t xml:space="preserve"> </w:t>
      </w:r>
      <w:r w:rsidRPr="008574D8">
        <w:rPr>
          <w:rFonts w:cstheme="minorHAnsi"/>
          <w:iCs/>
          <w:sz w:val="24"/>
          <w:szCs w:val="24"/>
        </w:rPr>
        <w:t xml:space="preserve"> </w:t>
      </w:r>
      <w:r w:rsidRPr="00F4385B">
        <w:rPr>
          <w:rFonts w:cstheme="minorHAnsi"/>
          <w:iCs/>
          <w:sz w:val="24"/>
          <w:szCs w:val="24"/>
        </w:rPr>
        <w:t>Plan and coordinate the:</w:t>
      </w:r>
    </w:p>
    <w:p w14:paraId="2B5E6606" w14:textId="77777777" w:rsidR="006C4557" w:rsidRDefault="006C4557" w:rsidP="006C4557">
      <w:pPr>
        <w:spacing w:after="0" w:line="240" w:lineRule="auto"/>
        <w:ind w:firstLine="1620"/>
        <w:rPr>
          <w:rFonts w:cstheme="minorHAnsi"/>
          <w:iCs/>
          <w:sz w:val="24"/>
          <w:szCs w:val="24"/>
        </w:rPr>
      </w:pPr>
      <w:r w:rsidRPr="00DB54DC">
        <w:rPr>
          <w:rFonts w:cstheme="minorHAnsi"/>
          <w:b/>
          <w:bCs/>
          <w:sz w:val="24"/>
          <w:szCs w:val="24"/>
        </w:rPr>
        <w:t>7.2.2.1.</w:t>
      </w:r>
      <w:r>
        <w:rPr>
          <w:rFonts w:cstheme="minorHAnsi"/>
          <w:sz w:val="24"/>
          <w:szCs w:val="24"/>
        </w:rPr>
        <w:t xml:space="preserve">  </w:t>
      </w:r>
      <w:r w:rsidRPr="00F4385B">
        <w:rPr>
          <w:rFonts w:cstheme="minorHAnsi"/>
          <w:iCs/>
          <w:sz w:val="24"/>
          <w:szCs w:val="24"/>
        </w:rPr>
        <w:t xml:space="preserve">Donations of ministry members time </w:t>
      </w:r>
      <w:r>
        <w:rPr>
          <w:rFonts w:cstheme="minorHAnsi"/>
          <w:iCs/>
          <w:sz w:val="24"/>
          <w:szCs w:val="24"/>
        </w:rPr>
        <w:t>and</w:t>
      </w:r>
      <w:r w:rsidRPr="00F4385B">
        <w:rPr>
          <w:rFonts w:cstheme="minorHAnsi"/>
          <w:iCs/>
          <w:sz w:val="24"/>
          <w:szCs w:val="24"/>
        </w:rPr>
        <w:t xml:space="preserve"> service to include hospital &amp; </w:t>
      </w:r>
    </w:p>
    <w:p w14:paraId="5F7CAFAC" w14:textId="77777777" w:rsidR="006C4557" w:rsidRPr="00F4385B" w:rsidRDefault="006C4557" w:rsidP="006C4557">
      <w:pPr>
        <w:spacing w:after="0" w:line="240" w:lineRule="auto"/>
        <w:ind w:firstLine="1620"/>
        <w:rPr>
          <w:rFonts w:cstheme="minorHAnsi"/>
          <w:iCs/>
          <w:sz w:val="24"/>
          <w:szCs w:val="24"/>
        </w:rPr>
      </w:pPr>
      <w:r w:rsidRPr="00F4385B">
        <w:rPr>
          <w:rFonts w:cstheme="minorHAnsi"/>
          <w:iCs/>
          <w:sz w:val="24"/>
          <w:szCs w:val="24"/>
        </w:rPr>
        <w:t xml:space="preserve">shut-in visitations, sending greeting cards </w:t>
      </w:r>
      <w:r>
        <w:rPr>
          <w:rFonts w:cstheme="minorHAnsi"/>
          <w:iCs/>
          <w:sz w:val="24"/>
          <w:szCs w:val="24"/>
        </w:rPr>
        <w:t>and</w:t>
      </w:r>
      <w:r w:rsidRPr="00F4385B">
        <w:rPr>
          <w:rFonts w:cstheme="minorHAnsi"/>
          <w:iCs/>
          <w:sz w:val="24"/>
          <w:szCs w:val="24"/>
        </w:rPr>
        <w:t xml:space="preserve"> support, support of local Emergency services</w:t>
      </w:r>
      <w:r>
        <w:rPr>
          <w:rFonts w:cstheme="minorHAnsi"/>
          <w:iCs/>
          <w:sz w:val="24"/>
          <w:szCs w:val="24"/>
        </w:rPr>
        <w:t>.</w:t>
      </w:r>
    </w:p>
    <w:p w14:paraId="4D6C3BDD" w14:textId="77777777" w:rsidR="006C4557" w:rsidRPr="00F4385B" w:rsidRDefault="006C4557" w:rsidP="006C4557">
      <w:pPr>
        <w:spacing w:after="0" w:line="240" w:lineRule="auto"/>
        <w:ind w:firstLine="1620"/>
        <w:rPr>
          <w:rFonts w:cstheme="minorHAnsi"/>
          <w:iCs/>
          <w:sz w:val="24"/>
          <w:szCs w:val="24"/>
        </w:rPr>
      </w:pPr>
      <w:r w:rsidRPr="00DB54DC">
        <w:rPr>
          <w:rFonts w:cstheme="minorHAnsi"/>
          <w:b/>
          <w:bCs/>
          <w:sz w:val="24"/>
          <w:szCs w:val="24"/>
        </w:rPr>
        <w:t>7.2.2.2.</w:t>
      </w:r>
      <w:r>
        <w:rPr>
          <w:rFonts w:cstheme="minorHAnsi"/>
          <w:sz w:val="24"/>
          <w:szCs w:val="24"/>
        </w:rPr>
        <w:t xml:space="preserve">  </w:t>
      </w:r>
      <w:r w:rsidRPr="00F4385B">
        <w:rPr>
          <w:rFonts w:cstheme="minorHAnsi"/>
          <w:iCs/>
          <w:sz w:val="24"/>
          <w:szCs w:val="24"/>
        </w:rPr>
        <w:t xml:space="preserve">Congregation donations </w:t>
      </w:r>
      <w:r w:rsidRPr="00484FE7">
        <w:rPr>
          <w:rFonts w:cstheme="minorHAnsi"/>
          <w:iCs/>
          <w:sz w:val="24"/>
          <w:szCs w:val="24"/>
        </w:rPr>
        <w:t>to church approved community charity events; and</w:t>
      </w:r>
      <w:r>
        <w:rPr>
          <w:rFonts w:cstheme="minorHAnsi"/>
          <w:iCs/>
          <w:sz w:val="24"/>
          <w:szCs w:val="24"/>
        </w:rPr>
        <w:t>,</w:t>
      </w:r>
    </w:p>
    <w:p w14:paraId="4C417A15" w14:textId="77777777" w:rsidR="006C4557" w:rsidRPr="00C5454D" w:rsidRDefault="006C4557" w:rsidP="006C4557">
      <w:pPr>
        <w:spacing w:after="120" w:line="240" w:lineRule="auto"/>
        <w:ind w:firstLine="1620"/>
        <w:rPr>
          <w:rFonts w:cstheme="minorHAnsi"/>
          <w:iCs/>
          <w:strike/>
          <w:sz w:val="24"/>
          <w:szCs w:val="24"/>
        </w:rPr>
      </w:pPr>
      <w:r w:rsidRPr="00DB54DC">
        <w:rPr>
          <w:rFonts w:cstheme="minorHAnsi"/>
          <w:b/>
          <w:bCs/>
          <w:sz w:val="24"/>
          <w:szCs w:val="24"/>
        </w:rPr>
        <w:t>7.2.2.3.</w:t>
      </w:r>
      <w:r>
        <w:rPr>
          <w:rFonts w:cstheme="minorHAnsi"/>
          <w:sz w:val="24"/>
          <w:szCs w:val="24"/>
        </w:rPr>
        <w:t xml:space="preserve">  Coordinate </w:t>
      </w:r>
      <w:r>
        <w:rPr>
          <w:rFonts w:cstheme="minorHAnsi"/>
          <w:iCs/>
          <w:sz w:val="24"/>
          <w:szCs w:val="24"/>
        </w:rPr>
        <w:t>m</w:t>
      </w:r>
      <w:r w:rsidRPr="00F4385B">
        <w:rPr>
          <w:rFonts w:cstheme="minorHAnsi"/>
          <w:iCs/>
          <w:sz w:val="24"/>
          <w:szCs w:val="24"/>
        </w:rPr>
        <w:t xml:space="preserve">inistry members </w:t>
      </w:r>
      <w:r>
        <w:rPr>
          <w:rFonts w:cstheme="minorHAnsi"/>
          <w:iCs/>
          <w:sz w:val="24"/>
          <w:szCs w:val="24"/>
        </w:rPr>
        <w:t>and</w:t>
      </w:r>
      <w:r w:rsidRPr="00F4385B">
        <w:rPr>
          <w:rFonts w:cstheme="minorHAnsi"/>
          <w:iCs/>
          <w:sz w:val="24"/>
          <w:szCs w:val="24"/>
        </w:rPr>
        <w:t xml:space="preserve"> congregation Volunteerism </w:t>
      </w:r>
      <w:r w:rsidRPr="00484FE7">
        <w:rPr>
          <w:rFonts w:cstheme="minorHAnsi"/>
          <w:iCs/>
          <w:sz w:val="24"/>
          <w:szCs w:val="24"/>
        </w:rPr>
        <w:t>at church approved community charity events</w:t>
      </w:r>
      <w:r>
        <w:rPr>
          <w:rFonts w:cstheme="minorHAnsi"/>
          <w:iCs/>
          <w:sz w:val="24"/>
          <w:szCs w:val="24"/>
        </w:rPr>
        <w:t>.</w:t>
      </w:r>
      <w:r w:rsidRPr="00F4385B">
        <w:rPr>
          <w:rFonts w:cstheme="minorHAnsi"/>
          <w:iCs/>
          <w:sz w:val="24"/>
          <w:szCs w:val="24"/>
        </w:rPr>
        <w:t xml:space="preserve"> </w:t>
      </w:r>
    </w:p>
    <w:p w14:paraId="06F54795" w14:textId="77777777" w:rsidR="006C4557" w:rsidRDefault="006C4557" w:rsidP="006C4557">
      <w:pPr>
        <w:spacing w:after="0" w:line="240" w:lineRule="auto"/>
        <w:ind w:firstLine="1620"/>
        <w:rPr>
          <w:rFonts w:cstheme="minorHAnsi"/>
          <w:iCs/>
          <w:sz w:val="24"/>
          <w:szCs w:val="24"/>
        </w:rPr>
      </w:pPr>
      <w:r w:rsidRPr="00DB54DC">
        <w:rPr>
          <w:rFonts w:cstheme="minorHAnsi"/>
          <w:b/>
          <w:bCs/>
          <w:sz w:val="24"/>
          <w:szCs w:val="24"/>
        </w:rPr>
        <w:t>7.2.2.4.</w:t>
      </w:r>
      <w:r>
        <w:rPr>
          <w:rFonts w:cstheme="minorHAnsi"/>
          <w:sz w:val="24"/>
          <w:szCs w:val="24"/>
        </w:rPr>
        <w:t xml:space="preserve">  </w:t>
      </w:r>
      <w:r w:rsidRPr="00F4385B">
        <w:rPr>
          <w:rFonts w:cstheme="minorHAnsi"/>
          <w:iCs/>
          <w:sz w:val="24"/>
          <w:szCs w:val="24"/>
        </w:rPr>
        <w:t>Various ministry fund-raising activities.</w:t>
      </w:r>
    </w:p>
    <w:p w14:paraId="0AC7CB57" w14:textId="77777777" w:rsidR="006C4557" w:rsidRPr="004779E1" w:rsidRDefault="006C4557" w:rsidP="006C4557">
      <w:pPr>
        <w:pStyle w:val="Heading2"/>
      </w:pPr>
      <w:bookmarkStart w:id="149" w:name="_Toc121800049"/>
      <w:bookmarkStart w:id="150" w:name="_Toc155733829"/>
      <w:r w:rsidRPr="004779E1">
        <w:t xml:space="preserve">7.3.  </w:t>
      </w:r>
      <w:bookmarkStart w:id="151" w:name="_Hlk118235916"/>
      <w:r w:rsidRPr="004779E1">
        <w:t>Evangelism</w:t>
      </w:r>
      <w:bookmarkEnd w:id="151"/>
      <w:r w:rsidRPr="004779E1">
        <w:rPr>
          <w:smallCaps/>
        </w:rPr>
        <w:t>.</w:t>
      </w:r>
      <w:bookmarkEnd w:id="149"/>
      <w:bookmarkEnd w:id="150"/>
    </w:p>
    <w:p w14:paraId="2DD08287" w14:textId="77777777" w:rsidR="006C4557" w:rsidRPr="004779E1" w:rsidRDefault="006C4557" w:rsidP="006C4557">
      <w:pPr>
        <w:spacing w:after="120" w:line="240" w:lineRule="auto"/>
        <w:ind w:firstLine="900"/>
        <w:rPr>
          <w:rFonts w:cstheme="minorHAnsi"/>
          <w:sz w:val="24"/>
          <w:szCs w:val="24"/>
        </w:rPr>
      </w:pPr>
      <w:r w:rsidRPr="004779E1">
        <w:rPr>
          <w:rFonts w:cstheme="minorHAnsi"/>
          <w:b/>
          <w:bCs/>
          <w:sz w:val="24"/>
          <w:szCs w:val="24"/>
        </w:rPr>
        <w:t>7.3.1.  Mission.</w:t>
      </w:r>
      <w:r w:rsidRPr="004779E1">
        <w:rPr>
          <w:rFonts w:cstheme="minorHAnsi"/>
          <w:sz w:val="24"/>
          <w:szCs w:val="24"/>
        </w:rPr>
        <w:t xml:space="preserve">  To enable people to share Christ’s love with others in our daily lives while helping people grow as one body, welcoming the entire community for the making of disciples for Jesus Christ.</w:t>
      </w:r>
    </w:p>
    <w:p w14:paraId="332C382E" w14:textId="77777777" w:rsidR="006C4557" w:rsidRPr="004779E1" w:rsidRDefault="006C4557" w:rsidP="006C4557">
      <w:pPr>
        <w:spacing w:after="120" w:line="240" w:lineRule="auto"/>
        <w:ind w:firstLine="900"/>
        <w:rPr>
          <w:rFonts w:cstheme="minorHAnsi"/>
          <w:b/>
          <w:bCs/>
          <w:sz w:val="24"/>
          <w:szCs w:val="24"/>
        </w:rPr>
      </w:pPr>
      <w:r w:rsidRPr="004779E1">
        <w:rPr>
          <w:rFonts w:cstheme="minorHAnsi"/>
          <w:b/>
          <w:bCs/>
          <w:sz w:val="24"/>
          <w:szCs w:val="24"/>
        </w:rPr>
        <w:t xml:space="preserve">7.3.2.  Chair and Vice Chair </w:t>
      </w:r>
      <w:r w:rsidRPr="004779E1">
        <w:rPr>
          <w:rFonts w:cstheme="minorHAnsi"/>
          <w:b/>
          <w:bCs/>
          <w:iCs/>
          <w:sz w:val="24"/>
          <w:szCs w:val="24"/>
        </w:rPr>
        <w:t>Responsibilities</w:t>
      </w:r>
      <w:r w:rsidRPr="004779E1">
        <w:rPr>
          <w:rFonts w:cstheme="minorHAnsi"/>
          <w:b/>
          <w:bCs/>
          <w:sz w:val="24"/>
          <w:szCs w:val="24"/>
        </w:rPr>
        <w:t xml:space="preserve">.  </w:t>
      </w:r>
    </w:p>
    <w:p w14:paraId="42740CF6" w14:textId="77777777" w:rsidR="006C4557" w:rsidRPr="004779E1" w:rsidRDefault="006C4557" w:rsidP="006C4557">
      <w:pPr>
        <w:spacing w:after="120" w:line="240" w:lineRule="auto"/>
        <w:ind w:firstLine="1526"/>
        <w:rPr>
          <w:rFonts w:cstheme="minorHAnsi"/>
          <w:iCs/>
          <w:sz w:val="24"/>
          <w:szCs w:val="24"/>
        </w:rPr>
      </w:pPr>
      <w:r w:rsidRPr="004779E1">
        <w:rPr>
          <w:rFonts w:cstheme="minorHAnsi"/>
          <w:b/>
          <w:bCs/>
          <w:sz w:val="24"/>
          <w:szCs w:val="24"/>
        </w:rPr>
        <w:t>7.3.2.1.</w:t>
      </w:r>
      <w:r w:rsidRPr="004779E1">
        <w:rPr>
          <w:rFonts w:cstheme="minorHAnsi"/>
          <w:sz w:val="24"/>
          <w:szCs w:val="24"/>
        </w:rPr>
        <w:t xml:space="preserve">  </w:t>
      </w:r>
      <w:r w:rsidRPr="004779E1">
        <w:rPr>
          <w:rFonts w:cstheme="minorHAnsi"/>
          <w:iCs/>
          <w:sz w:val="24"/>
          <w:szCs w:val="24"/>
        </w:rPr>
        <w:t>Plan and coordinate Drive-Thru Coffee &amp; Prayer events outside the walls of the Church twice annually for six-weeks.</w:t>
      </w:r>
    </w:p>
    <w:p w14:paraId="79220172" w14:textId="77777777" w:rsidR="006C4557" w:rsidRPr="004779E1" w:rsidRDefault="006C4557" w:rsidP="006C4557">
      <w:pPr>
        <w:spacing w:after="120" w:line="240" w:lineRule="auto"/>
        <w:ind w:firstLine="1526"/>
        <w:rPr>
          <w:rFonts w:cstheme="minorHAnsi"/>
          <w:iCs/>
          <w:sz w:val="24"/>
          <w:szCs w:val="24"/>
        </w:rPr>
      </w:pPr>
      <w:r w:rsidRPr="004779E1">
        <w:rPr>
          <w:rFonts w:cstheme="minorHAnsi"/>
          <w:b/>
          <w:bCs/>
          <w:sz w:val="24"/>
          <w:szCs w:val="24"/>
        </w:rPr>
        <w:t>7.3.2.2.</w:t>
      </w:r>
      <w:r w:rsidRPr="004779E1">
        <w:rPr>
          <w:rFonts w:cstheme="minorHAnsi"/>
          <w:sz w:val="24"/>
          <w:szCs w:val="24"/>
        </w:rPr>
        <w:t xml:space="preserve">  </w:t>
      </w:r>
      <w:r w:rsidRPr="004779E1">
        <w:rPr>
          <w:rFonts w:cstheme="minorHAnsi"/>
          <w:iCs/>
          <w:sz w:val="24"/>
          <w:szCs w:val="24"/>
        </w:rPr>
        <w:t>Coordinate the time and services of the congregation volunteers to provide individual prayer as requested by drivers and walk ups.</w:t>
      </w:r>
    </w:p>
    <w:p w14:paraId="289E6894" w14:textId="77777777" w:rsidR="006C4557" w:rsidRPr="004779E1" w:rsidRDefault="006C4557" w:rsidP="006C4557">
      <w:pPr>
        <w:spacing w:after="120" w:line="240" w:lineRule="auto"/>
        <w:ind w:firstLine="1526"/>
        <w:rPr>
          <w:rFonts w:cstheme="minorHAnsi"/>
          <w:iCs/>
          <w:sz w:val="24"/>
          <w:szCs w:val="24"/>
        </w:rPr>
      </w:pPr>
      <w:r w:rsidRPr="004779E1">
        <w:rPr>
          <w:rFonts w:cstheme="minorHAnsi"/>
          <w:b/>
          <w:bCs/>
          <w:sz w:val="24"/>
          <w:szCs w:val="24"/>
        </w:rPr>
        <w:t>7.3.2.3.</w:t>
      </w:r>
      <w:r w:rsidRPr="004779E1">
        <w:rPr>
          <w:rFonts w:cstheme="minorHAnsi"/>
          <w:sz w:val="24"/>
          <w:szCs w:val="24"/>
        </w:rPr>
        <w:t xml:space="preserve">  </w:t>
      </w:r>
      <w:r w:rsidRPr="004779E1">
        <w:rPr>
          <w:rFonts w:cstheme="minorHAnsi"/>
          <w:iCs/>
          <w:sz w:val="24"/>
          <w:szCs w:val="24"/>
        </w:rPr>
        <w:t>Coordinate preparation of signs and direct volunteers of area coverage.</w:t>
      </w:r>
    </w:p>
    <w:p w14:paraId="601EBA79" w14:textId="77777777" w:rsidR="006C4557" w:rsidRPr="004779E1" w:rsidRDefault="006C4557" w:rsidP="006C4557">
      <w:pPr>
        <w:spacing w:after="0" w:line="240" w:lineRule="auto"/>
        <w:ind w:firstLine="1526"/>
        <w:rPr>
          <w:rFonts w:cstheme="minorHAnsi"/>
          <w:iCs/>
          <w:sz w:val="24"/>
          <w:szCs w:val="24"/>
        </w:rPr>
      </w:pPr>
      <w:r w:rsidRPr="004779E1">
        <w:rPr>
          <w:rFonts w:cstheme="minorHAnsi"/>
          <w:b/>
          <w:bCs/>
          <w:sz w:val="24"/>
          <w:szCs w:val="24"/>
        </w:rPr>
        <w:t>7.3.2.4.</w:t>
      </w:r>
      <w:r w:rsidRPr="004779E1">
        <w:rPr>
          <w:rFonts w:cstheme="minorHAnsi"/>
          <w:sz w:val="24"/>
          <w:szCs w:val="24"/>
        </w:rPr>
        <w:t xml:space="preserve">  </w:t>
      </w:r>
      <w:r w:rsidRPr="004779E1">
        <w:rPr>
          <w:rFonts w:cstheme="minorHAnsi"/>
          <w:iCs/>
          <w:sz w:val="24"/>
          <w:szCs w:val="24"/>
        </w:rPr>
        <w:t>Coordinate set up and coffee, breakfast treats, bibles, and flyers giveaways.</w:t>
      </w:r>
    </w:p>
    <w:p w14:paraId="15E4A374" w14:textId="77777777" w:rsidR="006C4557" w:rsidRPr="004779E1" w:rsidRDefault="006C4557" w:rsidP="006C4557">
      <w:pPr>
        <w:spacing w:after="120" w:line="240" w:lineRule="auto"/>
        <w:ind w:firstLine="1526"/>
        <w:rPr>
          <w:rFonts w:cstheme="minorHAnsi"/>
          <w:iCs/>
          <w:sz w:val="24"/>
          <w:szCs w:val="24"/>
        </w:rPr>
      </w:pPr>
      <w:r w:rsidRPr="004779E1">
        <w:rPr>
          <w:rFonts w:cstheme="minorHAnsi"/>
          <w:b/>
          <w:bCs/>
          <w:sz w:val="24"/>
          <w:szCs w:val="24"/>
        </w:rPr>
        <w:t>7.3.2.5.</w:t>
      </w:r>
      <w:r w:rsidRPr="004779E1">
        <w:rPr>
          <w:rFonts w:cstheme="minorHAnsi"/>
          <w:sz w:val="24"/>
          <w:szCs w:val="24"/>
        </w:rPr>
        <w:t xml:space="preserve">  </w:t>
      </w:r>
      <w:r w:rsidRPr="004779E1">
        <w:rPr>
          <w:rFonts w:cstheme="minorHAnsi"/>
          <w:iCs/>
          <w:sz w:val="24"/>
          <w:szCs w:val="24"/>
        </w:rPr>
        <w:t>Coordinate activities of individual volunteers during each event.</w:t>
      </w:r>
    </w:p>
    <w:p w14:paraId="7F5F5767" w14:textId="30B3AE84" w:rsidR="006C4557" w:rsidRPr="0091656E" w:rsidRDefault="006C4557" w:rsidP="006C4557">
      <w:pPr>
        <w:pStyle w:val="Heading2"/>
        <w:rPr>
          <w:u w:val="single"/>
        </w:rPr>
      </w:pPr>
      <w:bookmarkStart w:id="152" w:name="_Hlk118235966"/>
      <w:bookmarkStart w:id="153" w:name="_Toc119843962"/>
      <w:bookmarkStart w:id="154" w:name="_Toc121800050"/>
      <w:bookmarkStart w:id="155" w:name="_Toc155733830"/>
      <w:r w:rsidRPr="004779E1">
        <w:t>7.4</w:t>
      </w:r>
      <w:r w:rsidRPr="0091656E">
        <w:t>.</w:t>
      </w:r>
      <w:r>
        <w:t xml:space="preserve"> </w:t>
      </w:r>
      <w:r w:rsidRPr="003704FA">
        <w:t xml:space="preserve"> </w:t>
      </w:r>
      <w:r w:rsidRPr="0091656E">
        <w:t>Marketing / Media / Public Relations</w:t>
      </w:r>
      <w:bookmarkEnd w:id="152"/>
      <w:r>
        <w:t>.</w:t>
      </w:r>
      <w:bookmarkEnd w:id="153"/>
      <w:bookmarkEnd w:id="154"/>
      <w:bookmarkEnd w:id="155"/>
    </w:p>
    <w:p w14:paraId="07A90873" w14:textId="77777777" w:rsidR="006C4557" w:rsidRPr="00D75820" w:rsidRDefault="006C4557" w:rsidP="006C4557">
      <w:pPr>
        <w:spacing w:after="120" w:line="240" w:lineRule="auto"/>
        <w:ind w:firstLine="900"/>
        <w:rPr>
          <w:rFonts w:cstheme="minorHAnsi"/>
          <w:sz w:val="24"/>
          <w:szCs w:val="24"/>
        </w:rPr>
      </w:pPr>
      <w:r w:rsidRPr="008344B3">
        <w:rPr>
          <w:rFonts w:cstheme="minorHAnsi"/>
          <w:b/>
          <w:bCs/>
          <w:sz w:val="24"/>
          <w:szCs w:val="24"/>
        </w:rPr>
        <w:t>7.</w:t>
      </w:r>
      <w:r w:rsidRPr="00725B65">
        <w:rPr>
          <w:rFonts w:cstheme="minorHAnsi"/>
          <w:b/>
          <w:bCs/>
          <w:sz w:val="24"/>
          <w:szCs w:val="24"/>
        </w:rPr>
        <w:t>4</w:t>
      </w:r>
      <w:r w:rsidRPr="008344B3">
        <w:rPr>
          <w:rFonts w:cstheme="minorHAnsi"/>
          <w:b/>
          <w:bCs/>
          <w:sz w:val="24"/>
          <w:szCs w:val="24"/>
        </w:rPr>
        <w:t>.1.  Mission.</w:t>
      </w:r>
      <w:r w:rsidRPr="00D75820">
        <w:rPr>
          <w:rFonts w:cstheme="minorHAnsi"/>
          <w:sz w:val="24"/>
          <w:szCs w:val="24"/>
        </w:rPr>
        <w:t xml:space="preserve">  Keep the community informed of our church efforts through Christ to educate, uplift and encourage. </w:t>
      </w:r>
    </w:p>
    <w:p w14:paraId="7AB5EB55" w14:textId="77777777" w:rsidR="006C4557" w:rsidRPr="008344B3" w:rsidRDefault="006C4557" w:rsidP="006C4557">
      <w:pPr>
        <w:spacing w:after="120" w:line="240" w:lineRule="auto"/>
        <w:ind w:firstLine="907"/>
        <w:rPr>
          <w:rFonts w:cstheme="minorHAnsi"/>
          <w:b/>
          <w:bCs/>
          <w:iCs/>
          <w:sz w:val="24"/>
          <w:szCs w:val="24"/>
        </w:rPr>
      </w:pPr>
      <w:r w:rsidRPr="008344B3">
        <w:rPr>
          <w:rFonts w:cstheme="minorHAnsi"/>
          <w:b/>
          <w:bCs/>
          <w:sz w:val="24"/>
          <w:szCs w:val="24"/>
        </w:rPr>
        <w:t>7.</w:t>
      </w:r>
      <w:r w:rsidRPr="00725B65">
        <w:rPr>
          <w:rFonts w:cstheme="minorHAnsi"/>
          <w:b/>
          <w:bCs/>
          <w:strike/>
          <w:sz w:val="24"/>
          <w:szCs w:val="24"/>
        </w:rPr>
        <w:t>4</w:t>
      </w:r>
      <w:r w:rsidRPr="008344B3">
        <w:rPr>
          <w:rFonts w:cstheme="minorHAnsi"/>
          <w:b/>
          <w:bCs/>
          <w:sz w:val="24"/>
          <w:szCs w:val="24"/>
        </w:rPr>
        <w:t xml:space="preserve">.2.  Chair and Vice Chair </w:t>
      </w:r>
      <w:r w:rsidRPr="008344B3">
        <w:rPr>
          <w:rFonts w:cstheme="minorHAnsi"/>
          <w:b/>
          <w:bCs/>
          <w:iCs/>
          <w:sz w:val="24"/>
          <w:szCs w:val="24"/>
        </w:rPr>
        <w:t xml:space="preserve">Responsibilities.  </w:t>
      </w:r>
    </w:p>
    <w:p w14:paraId="301207A1" w14:textId="77777777" w:rsidR="006C4557" w:rsidRPr="00F4385B" w:rsidRDefault="006C4557" w:rsidP="006C4557">
      <w:pPr>
        <w:spacing w:after="120" w:line="240" w:lineRule="auto"/>
        <w:ind w:firstLine="1526"/>
        <w:rPr>
          <w:rFonts w:cstheme="minorHAnsi"/>
          <w:sz w:val="24"/>
          <w:szCs w:val="24"/>
        </w:rPr>
      </w:pPr>
      <w:r>
        <w:rPr>
          <w:rFonts w:cstheme="minorHAnsi"/>
          <w:sz w:val="24"/>
          <w:szCs w:val="24"/>
        </w:rPr>
        <w:t xml:space="preserve">7.4.2.1.  </w:t>
      </w:r>
      <w:r w:rsidRPr="00F4385B">
        <w:rPr>
          <w:rFonts w:cstheme="minorHAnsi"/>
          <w:sz w:val="24"/>
          <w:szCs w:val="24"/>
        </w:rPr>
        <w:t>Design Event flyers</w:t>
      </w:r>
      <w:r>
        <w:rPr>
          <w:rFonts w:cstheme="minorHAnsi"/>
          <w:sz w:val="24"/>
          <w:szCs w:val="24"/>
        </w:rPr>
        <w:t xml:space="preserve">, </w:t>
      </w:r>
      <w:r w:rsidRPr="00F4385B">
        <w:rPr>
          <w:rFonts w:cstheme="minorHAnsi"/>
          <w:sz w:val="24"/>
          <w:szCs w:val="24"/>
        </w:rPr>
        <w:t>Save the Date</w:t>
      </w:r>
      <w:r>
        <w:rPr>
          <w:rFonts w:cstheme="minorHAnsi"/>
          <w:sz w:val="24"/>
          <w:szCs w:val="24"/>
        </w:rPr>
        <w:t>,</w:t>
      </w:r>
      <w:r w:rsidRPr="00F4385B">
        <w:rPr>
          <w:rFonts w:cstheme="minorHAnsi"/>
          <w:sz w:val="24"/>
          <w:szCs w:val="24"/>
        </w:rPr>
        <w:t xml:space="preserve"> </w:t>
      </w:r>
      <w:r>
        <w:rPr>
          <w:rFonts w:cstheme="minorHAnsi"/>
          <w:sz w:val="24"/>
          <w:szCs w:val="24"/>
        </w:rPr>
        <w:t>and</w:t>
      </w:r>
      <w:r w:rsidRPr="00F4385B">
        <w:rPr>
          <w:rFonts w:cstheme="minorHAnsi"/>
          <w:sz w:val="24"/>
          <w:szCs w:val="24"/>
        </w:rPr>
        <w:t xml:space="preserve"> Invitation cards for distribution to the congregation and community</w:t>
      </w:r>
      <w:r>
        <w:rPr>
          <w:rFonts w:cstheme="minorHAnsi"/>
          <w:sz w:val="24"/>
          <w:szCs w:val="24"/>
        </w:rPr>
        <w:t>.</w:t>
      </w:r>
    </w:p>
    <w:p w14:paraId="3EBB66C2" w14:textId="77777777" w:rsidR="006C4557" w:rsidRDefault="006C4557" w:rsidP="006C4557">
      <w:pPr>
        <w:spacing w:after="120" w:line="240" w:lineRule="auto"/>
        <w:ind w:firstLine="1526"/>
        <w:rPr>
          <w:rFonts w:cstheme="minorHAnsi"/>
          <w:sz w:val="24"/>
          <w:szCs w:val="24"/>
        </w:rPr>
      </w:pPr>
      <w:r>
        <w:rPr>
          <w:rFonts w:cstheme="minorHAnsi"/>
          <w:sz w:val="24"/>
          <w:szCs w:val="24"/>
        </w:rPr>
        <w:t xml:space="preserve">7.4.2.2.  </w:t>
      </w:r>
      <w:r w:rsidRPr="00F4385B">
        <w:rPr>
          <w:rFonts w:cstheme="minorHAnsi"/>
          <w:sz w:val="24"/>
          <w:szCs w:val="24"/>
        </w:rPr>
        <w:t>Be aware of upcoming church events and activities and follow up with chair of major events for advertising opportunities.</w:t>
      </w:r>
    </w:p>
    <w:p w14:paraId="3661EDF4" w14:textId="77777777" w:rsidR="006C4557" w:rsidRPr="00F4385B" w:rsidRDefault="006C4557" w:rsidP="006C4557">
      <w:pPr>
        <w:spacing w:after="0" w:line="240" w:lineRule="auto"/>
        <w:ind w:firstLine="1526"/>
        <w:rPr>
          <w:rFonts w:cstheme="minorHAnsi"/>
          <w:sz w:val="24"/>
          <w:szCs w:val="24"/>
        </w:rPr>
      </w:pPr>
      <w:r>
        <w:rPr>
          <w:rFonts w:cstheme="minorHAnsi"/>
          <w:sz w:val="24"/>
          <w:szCs w:val="24"/>
        </w:rPr>
        <w:t xml:space="preserve">7.4.2.3.  </w:t>
      </w:r>
      <w:r w:rsidRPr="00F4385B">
        <w:rPr>
          <w:rFonts w:cstheme="minorHAnsi"/>
          <w:sz w:val="24"/>
          <w:szCs w:val="24"/>
        </w:rPr>
        <w:t>Send advertisements and notifications to contacts via available technology.</w:t>
      </w:r>
    </w:p>
    <w:p w14:paraId="65F27C6F" w14:textId="77777777" w:rsidR="006C4557" w:rsidRPr="00F4385B" w:rsidRDefault="006C4557" w:rsidP="006C4557">
      <w:pPr>
        <w:spacing w:after="0" w:line="240" w:lineRule="auto"/>
        <w:ind w:firstLine="1530"/>
        <w:rPr>
          <w:rFonts w:cstheme="minorHAnsi"/>
          <w:sz w:val="24"/>
          <w:szCs w:val="24"/>
        </w:rPr>
      </w:pPr>
      <w:r>
        <w:rPr>
          <w:rFonts w:cstheme="minorHAnsi"/>
          <w:sz w:val="24"/>
          <w:szCs w:val="24"/>
        </w:rPr>
        <w:t xml:space="preserve">7.4.2.4.  </w:t>
      </w:r>
      <w:r w:rsidRPr="00F4385B">
        <w:rPr>
          <w:rFonts w:cstheme="minorHAnsi"/>
          <w:sz w:val="24"/>
          <w:szCs w:val="24"/>
        </w:rPr>
        <w:t xml:space="preserve">Prepare Press Release and purchase necessary ads with local newspapers </w:t>
      </w:r>
      <w:r>
        <w:rPr>
          <w:rFonts w:cstheme="minorHAnsi"/>
          <w:sz w:val="24"/>
          <w:szCs w:val="24"/>
        </w:rPr>
        <w:t xml:space="preserve"> </w:t>
      </w:r>
    </w:p>
    <w:p w14:paraId="229CA384" w14:textId="77777777" w:rsidR="006C4557" w:rsidRPr="003704FA" w:rsidRDefault="006C4557" w:rsidP="006C4557">
      <w:pPr>
        <w:spacing w:after="120" w:line="240" w:lineRule="auto"/>
        <w:jc w:val="center"/>
        <w:rPr>
          <w:rFonts w:cstheme="minorHAnsi"/>
          <w:sz w:val="24"/>
          <w:szCs w:val="24"/>
        </w:rPr>
      </w:pPr>
      <w:r w:rsidRPr="003704FA">
        <w:rPr>
          <w:rFonts w:cstheme="minorHAnsi"/>
          <w:sz w:val="24"/>
          <w:szCs w:val="24"/>
        </w:rPr>
        <w:t>20</w:t>
      </w:r>
    </w:p>
    <w:p w14:paraId="6E39B5B9" w14:textId="77777777" w:rsidR="006C4557" w:rsidRDefault="006C4557" w:rsidP="006C4557">
      <w:pPr>
        <w:spacing w:after="120" w:line="240" w:lineRule="auto"/>
        <w:ind w:firstLine="1530"/>
        <w:rPr>
          <w:rFonts w:cstheme="minorHAnsi"/>
          <w:sz w:val="24"/>
          <w:szCs w:val="24"/>
        </w:rPr>
      </w:pPr>
      <w:r>
        <w:rPr>
          <w:rFonts w:cstheme="minorHAnsi"/>
          <w:sz w:val="24"/>
          <w:szCs w:val="24"/>
        </w:rPr>
        <w:lastRenderedPageBreak/>
        <w:t xml:space="preserve">7.4.2.5.  </w:t>
      </w:r>
      <w:proofErr w:type="gramStart"/>
      <w:r w:rsidRPr="00F4385B">
        <w:rPr>
          <w:rFonts w:cstheme="minorHAnsi"/>
          <w:sz w:val="24"/>
          <w:szCs w:val="24"/>
        </w:rPr>
        <w:t>Provide assistance</w:t>
      </w:r>
      <w:proofErr w:type="gramEnd"/>
      <w:r w:rsidRPr="00F4385B">
        <w:rPr>
          <w:rFonts w:cstheme="minorHAnsi"/>
          <w:sz w:val="24"/>
          <w:szCs w:val="24"/>
        </w:rPr>
        <w:t xml:space="preserve"> with printing services and submit church schedule </w:t>
      </w:r>
      <w:r>
        <w:rPr>
          <w:rFonts w:cstheme="minorHAnsi"/>
          <w:sz w:val="24"/>
          <w:szCs w:val="24"/>
        </w:rPr>
        <w:t>and</w:t>
      </w:r>
      <w:r w:rsidRPr="00F4385B">
        <w:rPr>
          <w:rFonts w:cstheme="minorHAnsi"/>
          <w:sz w:val="24"/>
          <w:szCs w:val="24"/>
        </w:rPr>
        <w:t xml:space="preserve"> event information to the media.</w:t>
      </w:r>
    </w:p>
    <w:p w14:paraId="36FD71F1" w14:textId="783ABA0B" w:rsidR="006C4557" w:rsidRPr="00A50B61" w:rsidRDefault="006C4557" w:rsidP="006C4557">
      <w:pPr>
        <w:pStyle w:val="Heading2"/>
      </w:pPr>
      <w:bookmarkStart w:id="156" w:name="_Hlk118236001"/>
      <w:bookmarkStart w:id="157" w:name="_Toc121800051"/>
      <w:bookmarkStart w:id="158" w:name="_Toc155733831"/>
      <w:r w:rsidRPr="00EB12EB">
        <w:t>7.5</w:t>
      </w:r>
      <w:r w:rsidRPr="00A15807">
        <w:t>.</w:t>
      </w:r>
      <w:r>
        <w:t xml:space="preserve">  </w:t>
      </w:r>
      <w:r w:rsidRPr="00A50B61">
        <w:t>Prayer Warriors</w:t>
      </w:r>
      <w:bookmarkEnd w:id="156"/>
      <w:r w:rsidRPr="00A50B61">
        <w:t>.</w:t>
      </w:r>
      <w:bookmarkEnd w:id="157"/>
      <w:bookmarkEnd w:id="158"/>
    </w:p>
    <w:p w14:paraId="34090E95" w14:textId="641BCFDC" w:rsidR="006C4557" w:rsidRPr="00DB1B47" w:rsidRDefault="00DB1B47" w:rsidP="006C4557">
      <w:pPr>
        <w:spacing w:after="120" w:line="240" w:lineRule="auto"/>
        <w:ind w:firstLine="990"/>
        <w:rPr>
          <w:rFonts w:cstheme="minorHAnsi"/>
          <w:strike/>
          <w:sz w:val="24"/>
          <w:szCs w:val="24"/>
          <w:highlight w:val="yellow"/>
        </w:rPr>
      </w:pPr>
      <w:r>
        <w:rPr>
          <w:rFonts w:cstheme="minorHAnsi"/>
          <w:b/>
          <w:bCs/>
          <w:sz w:val="24"/>
          <w:szCs w:val="24"/>
        </w:rPr>
        <w:t xml:space="preserve"> </w:t>
      </w:r>
      <w:r w:rsidR="006C4557" w:rsidRPr="008344B3">
        <w:rPr>
          <w:rFonts w:cstheme="minorHAnsi"/>
          <w:b/>
          <w:bCs/>
          <w:sz w:val="24"/>
          <w:szCs w:val="24"/>
        </w:rPr>
        <w:t>7.</w:t>
      </w:r>
      <w:r w:rsidR="00EB12EB">
        <w:rPr>
          <w:rFonts w:cstheme="minorHAnsi"/>
          <w:b/>
          <w:bCs/>
          <w:sz w:val="24"/>
          <w:szCs w:val="24"/>
        </w:rPr>
        <w:t>5</w:t>
      </w:r>
      <w:r w:rsidR="006C4557" w:rsidRPr="008344B3">
        <w:rPr>
          <w:rFonts w:cstheme="minorHAnsi"/>
          <w:b/>
          <w:bCs/>
          <w:sz w:val="24"/>
          <w:szCs w:val="24"/>
        </w:rPr>
        <w:t>.1.  Mission.</w:t>
      </w:r>
      <w:r w:rsidR="006C4557" w:rsidRPr="00F4385B">
        <w:rPr>
          <w:rFonts w:cstheme="minorHAnsi"/>
          <w:sz w:val="24"/>
          <w:szCs w:val="24"/>
        </w:rPr>
        <w:t xml:space="preserve">  </w:t>
      </w:r>
      <w:r w:rsidR="006C4557" w:rsidRPr="00EB12EB">
        <w:rPr>
          <w:rFonts w:cstheme="minorHAnsi"/>
          <w:sz w:val="24"/>
          <w:szCs w:val="24"/>
        </w:rPr>
        <w:t>To promote healing deliverance and reconciliation to God through Jesus the Christ and the power of prayer.  We are committed to responding to the hurts, pain &amp; brokenness of our communities through prayer and Faith.</w:t>
      </w:r>
    </w:p>
    <w:p w14:paraId="5A813069" w14:textId="55B890D5" w:rsidR="006C4557" w:rsidRPr="00EB12EB" w:rsidRDefault="00EB12EB" w:rsidP="006C4557">
      <w:pPr>
        <w:spacing w:after="120" w:line="240" w:lineRule="auto"/>
        <w:ind w:firstLine="994"/>
        <w:rPr>
          <w:rFonts w:cstheme="minorHAnsi"/>
          <w:b/>
          <w:bCs/>
          <w:iCs/>
          <w:sz w:val="24"/>
          <w:szCs w:val="24"/>
        </w:rPr>
      </w:pPr>
      <w:r w:rsidRPr="008344B3">
        <w:rPr>
          <w:rFonts w:cstheme="minorHAnsi"/>
          <w:b/>
          <w:bCs/>
          <w:sz w:val="24"/>
          <w:szCs w:val="24"/>
        </w:rPr>
        <w:t>7.</w:t>
      </w:r>
      <w:r>
        <w:rPr>
          <w:rFonts w:cstheme="minorHAnsi"/>
          <w:b/>
          <w:bCs/>
          <w:sz w:val="24"/>
          <w:szCs w:val="24"/>
        </w:rPr>
        <w:t>5</w:t>
      </w:r>
      <w:r w:rsidRPr="008344B3">
        <w:rPr>
          <w:rFonts w:cstheme="minorHAnsi"/>
          <w:b/>
          <w:bCs/>
          <w:sz w:val="24"/>
          <w:szCs w:val="24"/>
        </w:rPr>
        <w:t>.</w:t>
      </w:r>
      <w:r>
        <w:rPr>
          <w:rFonts w:cstheme="minorHAnsi"/>
          <w:b/>
          <w:bCs/>
          <w:sz w:val="24"/>
          <w:szCs w:val="24"/>
        </w:rPr>
        <w:t>2</w:t>
      </w:r>
      <w:r w:rsidRPr="008344B3">
        <w:rPr>
          <w:rFonts w:cstheme="minorHAnsi"/>
          <w:b/>
          <w:bCs/>
          <w:sz w:val="24"/>
          <w:szCs w:val="24"/>
        </w:rPr>
        <w:t xml:space="preserve">.  </w:t>
      </w:r>
      <w:r w:rsidR="006C4557" w:rsidRPr="00EB12EB">
        <w:rPr>
          <w:rFonts w:cstheme="minorHAnsi"/>
          <w:b/>
          <w:bCs/>
          <w:sz w:val="24"/>
          <w:szCs w:val="24"/>
        </w:rPr>
        <w:t xml:space="preserve">Chair and Vice Chair </w:t>
      </w:r>
      <w:r w:rsidR="006C4557" w:rsidRPr="00EB12EB">
        <w:rPr>
          <w:rFonts w:cstheme="minorHAnsi"/>
          <w:b/>
          <w:bCs/>
          <w:iCs/>
          <w:sz w:val="24"/>
          <w:szCs w:val="24"/>
        </w:rPr>
        <w:t>Responsibilities.</w:t>
      </w:r>
    </w:p>
    <w:p w14:paraId="292B1485" w14:textId="77777777" w:rsidR="006C4557" w:rsidRPr="00EB12EB" w:rsidRDefault="006C4557" w:rsidP="006C4557">
      <w:pPr>
        <w:spacing w:after="120" w:line="240" w:lineRule="auto"/>
        <w:ind w:firstLine="1526"/>
        <w:rPr>
          <w:rFonts w:cstheme="minorHAnsi"/>
          <w:iCs/>
          <w:sz w:val="24"/>
          <w:szCs w:val="24"/>
        </w:rPr>
      </w:pPr>
      <w:r w:rsidRPr="00EB12EB">
        <w:rPr>
          <w:rFonts w:cstheme="minorHAnsi"/>
          <w:sz w:val="24"/>
          <w:szCs w:val="24"/>
        </w:rPr>
        <w:t xml:space="preserve">7.5.2.1.  </w:t>
      </w:r>
      <w:r w:rsidRPr="00EB12EB">
        <w:rPr>
          <w:rFonts w:cstheme="minorHAnsi"/>
          <w:iCs/>
          <w:sz w:val="24"/>
          <w:szCs w:val="24"/>
        </w:rPr>
        <w:t>Plan and coordinate servants to provide Dial/Call-in Corporate Prayer each Monday at 6am and 8pm. Responses to prayer requests.</w:t>
      </w:r>
    </w:p>
    <w:p w14:paraId="74BF0D20" w14:textId="77777777" w:rsidR="006C4557" w:rsidRPr="00EB12EB" w:rsidRDefault="006C4557" w:rsidP="006C4557">
      <w:pPr>
        <w:spacing w:after="0"/>
        <w:ind w:firstLine="1530"/>
        <w:rPr>
          <w:rFonts w:cstheme="minorHAnsi"/>
          <w:iCs/>
          <w:sz w:val="24"/>
          <w:szCs w:val="24"/>
        </w:rPr>
      </w:pPr>
      <w:r w:rsidRPr="00EB12EB">
        <w:rPr>
          <w:rFonts w:cstheme="minorHAnsi"/>
          <w:sz w:val="24"/>
          <w:szCs w:val="24"/>
        </w:rPr>
        <w:t xml:space="preserve">7.5.2.2.  </w:t>
      </w:r>
      <w:r w:rsidRPr="00EB12EB">
        <w:rPr>
          <w:rFonts w:cstheme="minorHAnsi"/>
          <w:iCs/>
          <w:sz w:val="24"/>
          <w:szCs w:val="24"/>
        </w:rPr>
        <w:t>Receive and pray for concerns and requests from individuals in the congregation and community.</w:t>
      </w:r>
    </w:p>
    <w:p w14:paraId="7F3A00EE" w14:textId="77777777" w:rsidR="006C4557" w:rsidRPr="00EB12EB" w:rsidRDefault="006C4557" w:rsidP="006C4557">
      <w:pPr>
        <w:spacing w:after="120" w:line="240" w:lineRule="auto"/>
        <w:ind w:firstLine="1526"/>
        <w:rPr>
          <w:rFonts w:cstheme="minorHAnsi"/>
          <w:iCs/>
          <w:sz w:val="24"/>
          <w:szCs w:val="24"/>
        </w:rPr>
      </w:pPr>
      <w:r w:rsidRPr="00EB12EB">
        <w:rPr>
          <w:rFonts w:cstheme="minorHAnsi"/>
          <w:sz w:val="24"/>
          <w:szCs w:val="24"/>
        </w:rPr>
        <w:t xml:space="preserve">7.5.2.3.  </w:t>
      </w:r>
      <w:r w:rsidRPr="00EB12EB">
        <w:rPr>
          <w:rFonts w:cstheme="minorHAnsi"/>
          <w:iCs/>
          <w:sz w:val="24"/>
          <w:szCs w:val="24"/>
        </w:rPr>
        <w:t>Be available to pray with someone when the need arises.</w:t>
      </w:r>
    </w:p>
    <w:p w14:paraId="6F42AAE3" w14:textId="77777777" w:rsidR="006C4557" w:rsidRPr="00EB12EB" w:rsidRDefault="006C4557" w:rsidP="006C4557">
      <w:pPr>
        <w:ind w:firstLine="1530"/>
        <w:rPr>
          <w:rFonts w:cstheme="minorHAnsi"/>
          <w:iCs/>
          <w:sz w:val="24"/>
          <w:szCs w:val="24"/>
        </w:rPr>
      </w:pPr>
      <w:r w:rsidRPr="00EB12EB">
        <w:rPr>
          <w:rFonts w:cstheme="minorHAnsi"/>
          <w:sz w:val="24"/>
          <w:szCs w:val="24"/>
        </w:rPr>
        <w:t xml:space="preserve">7.5.2.4.  </w:t>
      </w:r>
      <w:r w:rsidRPr="00EB12EB">
        <w:rPr>
          <w:rFonts w:cstheme="minorHAnsi"/>
          <w:iCs/>
          <w:sz w:val="24"/>
          <w:szCs w:val="24"/>
        </w:rPr>
        <w:t>Cover the various ministry teams of our church with prayer.</w:t>
      </w:r>
    </w:p>
    <w:p w14:paraId="6BA2AD30" w14:textId="77777777" w:rsidR="006C4557" w:rsidRPr="00EB12EB" w:rsidRDefault="006C4557" w:rsidP="006C4557">
      <w:pPr>
        <w:spacing w:after="120" w:line="240" w:lineRule="auto"/>
        <w:ind w:firstLine="1526"/>
        <w:rPr>
          <w:rFonts w:cstheme="minorHAnsi"/>
          <w:iCs/>
          <w:sz w:val="24"/>
          <w:szCs w:val="24"/>
        </w:rPr>
      </w:pPr>
      <w:r w:rsidRPr="00EB12EB">
        <w:rPr>
          <w:rFonts w:cstheme="minorHAnsi"/>
          <w:sz w:val="24"/>
          <w:szCs w:val="24"/>
        </w:rPr>
        <w:t xml:space="preserve">7.5.2.5.  </w:t>
      </w:r>
      <w:r w:rsidRPr="00EB12EB">
        <w:rPr>
          <w:rFonts w:cstheme="minorHAnsi"/>
          <w:iCs/>
          <w:sz w:val="24"/>
          <w:szCs w:val="24"/>
        </w:rPr>
        <w:t>Work with the Lead Pastor to provide opportunities for the congregation to enrich their prayer lives.</w:t>
      </w:r>
    </w:p>
    <w:p w14:paraId="5ADB0BD6" w14:textId="77777777" w:rsidR="006C4557" w:rsidRPr="00EB12EB" w:rsidRDefault="006C4557" w:rsidP="006C4557">
      <w:pPr>
        <w:spacing w:after="120" w:line="240" w:lineRule="auto"/>
        <w:ind w:firstLine="1526"/>
        <w:rPr>
          <w:rFonts w:cstheme="minorHAnsi"/>
          <w:iCs/>
          <w:sz w:val="24"/>
          <w:szCs w:val="24"/>
        </w:rPr>
      </w:pPr>
      <w:r w:rsidRPr="00EB12EB">
        <w:rPr>
          <w:rFonts w:cstheme="minorHAnsi"/>
          <w:sz w:val="24"/>
          <w:szCs w:val="24"/>
        </w:rPr>
        <w:t xml:space="preserve">7.5.2.6.  </w:t>
      </w:r>
      <w:r w:rsidRPr="00EB12EB">
        <w:rPr>
          <w:rFonts w:cstheme="minorHAnsi"/>
          <w:iCs/>
          <w:sz w:val="24"/>
          <w:szCs w:val="24"/>
        </w:rPr>
        <w:t xml:space="preserve">Discern future direction and needs of the team.  </w:t>
      </w:r>
    </w:p>
    <w:p w14:paraId="20620542" w14:textId="77777777" w:rsidR="006C4557" w:rsidRPr="00A50B61" w:rsidRDefault="006C4557" w:rsidP="006C4557">
      <w:pPr>
        <w:pStyle w:val="Heading2"/>
        <w:rPr>
          <w:smallCaps/>
        </w:rPr>
      </w:pPr>
      <w:bookmarkStart w:id="159" w:name="_Hlk118236097"/>
      <w:bookmarkStart w:id="160" w:name="_Toc121800052"/>
      <w:bookmarkStart w:id="161" w:name="_Toc155733832"/>
      <w:r w:rsidRPr="00A50B61">
        <w:t>7.6.  Stephens Ministry</w:t>
      </w:r>
      <w:bookmarkEnd w:id="159"/>
      <w:r w:rsidRPr="00A50B61">
        <w:rPr>
          <w:smallCaps/>
        </w:rPr>
        <w:t>.</w:t>
      </w:r>
      <w:bookmarkEnd w:id="160"/>
      <w:bookmarkEnd w:id="161"/>
    </w:p>
    <w:p w14:paraId="6B7079C2" w14:textId="77777777" w:rsidR="006C4557" w:rsidRPr="00FA4C61" w:rsidRDefault="006C4557" w:rsidP="006C4557">
      <w:pPr>
        <w:spacing w:after="0" w:line="240" w:lineRule="auto"/>
        <w:ind w:firstLine="994"/>
        <w:rPr>
          <w:sz w:val="24"/>
          <w:szCs w:val="24"/>
        </w:rPr>
      </w:pPr>
      <w:r w:rsidRPr="008344B3">
        <w:rPr>
          <w:rFonts w:cstheme="minorHAnsi"/>
          <w:b/>
          <w:sz w:val="24"/>
          <w:szCs w:val="24"/>
        </w:rPr>
        <w:t>7.6.1.  Mission.</w:t>
      </w:r>
      <w:r>
        <w:rPr>
          <w:rFonts w:cstheme="minorHAnsi"/>
          <w:bCs/>
          <w:sz w:val="24"/>
          <w:szCs w:val="24"/>
        </w:rPr>
        <w:t xml:space="preserve"> </w:t>
      </w:r>
      <w:r w:rsidRPr="008D684D">
        <w:rPr>
          <w:rFonts w:cstheme="minorHAnsi"/>
          <w:b/>
          <w:sz w:val="24"/>
          <w:szCs w:val="24"/>
        </w:rPr>
        <w:t xml:space="preserve"> </w:t>
      </w:r>
      <w:r w:rsidRPr="00FA4C61">
        <w:rPr>
          <w:rFonts w:ascii="Calibri" w:eastAsia="Times New Roman" w:hAnsi="Calibri" w:cs="Calibri"/>
          <w:color w:val="222222"/>
          <w:sz w:val="24"/>
          <w:szCs w:val="24"/>
        </w:rPr>
        <w:t>Stephen Ministry offers a proven and effective way to organize, equip, and supervise a team of congregation members</w:t>
      </w:r>
      <w:r w:rsidRPr="00FA4C61">
        <w:rPr>
          <w:sz w:val="24"/>
          <w:szCs w:val="24"/>
        </w:rPr>
        <w:t xml:space="preserve"> to provide high-quality, one-to-one, Christ-centered care to people in the congregation and the community experiencing life difficulties.</w:t>
      </w:r>
    </w:p>
    <w:p w14:paraId="54FBFDF0" w14:textId="77777777" w:rsidR="006C4557" w:rsidRPr="005E4958" w:rsidRDefault="006C4557" w:rsidP="006C4557">
      <w:pPr>
        <w:shd w:val="clear" w:color="auto" w:fill="FFFFFF"/>
        <w:spacing w:after="120" w:line="240" w:lineRule="auto"/>
        <w:ind w:firstLine="990"/>
        <w:rPr>
          <w:rFonts w:ascii="Calibri" w:eastAsia="Times New Roman" w:hAnsi="Calibri" w:cs="Calibri"/>
          <w:color w:val="222222"/>
          <w:sz w:val="24"/>
          <w:szCs w:val="24"/>
        </w:rPr>
      </w:pPr>
      <w:r w:rsidRPr="008344B3">
        <w:rPr>
          <w:rFonts w:cstheme="minorHAnsi"/>
          <w:b/>
          <w:sz w:val="24"/>
          <w:szCs w:val="24"/>
        </w:rPr>
        <w:t xml:space="preserve">7.6.2.  </w:t>
      </w:r>
      <w:r w:rsidRPr="008344B3">
        <w:rPr>
          <w:rFonts w:ascii="Calibri" w:eastAsia="Times New Roman" w:hAnsi="Calibri" w:cs="Calibri"/>
          <w:b/>
          <w:color w:val="4F5156"/>
          <w:sz w:val="24"/>
          <w:szCs w:val="24"/>
        </w:rPr>
        <w:t>Stephen Ministers.</w:t>
      </w:r>
      <w:r w:rsidRPr="00FA4C61">
        <w:rPr>
          <w:rFonts w:ascii="Calibri" w:eastAsia="Times New Roman" w:hAnsi="Calibri" w:cs="Calibri"/>
          <w:color w:val="4F5156"/>
          <w:sz w:val="24"/>
          <w:szCs w:val="24"/>
        </w:rPr>
        <w:t xml:space="preserve">  Stephen Ministers are lay congregation members trained </w:t>
      </w:r>
      <w:r>
        <w:rPr>
          <w:rFonts w:ascii="Calibri" w:eastAsia="Times New Roman" w:hAnsi="Calibri" w:cs="Calibri"/>
          <w:color w:val="4F5156"/>
          <w:sz w:val="24"/>
          <w:szCs w:val="24"/>
        </w:rPr>
        <w:t>who</w:t>
      </w:r>
      <w:r w:rsidRPr="00FA4C61">
        <w:rPr>
          <w:rFonts w:ascii="Calibri" w:eastAsia="Times New Roman" w:hAnsi="Calibri" w:cs="Calibri"/>
          <w:color w:val="4F5156"/>
          <w:sz w:val="24"/>
          <w:szCs w:val="24"/>
        </w:rPr>
        <w:t xml:space="preserve"> provide one-to-one care to those experiencing a difficult time in life, such as grief, divorce, job loss, chronic or terminal illness, or relocation.</w:t>
      </w:r>
      <w:r w:rsidRPr="00FA4C61">
        <w:rPr>
          <w:rFonts w:ascii="Calibri" w:eastAsia="Times New Roman" w:hAnsi="Calibri" w:cs="Calibri"/>
          <w:color w:val="222222"/>
          <w:sz w:val="24"/>
          <w:szCs w:val="24"/>
        </w:rPr>
        <w:t> </w:t>
      </w:r>
    </w:p>
    <w:p w14:paraId="6249C0C5" w14:textId="77777777" w:rsidR="006C4557" w:rsidRPr="004873E0" w:rsidRDefault="006C4557" w:rsidP="006C4557">
      <w:pPr>
        <w:spacing w:after="120" w:line="240" w:lineRule="auto"/>
        <w:ind w:firstLine="994"/>
        <w:rPr>
          <w:rFonts w:cstheme="minorHAnsi"/>
          <w:bCs/>
          <w:color w:val="4F5156"/>
          <w:sz w:val="24"/>
          <w:szCs w:val="24"/>
          <w:shd w:val="clear" w:color="auto" w:fill="FFFFFF"/>
        </w:rPr>
      </w:pPr>
      <w:r w:rsidRPr="008344B3">
        <w:rPr>
          <w:rFonts w:cstheme="minorHAnsi"/>
          <w:b/>
          <w:sz w:val="24"/>
          <w:szCs w:val="24"/>
        </w:rPr>
        <w:t>7.6.3.  Chair/Stephen Leader Responsivities</w:t>
      </w:r>
      <w:r>
        <w:rPr>
          <w:rFonts w:cstheme="minorHAnsi"/>
          <w:bCs/>
          <w:sz w:val="24"/>
          <w:szCs w:val="24"/>
        </w:rPr>
        <w:t>.</w:t>
      </w:r>
      <w:r w:rsidRPr="004873E0">
        <w:rPr>
          <w:rFonts w:cstheme="minorHAnsi"/>
          <w:bCs/>
          <w:sz w:val="24"/>
          <w:szCs w:val="24"/>
        </w:rPr>
        <w:t xml:space="preserve"> </w:t>
      </w:r>
    </w:p>
    <w:p w14:paraId="42752493" w14:textId="77777777" w:rsidR="006C4557" w:rsidRPr="005E4958" w:rsidRDefault="006C4557" w:rsidP="006C4557">
      <w:pPr>
        <w:spacing w:after="120" w:line="240" w:lineRule="auto"/>
        <w:ind w:left="360" w:firstLine="1267"/>
        <w:rPr>
          <w:rFonts w:cstheme="minorHAnsi"/>
          <w:sz w:val="24"/>
          <w:szCs w:val="24"/>
        </w:rPr>
      </w:pPr>
      <w:r>
        <w:rPr>
          <w:rFonts w:cstheme="minorHAnsi"/>
          <w:bCs/>
          <w:sz w:val="24"/>
          <w:szCs w:val="24"/>
        </w:rPr>
        <w:t xml:space="preserve">7.6.3.1.  </w:t>
      </w:r>
      <w:r w:rsidRPr="005E4958">
        <w:rPr>
          <w:rFonts w:cstheme="minorHAnsi"/>
          <w:sz w:val="24"/>
          <w:szCs w:val="24"/>
        </w:rPr>
        <w:t>Coordinates the team’s overall efforts.</w:t>
      </w:r>
    </w:p>
    <w:p w14:paraId="23090188" w14:textId="77777777" w:rsidR="006C4557" w:rsidRPr="005E4958" w:rsidRDefault="006C4557" w:rsidP="006C4557">
      <w:pPr>
        <w:spacing w:after="120" w:line="240" w:lineRule="auto"/>
        <w:ind w:left="360" w:firstLine="1267"/>
        <w:rPr>
          <w:rFonts w:cstheme="minorHAnsi"/>
          <w:sz w:val="24"/>
          <w:szCs w:val="24"/>
        </w:rPr>
      </w:pPr>
      <w:r>
        <w:rPr>
          <w:rFonts w:cstheme="minorHAnsi"/>
          <w:bCs/>
          <w:sz w:val="24"/>
          <w:szCs w:val="24"/>
        </w:rPr>
        <w:t xml:space="preserve">7.6.3.2.  </w:t>
      </w:r>
      <w:r w:rsidRPr="005E4958">
        <w:rPr>
          <w:rFonts w:cstheme="minorHAnsi"/>
          <w:sz w:val="24"/>
          <w:szCs w:val="24"/>
        </w:rPr>
        <w:t>Helps define and implement the team’s mission, vision, and values</w:t>
      </w:r>
    </w:p>
    <w:p w14:paraId="2B8C87FD" w14:textId="77777777" w:rsidR="006C4557" w:rsidRPr="005E4958" w:rsidRDefault="006C4557" w:rsidP="006C4557">
      <w:pPr>
        <w:spacing w:after="120" w:line="240" w:lineRule="auto"/>
        <w:ind w:left="360" w:firstLine="1267"/>
        <w:rPr>
          <w:rFonts w:cstheme="minorHAnsi"/>
          <w:sz w:val="24"/>
          <w:szCs w:val="24"/>
        </w:rPr>
      </w:pPr>
      <w:r>
        <w:rPr>
          <w:rFonts w:cstheme="minorHAnsi"/>
          <w:bCs/>
          <w:sz w:val="24"/>
          <w:szCs w:val="24"/>
        </w:rPr>
        <w:t xml:space="preserve">7.6.3.3.  </w:t>
      </w:r>
      <w:r w:rsidRPr="005E4958">
        <w:rPr>
          <w:rFonts w:cstheme="minorHAnsi"/>
          <w:sz w:val="24"/>
          <w:szCs w:val="24"/>
        </w:rPr>
        <w:t>Represents Stephen Ministry to church leadership and other ministries</w:t>
      </w:r>
    </w:p>
    <w:p w14:paraId="4949B69F" w14:textId="77777777" w:rsidR="006C4557" w:rsidRPr="005E4958" w:rsidRDefault="006C4557" w:rsidP="006C4557">
      <w:pPr>
        <w:spacing w:after="120" w:line="240" w:lineRule="auto"/>
        <w:ind w:left="360" w:firstLine="1267"/>
        <w:rPr>
          <w:rFonts w:cstheme="minorHAnsi"/>
          <w:sz w:val="24"/>
          <w:szCs w:val="24"/>
        </w:rPr>
      </w:pPr>
      <w:r>
        <w:rPr>
          <w:rFonts w:cstheme="minorHAnsi"/>
          <w:bCs/>
          <w:sz w:val="24"/>
          <w:szCs w:val="24"/>
        </w:rPr>
        <w:t xml:space="preserve">7.6.3.4.  </w:t>
      </w:r>
      <w:r w:rsidRPr="005E4958">
        <w:rPr>
          <w:rFonts w:cstheme="minorHAnsi"/>
          <w:sz w:val="24"/>
          <w:szCs w:val="24"/>
        </w:rPr>
        <w:t>Plans and facilitates team meetings</w:t>
      </w:r>
      <w:r>
        <w:rPr>
          <w:rFonts w:cstheme="minorHAnsi"/>
          <w:sz w:val="24"/>
          <w:szCs w:val="24"/>
        </w:rPr>
        <w:t>.</w:t>
      </w:r>
    </w:p>
    <w:p w14:paraId="2BEFD711" w14:textId="77777777" w:rsidR="006C4557" w:rsidRPr="005E4958" w:rsidRDefault="006C4557" w:rsidP="006C4557">
      <w:pPr>
        <w:spacing w:after="120" w:line="240" w:lineRule="auto"/>
        <w:ind w:left="360" w:firstLine="1267"/>
        <w:rPr>
          <w:rFonts w:cstheme="minorHAnsi"/>
          <w:sz w:val="24"/>
          <w:szCs w:val="24"/>
        </w:rPr>
      </w:pPr>
      <w:r>
        <w:rPr>
          <w:rFonts w:cstheme="minorHAnsi"/>
          <w:bCs/>
          <w:sz w:val="24"/>
          <w:szCs w:val="24"/>
        </w:rPr>
        <w:t xml:space="preserve">7.6.3.5.  </w:t>
      </w:r>
      <w:r w:rsidRPr="005E4958">
        <w:rPr>
          <w:rFonts w:cstheme="minorHAnsi"/>
          <w:sz w:val="24"/>
          <w:szCs w:val="24"/>
        </w:rPr>
        <w:t>Leads teambuilding</w:t>
      </w:r>
      <w:r>
        <w:rPr>
          <w:rFonts w:cstheme="minorHAnsi"/>
          <w:sz w:val="24"/>
          <w:szCs w:val="24"/>
        </w:rPr>
        <w:t>.</w:t>
      </w:r>
    </w:p>
    <w:p w14:paraId="2B1A70D5" w14:textId="77777777" w:rsidR="006C4557" w:rsidRPr="005E4958" w:rsidRDefault="006C4557" w:rsidP="006C4557">
      <w:pPr>
        <w:spacing w:after="120" w:line="240" w:lineRule="auto"/>
        <w:ind w:left="360" w:firstLine="1354"/>
        <w:rPr>
          <w:rFonts w:cstheme="minorHAnsi"/>
          <w:sz w:val="24"/>
          <w:szCs w:val="24"/>
        </w:rPr>
      </w:pPr>
      <w:r>
        <w:rPr>
          <w:rFonts w:cstheme="minorHAnsi"/>
          <w:bCs/>
          <w:sz w:val="24"/>
          <w:szCs w:val="24"/>
        </w:rPr>
        <w:t xml:space="preserve">7.6.3.6.  </w:t>
      </w:r>
      <w:r w:rsidRPr="005E4958">
        <w:rPr>
          <w:rFonts w:cstheme="minorHAnsi"/>
          <w:sz w:val="24"/>
          <w:szCs w:val="24"/>
        </w:rPr>
        <w:t>Develops and monitors the budget</w:t>
      </w:r>
      <w:r>
        <w:rPr>
          <w:rFonts w:cstheme="minorHAnsi"/>
          <w:sz w:val="24"/>
          <w:szCs w:val="24"/>
        </w:rPr>
        <w:t>.</w:t>
      </w:r>
    </w:p>
    <w:p w14:paraId="30676410" w14:textId="77777777" w:rsidR="006C4557" w:rsidRPr="005E4958" w:rsidRDefault="006C4557" w:rsidP="006C4557">
      <w:pPr>
        <w:spacing w:after="120" w:line="240" w:lineRule="auto"/>
        <w:ind w:left="360" w:firstLine="1350"/>
        <w:rPr>
          <w:rFonts w:cstheme="minorHAnsi"/>
          <w:sz w:val="24"/>
          <w:szCs w:val="24"/>
        </w:rPr>
      </w:pPr>
      <w:r>
        <w:rPr>
          <w:rFonts w:cstheme="minorHAnsi"/>
          <w:bCs/>
          <w:sz w:val="24"/>
          <w:szCs w:val="24"/>
        </w:rPr>
        <w:t xml:space="preserve">7.6.3.7.  </w:t>
      </w:r>
      <w:r w:rsidRPr="005E4958">
        <w:rPr>
          <w:rFonts w:cstheme="minorHAnsi"/>
          <w:sz w:val="24"/>
          <w:szCs w:val="24"/>
        </w:rPr>
        <w:t>Arranges for future Stephen Leaders to be trained</w:t>
      </w:r>
      <w:r>
        <w:rPr>
          <w:rFonts w:cstheme="minorHAnsi"/>
          <w:sz w:val="24"/>
          <w:szCs w:val="24"/>
        </w:rPr>
        <w:t>.</w:t>
      </w:r>
    </w:p>
    <w:p w14:paraId="097674A3" w14:textId="77777777" w:rsidR="006C4557" w:rsidRPr="004F59F4" w:rsidRDefault="006C4557" w:rsidP="006C4557">
      <w:pPr>
        <w:ind w:firstLine="990"/>
        <w:rPr>
          <w:rFonts w:cstheme="minorHAnsi"/>
          <w:b/>
          <w:sz w:val="24"/>
          <w:szCs w:val="24"/>
        </w:rPr>
      </w:pPr>
      <w:r w:rsidRPr="004F59F4">
        <w:rPr>
          <w:rFonts w:cstheme="minorHAnsi"/>
          <w:b/>
          <w:sz w:val="24"/>
          <w:szCs w:val="24"/>
        </w:rPr>
        <w:t xml:space="preserve">7.6.4.  Supervision Coordinator. </w:t>
      </w:r>
    </w:p>
    <w:p w14:paraId="206534E2" w14:textId="77777777" w:rsidR="006C4557" w:rsidRPr="008D684D" w:rsidRDefault="006C4557" w:rsidP="006C4557">
      <w:pPr>
        <w:spacing w:after="120" w:line="240" w:lineRule="auto"/>
        <w:ind w:firstLine="1800"/>
        <w:rPr>
          <w:rFonts w:cstheme="minorHAnsi"/>
          <w:sz w:val="24"/>
          <w:szCs w:val="24"/>
        </w:rPr>
      </w:pPr>
      <w:r>
        <w:rPr>
          <w:rFonts w:cstheme="minorHAnsi"/>
          <w:bCs/>
          <w:sz w:val="24"/>
          <w:szCs w:val="24"/>
        </w:rPr>
        <w:t xml:space="preserve">7.6.4.1.  </w:t>
      </w:r>
      <w:r w:rsidRPr="008D684D">
        <w:rPr>
          <w:rFonts w:cstheme="minorHAnsi"/>
          <w:sz w:val="24"/>
          <w:szCs w:val="24"/>
        </w:rPr>
        <w:t>Directs the Small Group Peer Supervision process</w:t>
      </w:r>
      <w:r>
        <w:rPr>
          <w:rFonts w:cstheme="minorHAnsi"/>
          <w:sz w:val="24"/>
          <w:szCs w:val="24"/>
        </w:rPr>
        <w:t>.</w:t>
      </w:r>
    </w:p>
    <w:p w14:paraId="65AA8742" w14:textId="77777777" w:rsidR="006C4557" w:rsidRPr="008D684D" w:rsidRDefault="006C4557" w:rsidP="006C4557">
      <w:pPr>
        <w:spacing w:after="120" w:line="240" w:lineRule="auto"/>
        <w:ind w:firstLine="1800"/>
        <w:rPr>
          <w:rFonts w:cstheme="minorHAnsi"/>
          <w:sz w:val="24"/>
          <w:szCs w:val="24"/>
        </w:rPr>
      </w:pPr>
      <w:r>
        <w:rPr>
          <w:rFonts w:cstheme="minorHAnsi"/>
          <w:bCs/>
          <w:sz w:val="24"/>
          <w:szCs w:val="24"/>
        </w:rPr>
        <w:t xml:space="preserve">7.6.4.2.  </w:t>
      </w:r>
      <w:r w:rsidRPr="008D684D">
        <w:rPr>
          <w:rFonts w:cstheme="minorHAnsi"/>
          <w:sz w:val="24"/>
          <w:szCs w:val="24"/>
        </w:rPr>
        <w:t>Trains Stephen Ministers in the supervision process</w:t>
      </w:r>
      <w:r>
        <w:rPr>
          <w:rFonts w:cstheme="minorHAnsi"/>
          <w:sz w:val="24"/>
          <w:szCs w:val="24"/>
        </w:rPr>
        <w:t>.</w:t>
      </w:r>
      <w:r w:rsidRPr="008D684D">
        <w:rPr>
          <w:rFonts w:cstheme="minorHAnsi"/>
          <w:sz w:val="24"/>
          <w:szCs w:val="24"/>
        </w:rPr>
        <w:t xml:space="preserve"> </w:t>
      </w:r>
    </w:p>
    <w:p w14:paraId="5A13E1EA" w14:textId="77777777" w:rsidR="006C4557" w:rsidRDefault="006C4557" w:rsidP="006C4557">
      <w:pPr>
        <w:spacing w:after="120" w:line="240" w:lineRule="auto"/>
        <w:jc w:val="center"/>
        <w:rPr>
          <w:rFonts w:cstheme="minorHAnsi"/>
          <w:bCs/>
          <w:sz w:val="24"/>
          <w:szCs w:val="24"/>
        </w:rPr>
      </w:pPr>
      <w:r>
        <w:rPr>
          <w:rFonts w:cstheme="minorHAnsi"/>
          <w:bCs/>
          <w:sz w:val="24"/>
          <w:szCs w:val="24"/>
        </w:rPr>
        <w:t>21</w:t>
      </w:r>
    </w:p>
    <w:p w14:paraId="47CEC046" w14:textId="77777777" w:rsidR="006C4557" w:rsidRPr="008D684D" w:rsidRDefault="006C4557" w:rsidP="006C4557">
      <w:pPr>
        <w:spacing w:after="120" w:line="240" w:lineRule="auto"/>
        <w:ind w:firstLine="1800"/>
        <w:rPr>
          <w:rFonts w:cstheme="minorHAnsi"/>
          <w:sz w:val="24"/>
          <w:szCs w:val="24"/>
        </w:rPr>
      </w:pPr>
      <w:r>
        <w:rPr>
          <w:rFonts w:cstheme="minorHAnsi"/>
          <w:bCs/>
          <w:sz w:val="24"/>
          <w:szCs w:val="24"/>
        </w:rPr>
        <w:lastRenderedPageBreak/>
        <w:t xml:space="preserve">7.6.4.3.  </w:t>
      </w:r>
      <w:r w:rsidRPr="008D684D">
        <w:rPr>
          <w:rFonts w:cstheme="minorHAnsi"/>
          <w:sz w:val="24"/>
          <w:szCs w:val="24"/>
        </w:rPr>
        <w:t>Selects, trains, and supports Supervision Group Facilitators</w:t>
      </w:r>
      <w:r>
        <w:rPr>
          <w:rFonts w:cstheme="minorHAnsi"/>
          <w:sz w:val="24"/>
          <w:szCs w:val="24"/>
        </w:rPr>
        <w:t>.</w:t>
      </w:r>
      <w:r w:rsidRPr="008D684D">
        <w:rPr>
          <w:rFonts w:cstheme="minorHAnsi"/>
          <w:sz w:val="24"/>
          <w:szCs w:val="24"/>
        </w:rPr>
        <w:t xml:space="preserve"> </w:t>
      </w:r>
    </w:p>
    <w:p w14:paraId="61B31758" w14:textId="77777777" w:rsidR="006C4557" w:rsidRPr="008D684D" w:rsidRDefault="006C4557" w:rsidP="006C4557">
      <w:pPr>
        <w:spacing w:after="120" w:line="240" w:lineRule="auto"/>
        <w:ind w:firstLine="1800"/>
        <w:rPr>
          <w:rFonts w:cstheme="minorHAnsi"/>
          <w:sz w:val="24"/>
          <w:szCs w:val="24"/>
        </w:rPr>
      </w:pPr>
      <w:r>
        <w:rPr>
          <w:rFonts w:cstheme="minorHAnsi"/>
          <w:bCs/>
          <w:sz w:val="24"/>
          <w:szCs w:val="24"/>
        </w:rPr>
        <w:t xml:space="preserve">7.6.4.4.  </w:t>
      </w:r>
      <w:r w:rsidRPr="008D684D">
        <w:rPr>
          <w:rFonts w:cstheme="minorHAnsi"/>
          <w:sz w:val="24"/>
          <w:szCs w:val="24"/>
        </w:rPr>
        <w:t>Assigns Stephen Ministers to supervision groups and rearranges groups periodically</w:t>
      </w:r>
      <w:r>
        <w:rPr>
          <w:rFonts w:cstheme="minorHAnsi"/>
          <w:sz w:val="24"/>
          <w:szCs w:val="24"/>
        </w:rPr>
        <w:t>.</w:t>
      </w:r>
    </w:p>
    <w:p w14:paraId="2E93639C" w14:textId="77777777" w:rsidR="006C4557" w:rsidRPr="008D684D" w:rsidRDefault="006C4557" w:rsidP="006C4557">
      <w:pPr>
        <w:spacing w:after="120" w:line="240" w:lineRule="auto"/>
        <w:ind w:firstLine="1800"/>
        <w:rPr>
          <w:rFonts w:cstheme="minorHAnsi"/>
          <w:sz w:val="24"/>
          <w:szCs w:val="24"/>
        </w:rPr>
      </w:pPr>
      <w:r>
        <w:rPr>
          <w:rFonts w:cstheme="minorHAnsi"/>
          <w:bCs/>
          <w:sz w:val="24"/>
          <w:szCs w:val="24"/>
        </w:rPr>
        <w:t xml:space="preserve">7.6.4.5.  </w:t>
      </w:r>
      <w:r w:rsidRPr="008D684D">
        <w:rPr>
          <w:rFonts w:cstheme="minorHAnsi"/>
          <w:sz w:val="24"/>
          <w:szCs w:val="24"/>
        </w:rPr>
        <w:t>Monitors and maintains the overall effectiveness of supervision</w:t>
      </w:r>
      <w:r>
        <w:rPr>
          <w:rFonts w:cstheme="minorHAnsi"/>
          <w:sz w:val="24"/>
          <w:szCs w:val="24"/>
        </w:rPr>
        <w:t>.</w:t>
      </w:r>
      <w:r w:rsidRPr="008D684D">
        <w:rPr>
          <w:rFonts w:cstheme="minorHAnsi"/>
          <w:sz w:val="24"/>
          <w:szCs w:val="24"/>
        </w:rPr>
        <w:t xml:space="preserve"> </w:t>
      </w:r>
    </w:p>
    <w:p w14:paraId="67612CF0" w14:textId="77777777" w:rsidR="006C4557" w:rsidRDefault="006C4557" w:rsidP="006C4557">
      <w:pPr>
        <w:spacing w:after="120" w:line="240" w:lineRule="auto"/>
        <w:ind w:firstLine="1800"/>
        <w:rPr>
          <w:rFonts w:cstheme="minorHAnsi"/>
          <w:sz w:val="24"/>
          <w:szCs w:val="24"/>
        </w:rPr>
      </w:pPr>
      <w:r>
        <w:rPr>
          <w:rFonts w:cstheme="minorHAnsi"/>
          <w:bCs/>
          <w:sz w:val="24"/>
          <w:szCs w:val="24"/>
        </w:rPr>
        <w:t xml:space="preserve">7.6.4.6.  </w:t>
      </w:r>
      <w:r w:rsidRPr="008D684D">
        <w:rPr>
          <w:rFonts w:cstheme="minorHAnsi"/>
          <w:sz w:val="24"/>
          <w:szCs w:val="24"/>
        </w:rPr>
        <w:t xml:space="preserve">Communicates key information to other Stephen Leaders. </w:t>
      </w:r>
    </w:p>
    <w:p w14:paraId="1605E827" w14:textId="77777777" w:rsidR="006C4557" w:rsidRDefault="006C4557" w:rsidP="006C4557">
      <w:pPr>
        <w:pStyle w:val="Heading2"/>
        <w:rPr>
          <w:smallCaps/>
          <w:color w:val="202124"/>
          <w:u w:val="single"/>
        </w:rPr>
      </w:pPr>
      <w:bookmarkStart w:id="162" w:name="_Toc121800053"/>
      <w:bookmarkStart w:id="163" w:name="_Toc155733833"/>
      <w:r w:rsidRPr="00FA73CD">
        <w:t>7.7.</w:t>
      </w:r>
      <w:r>
        <w:t xml:space="preserve">  </w:t>
      </w:r>
      <w:r w:rsidRPr="00FA73CD">
        <w:t>Transportatio</w:t>
      </w:r>
      <w:r>
        <w:t>n Ministry.</w:t>
      </w:r>
      <w:bookmarkStart w:id="164" w:name="_Hlk118236235"/>
      <w:bookmarkEnd w:id="162"/>
      <w:bookmarkEnd w:id="163"/>
      <w:r>
        <w:rPr>
          <w:smallCaps/>
          <w:color w:val="202124"/>
          <w:u w:val="single"/>
        </w:rPr>
        <w:t xml:space="preserve"> </w:t>
      </w:r>
    </w:p>
    <w:p w14:paraId="7BA7E865" w14:textId="77777777" w:rsidR="006C4557" w:rsidRPr="00C83895" w:rsidRDefault="006C4557" w:rsidP="006C4557">
      <w:pPr>
        <w:spacing w:after="120" w:line="240" w:lineRule="auto"/>
        <w:ind w:firstLine="994"/>
        <w:rPr>
          <w:rFonts w:cstheme="minorHAnsi"/>
          <w:sz w:val="24"/>
          <w:szCs w:val="24"/>
        </w:rPr>
      </w:pPr>
      <w:r w:rsidRPr="004F59F4">
        <w:rPr>
          <w:rFonts w:cstheme="minorHAnsi"/>
          <w:b/>
          <w:sz w:val="24"/>
          <w:szCs w:val="24"/>
        </w:rPr>
        <w:t>7.7.1.  Mission.</w:t>
      </w:r>
      <w:r w:rsidRPr="00DD039B">
        <w:rPr>
          <w:rFonts w:cstheme="minorHAnsi"/>
          <w:sz w:val="24"/>
          <w:szCs w:val="24"/>
        </w:rPr>
        <w:t xml:space="preserve">  </w:t>
      </w:r>
      <w:r>
        <w:rPr>
          <w:rFonts w:cstheme="minorHAnsi"/>
          <w:sz w:val="24"/>
          <w:szCs w:val="24"/>
        </w:rPr>
        <w:t xml:space="preserve">To provide transportation in support of Wesley Chapel UMC ministry to </w:t>
      </w:r>
      <w:r w:rsidRPr="00DD039B">
        <w:rPr>
          <w:rFonts w:cstheme="minorHAnsi"/>
          <w:iCs/>
          <w:sz w:val="24"/>
          <w:szCs w:val="24"/>
        </w:rPr>
        <w:t>include visits to other churches during; Smart Lunch/Smart Kids pick up/drop off services for community children to attend this function; services to children of incarcerated mothers and other church sanctioned events requested by ministries.</w:t>
      </w:r>
    </w:p>
    <w:p w14:paraId="738B6ECA" w14:textId="77777777" w:rsidR="006C4557" w:rsidRPr="00FA4C61" w:rsidRDefault="006C4557" w:rsidP="006C4557">
      <w:pPr>
        <w:spacing w:after="120" w:line="240" w:lineRule="auto"/>
        <w:ind w:firstLine="994"/>
        <w:rPr>
          <w:rFonts w:cstheme="minorHAnsi"/>
          <w:b/>
          <w:iCs/>
          <w:sz w:val="24"/>
          <w:szCs w:val="24"/>
        </w:rPr>
      </w:pPr>
      <w:bookmarkStart w:id="165" w:name="_Hlk117379548"/>
      <w:bookmarkEnd w:id="164"/>
      <w:r w:rsidRPr="00FA4C61">
        <w:rPr>
          <w:rFonts w:cstheme="minorHAnsi"/>
          <w:b/>
          <w:sz w:val="24"/>
          <w:szCs w:val="24"/>
        </w:rPr>
        <w:t xml:space="preserve">7.7.2.  Chair and Vice Chair </w:t>
      </w:r>
      <w:r w:rsidRPr="00FA4C61">
        <w:rPr>
          <w:rFonts w:cstheme="minorHAnsi"/>
          <w:b/>
          <w:iCs/>
          <w:sz w:val="24"/>
          <w:szCs w:val="24"/>
        </w:rPr>
        <w:t xml:space="preserve">Responsibilities.  </w:t>
      </w:r>
    </w:p>
    <w:p w14:paraId="47261E37" w14:textId="77777777" w:rsidR="006C4557" w:rsidRPr="00D61EC0" w:rsidRDefault="006C4557" w:rsidP="006C4557">
      <w:pPr>
        <w:shd w:val="clear" w:color="auto" w:fill="FFFFFF"/>
        <w:spacing w:after="120" w:line="240" w:lineRule="auto"/>
        <w:ind w:firstLine="1627"/>
        <w:textAlignment w:val="baseline"/>
        <w:rPr>
          <w:rFonts w:cstheme="minorHAnsi"/>
          <w:sz w:val="24"/>
          <w:szCs w:val="24"/>
        </w:rPr>
      </w:pPr>
      <w:r w:rsidRPr="00EF7CAA">
        <w:rPr>
          <w:rFonts w:cstheme="minorHAnsi"/>
          <w:b/>
          <w:sz w:val="24"/>
          <w:szCs w:val="24"/>
        </w:rPr>
        <w:t>7.7.2.1.</w:t>
      </w:r>
      <w:r w:rsidRPr="00D61EC0">
        <w:rPr>
          <w:rFonts w:cstheme="minorHAnsi"/>
          <w:sz w:val="24"/>
          <w:szCs w:val="24"/>
        </w:rPr>
        <w:t xml:space="preserve">  Build a team of qualified drivers.  </w:t>
      </w:r>
    </w:p>
    <w:p w14:paraId="1C61EDF0" w14:textId="77777777" w:rsidR="006C4557" w:rsidRPr="00D61EC0" w:rsidRDefault="006C4557" w:rsidP="006C4557">
      <w:pPr>
        <w:shd w:val="clear" w:color="auto" w:fill="FFFFFF"/>
        <w:spacing w:after="120" w:line="240" w:lineRule="auto"/>
        <w:ind w:firstLine="1627"/>
        <w:textAlignment w:val="baseline"/>
        <w:rPr>
          <w:rFonts w:cstheme="minorHAnsi"/>
          <w:sz w:val="24"/>
          <w:szCs w:val="24"/>
        </w:rPr>
      </w:pPr>
      <w:r w:rsidRPr="00EF7CAA">
        <w:rPr>
          <w:rFonts w:cstheme="minorHAnsi"/>
          <w:b/>
          <w:sz w:val="24"/>
          <w:szCs w:val="24"/>
        </w:rPr>
        <w:t>7.7.2.2.</w:t>
      </w:r>
      <w:r w:rsidRPr="00D61EC0">
        <w:rPr>
          <w:rFonts w:cstheme="minorHAnsi"/>
          <w:sz w:val="24"/>
          <w:szCs w:val="24"/>
        </w:rPr>
        <w:t xml:space="preserve">  Coordinate driver time and services for the 1</w:t>
      </w:r>
      <w:r>
        <w:rPr>
          <w:rFonts w:cstheme="minorHAnsi"/>
          <w:sz w:val="24"/>
          <w:szCs w:val="24"/>
        </w:rPr>
        <w:t>4</w:t>
      </w:r>
      <w:r w:rsidRPr="00D61EC0">
        <w:rPr>
          <w:rFonts w:cstheme="minorHAnsi"/>
          <w:sz w:val="24"/>
          <w:szCs w:val="24"/>
        </w:rPr>
        <w:t xml:space="preserve"> and 24 passenger Wesley Chapel UMC buses to pick up members for Sunday services and all approved ministry events </w:t>
      </w:r>
    </w:p>
    <w:p w14:paraId="73F1CE60" w14:textId="77777777" w:rsidR="006C4557" w:rsidRDefault="006C4557" w:rsidP="006C4557">
      <w:pPr>
        <w:shd w:val="clear" w:color="auto" w:fill="FFFFFF"/>
        <w:spacing w:after="120" w:line="240" w:lineRule="auto"/>
        <w:ind w:firstLine="1627"/>
        <w:textAlignment w:val="baseline"/>
        <w:rPr>
          <w:rFonts w:eastAsia="Times New Roman" w:cstheme="minorHAnsi"/>
          <w:color w:val="242424"/>
          <w:sz w:val="24"/>
          <w:szCs w:val="24"/>
        </w:rPr>
      </w:pPr>
      <w:r w:rsidRPr="00EF7CAA">
        <w:rPr>
          <w:rFonts w:cstheme="minorHAnsi"/>
          <w:b/>
          <w:sz w:val="24"/>
          <w:szCs w:val="24"/>
        </w:rPr>
        <w:t>7.7.2.3.</w:t>
      </w:r>
      <w:r w:rsidRPr="00D61EC0">
        <w:rPr>
          <w:rFonts w:cstheme="minorHAnsi"/>
          <w:sz w:val="24"/>
          <w:szCs w:val="24"/>
        </w:rPr>
        <w:t xml:space="preserve">  </w:t>
      </w:r>
      <w:r w:rsidRPr="00D61EC0">
        <w:rPr>
          <w:rFonts w:eastAsia="Times New Roman" w:cstheme="minorHAnsi"/>
          <w:color w:val="242424"/>
          <w:sz w:val="24"/>
          <w:szCs w:val="24"/>
        </w:rPr>
        <w:t>Ensure buses are in good working order.  Ensure buses are checked before each trip and all problems reported to the Trustees to gain approval for repairs.</w:t>
      </w:r>
    </w:p>
    <w:p w14:paraId="1E872FF0" w14:textId="77777777" w:rsidR="006C4557" w:rsidRPr="00FA4C61" w:rsidRDefault="006C4557" w:rsidP="006C4557">
      <w:pPr>
        <w:shd w:val="clear" w:color="auto" w:fill="FFFFFF"/>
        <w:spacing w:after="120" w:line="240" w:lineRule="auto"/>
        <w:ind w:left="360" w:firstLine="1260"/>
        <w:textAlignment w:val="baseline"/>
        <w:rPr>
          <w:rFonts w:eastAsia="Times New Roman" w:cstheme="minorHAnsi"/>
          <w:color w:val="FFFFFF" w:themeColor="background1"/>
          <w:sz w:val="24"/>
          <w:szCs w:val="24"/>
        </w:rPr>
      </w:pPr>
      <w:r w:rsidRPr="00EF7CAA">
        <w:rPr>
          <w:rFonts w:cstheme="minorHAnsi"/>
          <w:b/>
          <w:sz w:val="24"/>
          <w:szCs w:val="24"/>
        </w:rPr>
        <w:t>7.7.2.4.</w:t>
      </w:r>
      <w:r w:rsidRPr="00FA4C61">
        <w:rPr>
          <w:rFonts w:cstheme="minorHAnsi"/>
          <w:sz w:val="24"/>
          <w:szCs w:val="24"/>
        </w:rPr>
        <w:t xml:space="preserve">  Ensure chaperones for</w:t>
      </w:r>
      <w:r w:rsidRPr="00FA4C61">
        <w:rPr>
          <w:rFonts w:eastAsia="Times New Roman" w:cstheme="minorHAnsi"/>
          <w:color w:val="242424"/>
          <w:sz w:val="24"/>
          <w:szCs w:val="24"/>
        </w:rPr>
        <w:t xml:space="preserve"> trips which involve children.  </w:t>
      </w:r>
    </w:p>
    <w:p w14:paraId="4346D5CA" w14:textId="77777777" w:rsidR="006C4557" w:rsidRPr="00ED6936" w:rsidRDefault="006C4557" w:rsidP="006C4557">
      <w:pPr>
        <w:spacing w:after="120" w:line="240" w:lineRule="auto"/>
        <w:ind w:firstLine="994"/>
        <w:rPr>
          <w:rFonts w:cstheme="minorHAnsi"/>
          <w:bCs/>
          <w:sz w:val="24"/>
          <w:szCs w:val="24"/>
        </w:rPr>
      </w:pPr>
      <w:r w:rsidRPr="004F59F4">
        <w:rPr>
          <w:rFonts w:cstheme="minorHAnsi"/>
          <w:b/>
          <w:sz w:val="24"/>
          <w:szCs w:val="24"/>
        </w:rPr>
        <w:t>7.7.3.  Tr</w:t>
      </w:r>
      <w:r w:rsidRPr="008D27A6">
        <w:rPr>
          <w:rFonts w:cstheme="minorHAnsi"/>
          <w:b/>
          <w:bCs/>
          <w:sz w:val="24"/>
          <w:szCs w:val="24"/>
        </w:rPr>
        <w:t xml:space="preserve">ansportation </w:t>
      </w:r>
      <w:r w:rsidRPr="00ED6936">
        <w:rPr>
          <w:rFonts w:cstheme="minorHAnsi"/>
          <w:b/>
          <w:bCs/>
          <w:sz w:val="24"/>
          <w:szCs w:val="24"/>
        </w:rPr>
        <w:t>Procedures</w:t>
      </w:r>
      <w:r>
        <w:rPr>
          <w:rFonts w:cstheme="minorHAnsi"/>
          <w:b/>
          <w:bCs/>
          <w:sz w:val="24"/>
          <w:szCs w:val="24"/>
        </w:rPr>
        <w:t xml:space="preserve">.  </w:t>
      </w:r>
      <w:r w:rsidRPr="00ED6936">
        <w:rPr>
          <w:rFonts w:cstheme="minorHAnsi"/>
          <w:bCs/>
          <w:sz w:val="24"/>
          <w:szCs w:val="24"/>
        </w:rPr>
        <w:t xml:space="preserve">The </w:t>
      </w:r>
      <w:r>
        <w:rPr>
          <w:rFonts w:cstheme="minorHAnsi"/>
          <w:bCs/>
          <w:sz w:val="24"/>
          <w:szCs w:val="24"/>
        </w:rPr>
        <w:t>T</w:t>
      </w:r>
      <w:r w:rsidRPr="00ED6936">
        <w:rPr>
          <w:rFonts w:cstheme="minorHAnsi"/>
          <w:bCs/>
          <w:sz w:val="24"/>
          <w:szCs w:val="24"/>
        </w:rPr>
        <w:t xml:space="preserve">ransportation </w:t>
      </w:r>
      <w:r>
        <w:rPr>
          <w:rFonts w:cstheme="minorHAnsi"/>
          <w:bCs/>
          <w:sz w:val="24"/>
          <w:szCs w:val="24"/>
        </w:rPr>
        <w:t>M</w:t>
      </w:r>
      <w:r w:rsidRPr="00ED6936">
        <w:rPr>
          <w:rFonts w:cstheme="minorHAnsi"/>
          <w:bCs/>
          <w:sz w:val="24"/>
          <w:szCs w:val="24"/>
        </w:rPr>
        <w:t xml:space="preserve">inistry shall operate in compliance with the Wesley Chapel </w:t>
      </w:r>
      <w:r>
        <w:rPr>
          <w:rFonts w:cstheme="minorHAnsi"/>
          <w:bCs/>
          <w:sz w:val="24"/>
          <w:szCs w:val="24"/>
        </w:rPr>
        <w:t>UMC</w:t>
      </w:r>
      <w:r w:rsidRPr="00ED6936">
        <w:rPr>
          <w:rFonts w:cstheme="minorHAnsi"/>
          <w:bCs/>
          <w:sz w:val="24"/>
          <w:szCs w:val="24"/>
        </w:rPr>
        <w:t xml:space="preserve"> </w:t>
      </w:r>
      <w:r w:rsidRPr="00EF7CAA">
        <w:rPr>
          <w:rFonts w:cstheme="minorHAnsi"/>
          <w:bCs/>
          <w:sz w:val="24"/>
          <w:szCs w:val="24"/>
        </w:rPr>
        <w:t>Bus Policy </w:t>
      </w:r>
      <w:r>
        <w:rPr>
          <w:rFonts w:cstheme="minorHAnsi"/>
          <w:bCs/>
          <w:sz w:val="24"/>
          <w:szCs w:val="24"/>
        </w:rPr>
        <w:t>outlined in paragraph 11.1 of this Manual.</w:t>
      </w:r>
    </w:p>
    <w:p w14:paraId="0F848ACA" w14:textId="77777777" w:rsidR="006C4557" w:rsidRPr="00FF5F7B" w:rsidRDefault="006C4557" w:rsidP="006C4557">
      <w:pPr>
        <w:pStyle w:val="Heading1"/>
      </w:pPr>
      <w:bookmarkStart w:id="166" w:name="_Toc121800054"/>
      <w:bookmarkStart w:id="167" w:name="_Toc155733834"/>
      <w:bookmarkEnd w:id="165"/>
      <w:r>
        <w:t>8. WORSHIP.</w:t>
      </w:r>
      <w:bookmarkEnd w:id="166"/>
      <w:bookmarkEnd w:id="167"/>
    </w:p>
    <w:p w14:paraId="6ACD2A24" w14:textId="77777777" w:rsidR="006C4557" w:rsidRPr="00DB4A7F" w:rsidRDefault="006C4557" w:rsidP="006C4557">
      <w:pPr>
        <w:pStyle w:val="Heading2"/>
        <w:ind w:firstLine="158"/>
      </w:pPr>
      <w:bookmarkStart w:id="168" w:name="_Toc121800055"/>
      <w:bookmarkStart w:id="169" w:name="_Toc155733835"/>
      <w:r w:rsidRPr="00DB4A7F">
        <w:t>8.1.  Communion Stewards.</w:t>
      </w:r>
      <w:bookmarkEnd w:id="168"/>
      <w:bookmarkEnd w:id="169"/>
    </w:p>
    <w:p w14:paraId="5BD6A136" w14:textId="77777777" w:rsidR="006C4557" w:rsidRPr="006320E5" w:rsidRDefault="006C4557" w:rsidP="006C4557">
      <w:pPr>
        <w:spacing w:after="120" w:line="240" w:lineRule="auto"/>
        <w:ind w:firstLine="900"/>
        <w:rPr>
          <w:bCs/>
          <w:sz w:val="24"/>
          <w:szCs w:val="24"/>
        </w:rPr>
      </w:pPr>
      <w:r w:rsidRPr="003704FA">
        <w:rPr>
          <w:b/>
          <w:sz w:val="24"/>
          <w:szCs w:val="24"/>
        </w:rPr>
        <w:t>8.1.1.  Mission.</w:t>
      </w:r>
      <w:r>
        <w:rPr>
          <w:bCs/>
          <w:sz w:val="24"/>
          <w:szCs w:val="24"/>
        </w:rPr>
        <w:t xml:space="preserve">  </w:t>
      </w:r>
      <w:r w:rsidRPr="006320E5">
        <w:rPr>
          <w:bCs/>
          <w:sz w:val="24"/>
          <w:szCs w:val="24"/>
        </w:rPr>
        <w:t xml:space="preserve">To prepare </w:t>
      </w:r>
      <w:r>
        <w:rPr>
          <w:bCs/>
          <w:sz w:val="24"/>
          <w:szCs w:val="24"/>
        </w:rPr>
        <w:t>Sacred</w:t>
      </w:r>
      <w:r w:rsidRPr="006320E5">
        <w:rPr>
          <w:bCs/>
          <w:sz w:val="24"/>
          <w:szCs w:val="24"/>
        </w:rPr>
        <w:t xml:space="preserve"> Elements and </w:t>
      </w:r>
      <w:proofErr w:type="gramStart"/>
      <w:r w:rsidRPr="006320E5">
        <w:rPr>
          <w:bCs/>
          <w:sz w:val="24"/>
          <w:szCs w:val="24"/>
        </w:rPr>
        <w:t>setup</w:t>
      </w:r>
      <w:proofErr w:type="gramEnd"/>
      <w:r w:rsidRPr="006320E5">
        <w:rPr>
          <w:bCs/>
          <w:sz w:val="24"/>
          <w:szCs w:val="24"/>
        </w:rPr>
        <w:t xml:space="preserve"> the Wesley Chapel communion table.</w:t>
      </w:r>
      <w:r>
        <w:rPr>
          <w:bCs/>
          <w:sz w:val="24"/>
          <w:szCs w:val="24"/>
        </w:rPr>
        <w:t xml:space="preserve">  </w:t>
      </w:r>
      <w:r w:rsidRPr="006320E5">
        <w:rPr>
          <w:bCs/>
          <w:sz w:val="24"/>
          <w:szCs w:val="24"/>
        </w:rPr>
        <w:t>Provide individual assistance to Clergy in serving Holy Sacrament</w:t>
      </w:r>
      <w:r>
        <w:rPr>
          <w:bCs/>
          <w:sz w:val="24"/>
          <w:szCs w:val="24"/>
        </w:rPr>
        <w:t>s</w:t>
      </w:r>
      <w:r w:rsidRPr="006320E5">
        <w:rPr>
          <w:bCs/>
          <w:sz w:val="24"/>
          <w:szCs w:val="24"/>
        </w:rPr>
        <w:t xml:space="preserve"> to God’s</w:t>
      </w:r>
      <w:r>
        <w:rPr>
          <w:bCs/>
          <w:sz w:val="24"/>
          <w:szCs w:val="24"/>
        </w:rPr>
        <w:t xml:space="preserve"> </w:t>
      </w:r>
      <w:r w:rsidRPr="006320E5">
        <w:rPr>
          <w:bCs/>
          <w:sz w:val="24"/>
          <w:szCs w:val="24"/>
        </w:rPr>
        <w:t xml:space="preserve">people, our church family, </w:t>
      </w:r>
      <w:r>
        <w:rPr>
          <w:bCs/>
          <w:sz w:val="24"/>
          <w:szCs w:val="24"/>
        </w:rPr>
        <w:t xml:space="preserve">and </w:t>
      </w:r>
      <w:r w:rsidRPr="006320E5">
        <w:rPr>
          <w:bCs/>
          <w:sz w:val="24"/>
          <w:szCs w:val="24"/>
        </w:rPr>
        <w:t>other visitors in our community of believers.</w:t>
      </w:r>
    </w:p>
    <w:p w14:paraId="53F37174" w14:textId="77777777" w:rsidR="006C4557" w:rsidRPr="004F59F4" w:rsidRDefault="006C4557" w:rsidP="006C4557">
      <w:pPr>
        <w:spacing w:after="120" w:line="240" w:lineRule="auto"/>
        <w:ind w:firstLine="900"/>
        <w:rPr>
          <w:b/>
          <w:sz w:val="24"/>
          <w:szCs w:val="24"/>
        </w:rPr>
      </w:pPr>
      <w:r w:rsidRPr="004F59F4">
        <w:rPr>
          <w:b/>
          <w:sz w:val="24"/>
          <w:szCs w:val="24"/>
        </w:rPr>
        <w:t>8.1.2.  Positions and Duties.</w:t>
      </w:r>
    </w:p>
    <w:p w14:paraId="3D544B01" w14:textId="77777777" w:rsidR="006C4557" w:rsidRDefault="006C4557" w:rsidP="006C4557">
      <w:pPr>
        <w:spacing w:after="120" w:line="240" w:lineRule="auto"/>
        <w:ind w:firstLine="1530"/>
        <w:rPr>
          <w:bCs/>
          <w:sz w:val="24"/>
          <w:szCs w:val="24"/>
        </w:rPr>
      </w:pPr>
      <w:r w:rsidRPr="004F59F4">
        <w:rPr>
          <w:b/>
          <w:sz w:val="24"/>
          <w:szCs w:val="24"/>
        </w:rPr>
        <w:t>8.1.2.1.  Communion Steward Ministry Chair</w:t>
      </w:r>
      <w:r>
        <w:rPr>
          <w:b/>
          <w:sz w:val="24"/>
          <w:szCs w:val="24"/>
        </w:rPr>
        <w:t>.</w:t>
      </w:r>
      <w:r>
        <w:rPr>
          <w:bCs/>
          <w:sz w:val="24"/>
          <w:szCs w:val="24"/>
        </w:rPr>
        <w:t xml:space="preserve">  </w:t>
      </w:r>
      <w:r w:rsidRPr="006320E5">
        <w:rPr>
          <w:bCs/>
          <w:sz w:val="24"/>
          <w:szCs w:val="24"/>
        </w:rPr>
        <w:t>Sets meeting dates and</w:t>
      </w:r>
      <w:r>
        <w:rPr>
          <w:bCs/>
          <w:sz w:val="24"/>
          <w:szCs w:val="24"/>
        </w:rPr>
        <w:t xml:space="preserve"> </w:t>
      </w:r>
      <w:r w:rsidRPr="006320E5">
        <w:rPr>
          <w:bCs/>
          <w:sz w:val="24"/>
          <w:szCs w:val="24"/>
        </w:rPr>
        <w:t>locations. Appoints committees and presides over meetings. Ensures the duties of the</w:t>
      </w:r>
      <w:r>
        <w:rPr>
          <w:bCs/>
          <w:sz w:val="24"/>
          <w:szCs w:val="24"/>
        </w:rPr>
        <w:t xml:space="preserve"> </w:t>
      </w:r>
      <w:r w:rsidRPr="006320E5">
        <w:rPr>
          <w:bCs/>
          <w:sz w:val="24"/>
          <w:szCs w:val="24"/>
        </w:rPr>
        <w:t>Communion Stewards are performed properly, decent and in order. Develops the</w:t>
      </w:r>
      <w:r>
        <w:rPr>
          <w:bCs/>
          <w:sz w:val="24"/>
          <w:szCs w:val="24"/>
        </w:rPr>
        <w:t xml:space="preserve"> </w:t>
      </w:r>
      <w:r w:rsidRPr="006320E5">
        <w:rPr>
          <w:bCs/>
          <w:sz w:val="24"/>
          <w:szCs w:val="24"/>
        </w:rPr>
        <w:t>educational programs/plans for Stewards at least semiannually or as required for special</w:t>
      </w:r>
      <w:r>
        <w:rPr>
          <w:bCs/>
          <w:sz w:val="24"/>
          <w:szCs w:val="24"/>
        </w:rPr>
        <w:t xml:space="preserve"> </w:t>
      </w:r>
      <w:r w:rsidRPr="006320E5">
        <w:rPr>
          <w:bCs/>
          <w:sz w:val="24"/>
          <w:szCs w:val="24"/>
        </w:rPr>
        <w:t>services. Ensures adequate staffing of Communion Stewards are present for Communion</w:t>
      </w:r>
      <w:r>
        <w:rPr>
          <w:bCs/>
          <w:sz w:val="24"/>
          <w:szCs w:val="24"/>
        </w:rPr>
        <w:t xml:space="preserve"> </w:t>
      </w:r>
      <w:r w:rsidRPr="006320E5">
        <w:rPr>
          <w:bCs/>
          <w:sz w:val="24"/>
          <w:szCs w:val="24"/>
        </w:rPr>
        <w:t xml:space="preserve">Sunday. </w:t>
      </w:r>
    </w:p>
    <w:p w14:paraId="65CE335D" w14:textId="77777777" w:rsidR="006C4557" w:rsidRDefault="006C4557" w:rsidP="006C4557">
      <w:pPr>
        <w:spacing w:after="120" w:line="240" w:lineRule="auto"/>
        <w:ind w:firstLine="1526"/>
        <w:rPr>
          <w:bCs/>
          <w:sz w:val="24"/>
          <w:szCs w:val="24"/>
        </w:rPr>
      </w:pPr>
      <w:r w:rsidRPr="004F59F4">
        <w:rPr>
          <w:b/>
          <w:sz w:val="24"/>
          <w:szCs w:val="24"/>
        </w:rPr>
        <w:t>8.1.2.2.  Communion Ministry Vice Chair.</w:t>
      </w:r>
      <w:r>
        <w:rPr>
          <w:bCs/>
          <w:sz w:val="24"/>
          <w:szCs w:val="24"/>
        </w:rPr>
        <w:t xml:space="preserve"> </w:t>
      </w:r>
      <w:r w:rsidRPr="006320E5">
        <w:rPr>
          <w:bCs/>
          <w:sz w:val="24"/>
          <w:szCs w:val="24"/>
        </w:rPr>
        <w:t xml:space="preserve"> Presides over the Communion and other</w:t>
      </w:r>
      <w:r>
        <w:rPr>
          <w:bCs/>
          <w:sz w:val="24"/>
          <w:szCs w:val="24"/>
        </w:rPr>
        <w:t xml:space="preserve"> </w:t>
      </w:r>
      <w:r w:rsidRPr="006320E5">
        <w:rPr>
          <w:bCs/>
          <w:sz w:val="24"/>
          <w:szCs w:val="24"/>
        </w:rPr>
        <w:t xml:space="preserve">responsibilities of the Ministry Chair in their absence. </w:t>
      </w:r>
    </w:p>
    <w:p w14:paraId="329553FF" w14:textId="77777777" w:rsidR="006C4557" w:rsidRDefault="006C4557" w:rsidP="006C4557">
      <w:pPr>
        <w:spacing w:after="120" w:line="240" w:lineRule="auto"/>
        <w:ind w:firstLine="1530"/>
        <w:rPr>
          <w:bCs/>
          <w:sz w:val="24"/>
          <w:szCs w:val="24"/>
        </w:rPr>
      </w:pPr>
      <w:r w:rsidRPr="004F59F4">
        <w:rPr>
          <w:b/>
          <w:sz w:val="24"/>
          <w:szCs w:val="24"/>
        </w:rPr>
        <w:t>8.1.2.3.  Recording Steward.</w:t>
      </w:r>
      <w:r w:rsidRPr="006320E5">
        <w:rPr>
          <w:bCs/>
          <w:sz w:val="24"/>
          <w:szCs w:val="24"/>
        </w:rPr>
        <w:t xml:space="preserve"> </w:t>
      </w:r>
      <w:r>
        <w:rPr>
          <w:bCs/>
          <w:sz w:val="24"/>
          <w:szCs w:val="24"/>
        </w:rPr>
        <w:t xml:space="preserve"> K</w:t>
      </w:r>
      <w:r w:rsidRPr="006320E5">
        <w:rPr>
          <w:bCs/>
          <w:sz w:val="24"/>
          <w:szCs w:val="24"/>
        </w:rPr>
        <w:t>eeps a</w:t>
      </w:r>
      <w:r>
        <w:rPr>
          <w:bCs/>
          <w:sz w:val="24"/>
          <w:szCs w:val="24"/>
        </w:rPr>
        <w:t xml:space="preserve"> </w:t>
      </w:r>
      <w:r w:rsidRPr="006320E5">
        <w:rPr>
          <w:bCs/>
          <w:sz w:val="24"/>
          <w:szCs w:val="24"/>
        </w:rPr>
        <w:t xml:space="preserve">record of the activities and actions authorized during the meeting. </w:t>
      </w:r>
      <w:r>
        <w:rPr>
          <w:bCs/>
          <w:sz w:val="24"/>
          <w:szCs w:val="24"/>
        </w:rPr>
        <w:t xml:space="preserve"> </w:t>
      </w:r>
      <w:r w:rsidRPr="006320E5">
        <w:rPr>
          <w:bCs/>
          <w:sz w:val="24"/>
          <w:szCs w:val="24"/>
        </w:rPr>
        <w:t>Notified members of</w:t>
      </w:r>
      <w:r>
        <w:rPr>
          <w:bCs/>
          <w:sz w:val="24"/>
          <w:szCs w:val="24"/>
        </w:rPr>
        <w:t xml:space="preserve"> </w:t>
      </w:r>
      <w:r w:rsidRPr="006320E5">
        <w:rPr>
          <w:bCs/>
          <w:sz w:val="24"/>
          <w:szCs w:val="24"/>
        </w:rPr>
        <w:t>meetings and activities. Time of meetings will be announced two weeks prior when</w:t>
      </w:r>
      <w:r>
        <w:rPr>
          <w:bCs/>
          <w:sz w:val="24"/>
          <w:szCs w:val="24"/>
        </w:rPr>
        <w:t xml:space="preserve"> </w:t>
      </w:r>
      <w:r w:rsidRPr="006320E5">
        <w:rPr>
          <w:bCs/>
          <w:sz w:val="24"/>
          <w:szCs w:val="24"/>
        </w:rPr>
        <w:t xml:space="preserve">possible. </w:t>
      </w:r>
    </w:p>
    <w:p w14:paraId="25C435FB" w14:textId="77777777" w:rsidR="006C4557" w:rsidRDefault="006C4557" w:rsidP="006C4557">
      <w:pPr>
        <w:spacing w:after="120" w:line="240" w:lineRule="auto"/>
        <w:ind w:firstLine="1530"/>
        <w:rPr>
          <w:bCs/>
          <w:sz w:val="24"/>
          <w:szCs w:val="24"/>
        </w:rPr>
      </w:pPr>
      <w:r w:rsidRPr="004F59F4">
        <w:rPr>
          <w:b/>
          <w:sz w:val="24"/>
          <w:szCs w:val="24"/>
        </w:rPr>
        <w:t>8.1.2.4.  All Assigned Stewards.</w:t>
      </w:r>
      <w:r>
        <w:rPr>
          <w:bCs/>
          <w:sz w:val="24"/>
          <w:szCs w:val="24"/>
        </w:rPr>
        <w:t xml:space="preserve"> </w:t>
      </w:r>
      <w:r w:rsidRPr="006320E5">
        <w:rPr>
          <w:bCs/>
          <w:sz w:val="24"/>
          <w:szCs w:val="24"/>
        </w:rPr>
        <w:t xml:space="preserve"> Communion Stewards should arrive at church </w:t>
      </w:r>
    </w:p>
    <w:p w14:paraId="73579793" w14:textId="77777777" w:rsidR="006C4557" w:rsidRDefault="006C4557" w:rsidP="006C4557">
      <w:pPr>
        <w:spacing w:after="120" w:line="240" w:lineRule="auto"/>
        <w:jc w:val="center"/>
        <w:rPr>
          <w:bCs/>
          <w:sz w:val="24"/>
          <w:szCs w:val="24"/>
        </w:rPr>
      </w:pPr>
      <w:r>
        <w:rPr>
          <w:bCs/>
          <w:sz w:val="24"/>
          <w:szCs w:val="24"/>
        </w:rPr>
        <w:t xml:space="preserve">22 </w:t>
      </w:r>
    </w:p>
    <w:p w14:paraId="025EE7DB" w14:textId="77777777" w:rsidR="006C4557" w:rsidRDefault="006C4557" w:rsidP="006C4557">
      <w:pPr>
        <w:spacing w:after="120" w:line="240" w:lineRule="auto"/>
        <w:rPr>
          <w:bCs/>
          <w:sz w:val="24"/>
          <w:szCs w:val="24"/>
        </w:rPr>
      </w:pPr>
      <w:r w:rsidRPr="006320E5">
        <w:rPr>
          <w:bCs/>
          <w:sz w:val="24"/>
          <w:szCs w:val="24"/>
        </w:rPr>
        <w:lastRenderedPageBreak/>
        <w:t xml:space="preserve">minutes prior to the start </w:t>
      </w:r>
      <w:proofErr w:type="gramStart"/>
      <w:r w:rsidRPr="006320E5">
        <w:rPr>
          <w:bCs/>
          <w:sz w:val="24"/>
          <w:szCs w:val="24"/>
        </w:rPr>
        <w:t>for</w:t>
      </w:r>
      <w:proofErr w:type="gramEnd"/>
      <w:r w:rsidRPr="006320E5">
        <w:rPr>
          <w:bCs/>
          <w:sz w:val="24"/>
          <w:szCs w:val="24"/>
        </w:rPr>
        <w:t xml:space="preserve"> a meeting or </w:t>
      </w:r>
      <w:proofErr w:type="gramStart"/>
      <w:r w:rsidRPr="006320E5">
        <w:rPr>
          <w:bCs/>
          <w:sz w:val="24"/>
          <w:szCs w:val="24"/>
        </w:rPr>
        <w:t>45</w:t>
      </w:r>
      <w:r>
        <w:rPr>
          <w:bCs/>
          <w:sz w:val="24"/>
          <w:szCs w:val="24"/>
        </w:rPr>
        <w:t>-</w:t>
      </w:r>
      <w:r w:rsidRPr="006320E5">
        <w:rPr>
          <w:bCs/>
          <w:sz w:val="24"/>
          <w:szCs w:val="24"/>
        </w:rPr>
        <w:t>minutes</w:t>
      </w:r>
      <w:proofErr w:type="gramEnd"/>
      <w:r w:rsidRPr="006320E5">
        <w:rPr>
          <w:bCs/>
          <w:sz w:val="24"/>
          <w:szCs w:val="24"/>
        </w:rPr>
        <w:t xml:space="preserve"> prior to the set-up of Communion.</w:t>
      </w:r>
      <w:r>
        <w:rPr>
          <w:bCs/>
          <w:sz w:val="24"/>
          <w:szCs w:val="24"/>
        </w:rPr>
        <w:t xml:space="preserve"> </w:t>
      </w:r>
      <w:r w:rsidRPr="00BD02F3">
        <w:rPr>
          <w:bCs/>
          <w:sz w:val="24"/>
          <w:szCs w:val="24"/>
        </w:rPr>
        <w:t>Communion Stewards will meet</w:t>
      </w:r>
      <w:r>
        <w:rPr>
          <w:bCs/>
          <w:sz w:val="24"/>
          <w:szCs w:val="24"/>
        </w:rPr>
        <w:t xml:space="preserve"> </w:t>
      </w:r>
      <w:r w:rsidRPr="00BD02F3">
        <w:rPr>
          <w:bCs/>
          <w:sz w:val="24"/>
          <w:szCs w:val="24"/>
        </w:rPr>
        <w:t xml:space="preserve">in the </w:t>
      </w:r>
      <w:r>
        <w:rPr>
          <w:bCs/>
          <w:sz w:val="24"/>
          <w:szCs w:val="24"/>
        </w:rPr>
        <w:t>F</w:t>
      </w:r>
      <w:r w:rsidRPr="00BD02F3">
        <w:rPr>
          <w:bCs/>
          <w:sz w:val="24"/>
          <w:szCs w:val="24"/>
        </w:rPr>
        <w:t xml:space="preserve">ellowship </w:t>
      </w:r>
      <w:r>
        <w:rPr>
          <w:bCs/>
          <w:sz w:val="24"/>
          <w:szCs w:val="24"/>
        </w:rPr>
        <w:t>H</w:t>
      </w:r>
      <w:r w:rsidRPr="00BD02F3">
        <w:rPr>
          <w:bCs/>
          <w:sz w:val="24"/>
          <w:szCs w:val="24"/>
        </w:rPr>
        <w:t>all for prayer and special instructions 15 minutes prior to</w:t>
      </w:r>
      <w:r>
        <w:rPr>
          <w:bCs/>
          <w:sz w:val="24"/>
          <w:szCs w:val="24"/>
        </w:rPr>
        <w:t xml:space="preserve"> </w:t>
      </w:r>
      <w:r w:rsidRPr="00BD02F3">
        <w:rPr>
          <w:bCs/>
          <w:sz w:val="24"/>
          <w:szCs w:val="24"/>
        </w:rPr>
        <w:t>start of service.</w:t>
      </w:r>
    </w:p>
    <w:p w14:paraId="0DF15D02" w14:textId="77777777" w:rsidR="006C4557" w:rsidRPr="004F59F4" w:rsidRDefault="006C4557" w:rsidP="006C4557">
      <w:pPr>
        <w:spacing w:after="120" w:line="240" w:lineRule="auto"/>
        <w:ind w:firstLine="900"/>
        <w:rPr>
          <w:b/>
          <w:sz w:val="24"/>
          <w:szCs w:val="24"/>
        </w:rPr>
      </w:pPr>
      <w:r w:rsidRPr="004F59F4">
        <w:rPr>
          <w:b/>
          <w:sz w:val="24"/>
          <w:szCs w:val="24"/>
        </w:rPr>
        <w:t>8.1.3.  Policy and Procedure.</w:t>
      </w:r>
    </w:p>
    <w:p w14:paraId="7F89BBCA" w14:textId="77777777" w:rsidR="006C4557" w:rsidRPr="006320E5" w:rsidRDefault="006C4557" w:rsidP="006C4557">
      <w:pPr>
        <w:tabs>
          <w:tab w:val="left" w:pos="1530"/>
        </w:tabs>
        <w:spacing w:after="120" w:line="240" w:lineRule="auto"/>
        <w:ind w:firstLine="1530"/>
        <w:rPr>
          <w:bCs/>
          <w:sz w:val="24"/>
          <w:szCs w:val="24"/>
        </w:rPr>
      </w:pPr>
      <w:r w:rsidRPr="00EF7CAA">
        <w:rPr>
          <w:b/>
          <w:sz w:val="24"/>
          <w:szCs w:val="24"/>
        </w:rPr>
        <w:t>8.1.3.1.  Stewards.</w:t>
      </w:r>
      <w:r>
        <w:rPr>
          <w:bCs/>
          <w:sz w:val="24"/>
          <w:szCs w:val="24"/>
        </w:rPr>
        <w:t xml:space="preserve"> </w:t>
      </w:r>
      <w:r w:rsidRPr="006320E5">
        <w:rPr>
          <w:bCs/>
          <w:sz w:val="24"/>
          <w:szCs w:val="24"/>
        </w:rPr>
        <w:t xml:space="preserve"> Have and maintain a cheerful servant attitude. </w:t>
      </w:r>
      <w:r>
        <w:rPr>
          <w:bCs/>
          <w:sz w:val="24"/>
          <w:szCs w:val="24"/>
        </w:rPr>
        <w:t xml:space="preserve"> </w:t>
      </w:r>
      <w:r w:rsidRPr="006320E5">
        <w:rPr>
          <w:bCs/>
          <w:sz w:val="24"/>
          <w:szCs w:val="24"/>
        </w:rPr>
        <w:t>Attend a Bible study</w:t>
      </w:r>
      <w:r>
        <w:rPr>
          <w:bCs/>
          <w:sz w:val="24"/>
          <w:szCs w:val="24"/>
        </w:rPr>
        <w:t xml:space="preserve"> </w:t>
      </w:r>
      <w:r w:rsidRPr="006320E5">
        <w:rPr>
          <w:bCs/>
          <w:sz w:val="24"/>
          <w:szCs w:val="24"/>
        </w:rPr>
        <w:t>or Sunday school.</w:t>
      </w:r>
    </w:p>
    <w:p w14:paraId="61F62FB7" w14:textId="77777777" w:rsidR="006C4557" w:rsidRDefault="006C4557" w:rsidP="006C4557">
      <w:pPr>
        <w:tabs>
          <w:tab w:val="left" w:pos="1530"/>
        </w:tabs>
        <w:spacing w:after="120" w:line="240" w:lineRule="auto"/>
        <w:ind w:firstLine="1526"/>
        <w:rPr>
          <w:bCs/>
          <w:sz w:val="24"/>
          <w:szCs w:val="24"/>
        </w:rPr>
      </w:pPr>
      <w:r w:rsidRPr="00EF7CAA">
        <w:rPr>
          <w:b/>
          <w:sz w:val="24"/>
          <w:szCs w:val="24"/>
        </w:rPr>
        <w:t>8.1.3.2.  Meetings</w:t>
      </w:r>
      <w:r w:rsidRPr="006320E5">
        <w:rPr>
          <w:bCs/>
          <w:sz w:val="24"/>
          <w:szCs w:val="24"/>
        </w:rPr>
        <w:t xml:space="preserve"> (Regular and Special) will be held quarterly</w:t>
      </w:r>
      <w:r>
        <w:rPr>
          <w:bCs/>
          <w:sz w:val="24"/>
          <w:szCs w:val="24"/>
        </w:rPr>
        <w:t xml:space="preserve">. </w:t>
      </w:r>
      <w:r w:rsidRPr="006320E5">
        <w:rPr>
          <w:bCs/>
          <w:sz w:val="24"/>
          <w:szCs w:val="24"/>
        </w:rPr>
        <w:t xml:space="preserve"> </w:t>
      </w:r>
      <w:r>
        <w:rPr>
          <w:bCs/>
          <w:sz w:val="24"/>
          <w:szCs w:val="24"/>
        </w:rPr>
        <w:t>Sp</w:t>
      </w:r>
      <w:r w:rsidRPr="006320E5">
        <w:rPr>
          <w:bCs/>
          <w:sz w:val="24"/>
          <w:szCs w:val="24"/>
        </w:rPr>
        <w:t>ecial meetings will be</w:t>
      </w:r>
      <w:r>
        <w:rPr>
          <w:bCs/>
          <w:sz w:val="24"/>
          <w:szCs w:val="24"/>
        </w:rPr>
        <w:t xml:space="preserve"> </w:t>
      </w:r>
      <w:r w:rsidRPr="006320E5">
        <w:rPr>
          <w:bCs/>
          <w:sz w:val="24"/>
          <w:szCs w:val="24"/>
        </w:rPr>
        <w:t>held when necessary to include training new members. Time of meetings will be</w:t>
      </w:r>
      <w:r>
        <w:rPr>
          <w:bCs/>
          <w:sz w:val="24"/>
          <w:szCs w:val="24"/>
        </w:rPr>
        <w:t xml:space="preserve"> </w:t>
      </w:r>
      <w:r w:rsidRPr="006320E5">
        <w:rPr>
          <w:bCs/>
          <w:sz w:val="24"/>
          <w:szCs w:val="24"/>
        </w:rPr>
        <w:t>announced at least two weeks prior to a meeting when possible. Special meetings may be</w:t>
      </w:r>
      <w:r>
        <w:rPr>
          <w:bCs/>
          <w:sz w:val="24"/>
          <w:szCs w:val="24"/>
        </w:rPr>
        <w:t xml:space="preserve"> </w:t>
      </w:r>
      <w:r w:rsidRPr="006320E5">
        <w:rPr>
          <w:bCs/>
          <w:sz w:val="24"/>
          <w:szCs w:val="24"/>
        </w:rPr>
        <w:t xml:space="preserve">called at any time by the Pastor, Ministry Chair, or Vice Chair. </w:t>
      </w:r>
      <w:r>
        <w:rPr>
          <w:bCs/>
          <w:sz w:val="24"/>
          <w:szCs w:val="24"/>
        </w:rPr>
        <w:t xml:space="preserve"> </w:t>
      </w:r>
      <w:r w:rsidRPr="006320E5">
        <w:rPr>
          <w:bCs/>
          <w:sz w:val="24"/>
          <w:szCs w:val="24"/>
        </w:rPr>
        <w:t xml:space="preserve">All </w:t>
      </w:r>
      <w:r>
        <w:rPr>
          <w:bCs/>
          <w:sz w:val="24"/>
          <w:szCs w:val="24"/>
        </w:rPr>
        <w:t>C</w:t>
      </w:r>
      <w:r w:rsidRPr="006320E5">
        <w:rPr>
          <w:bCs/>
          <w:sz w:val="24"/>
          <w:szCs w:val="24"/>
        </w:rPr>
        <w:t>ommunion Stewards</w:t>
      </w:r>
      <w:r>
        <w:rPr>
          <w:bCs/>
          <w:sz w:val="24"/>
          <w:szCs w:val="24"/>
        </w:rPr>
        <w:t xml:space="preserve"> </w:t>
      </w:r>
      <w:r w:rsidRPr="00BD02F3">
        <w:rPr>
          <w:bCs/>
          <w:sz w:val="24"/>
          <w:szCs w:val="24"/>
        </w:rPr>
        <w:t xml:space="preserve">required to be present and on time for all meetings. </w:t>
      </w:r>
    </w:p>
    <w:p w14:paraId="3C9158B8" w14:textId="77777777" w:rsidR="006C4557" w:rsidRPr="00BD02F3" w:rsidRDefault="006C4557" w:rsidP="006C4557">
      <w:pPr>
        <w:tabs>
          <w:tab w:val="left" w:pos="1530"/>
        </w:tabs>
        <w:spacing w:after="120" w:line="240" w:lineRule="auto"/>
        <w:ind w:firstLine="1526"/>
        <w:rPr>
          <w:bCs/>
          <w:sz w:val="24"/>
          <w:szCs w:val="24"/>
        </w:rPr>
      </w:pPr>
      <w:r w:rsidRPr="00EF7CAA">
        <w:rPr>
          <w:b/>
          <w:sz w:val="24"/>
          <w:szCs w:val="24"/>
        </w:rPr>
        <w:t>8.1.3.3.  Dress Code.</w:t>
      </w:r>
      <w:r>
        <w:rPr>
          <w:bCs/>
          <w:sz w:val="24"/>
          <w:szCs w:val="24"/>
        </w:rPr>
        <w:t xml:space="preserve"> </w:t>
      </w:r>
      <w:r w:rsidRPr="00BD02F3">
        <w:rPr>
          <w:bCs/>
          <w:sz w:val="24"/>
          <w:szCs w:val="24"/>
        </w:rPr>
        <w:t xml:space="preserve"> </w:t>
      </w:r>
      <w:r>
        <w:rPr>
          <w:bCs/>
          <w:sz w:val="24"/>
          <w:szCs w:val="24"/>
        </w:rPr>
        <w:t>L</w:t>
      </w:r>
      <w:r w:rsidRPr="00BD02F3">
        <w:rPr>
          <w:bCs/>
          <w:sz w:val="24"/>
          <w:szCs w:val="24"/>
        </w:rPr>
        <w:t>adies are to wear</w:t>
      </w:r>
      <w:r>
        <w:rPr>
          <w:bCs/>
          <w:sz w:val="24"/>
          <w:szCs w:val="24"/>
        </w:rPr>
        <w:t xml:space="preserve"> C</w:t>
      </w:r>
      <w:r w:rsidRPr="00BD02F3">
        <w:rPr>
          <w:bCs/>
          <w:sz w:val="24"/>
          <w:szCs w:val="24"/>
        </w:rPr>
        <w:t xml:space="preserve">ommunion Stewart’s dress robe </w:t>
      </w:r>
      <w:r>
        <w:rPr>
          <w:bCs/>
          <w:sz w:val="24"/>
          <w:szCs w:val="24"/>
        </w:rPr>
        <w:t xml:space="preserve">over a </w:t>
      </w:r>
      <w:r w:rsidRPr="0012073C">
        <w:rPr>
          <w:sz w:val="24"/>
          <w:szCs w:val="24"/>
        </w:rPr>
        <w:t xml:space="preserve">white dress, white hosiery, white gloves, </w:t>
      </w:r>
      <w:r>
        <w:rPr>
          <w:sz w:val="24"/>
          <w:szCs w:val="24"/>
        </w:rPr>
        <w:t>with</w:t>
      </w:r>
      <w:r w:rsidRPr="0012073C">
        <w:rPr>
          <w:sz w:val="24"/>
          <w:szCs w:val="24"/>
        </w:rPr>
        <w:t xml:space="preserve"> white shoes. </w:t>
      </w:r>
      <w:r w:rsidRPr="00BD02F3">
        <w:rPr>
          <w:bCs/>
          <w:sz w:val="24"/>
          <w:szCs w:val="24"/>
        </w:rPr>
        <w:t xml:space="preserve">No sandals, mules, or slides. </w:t>
      </w:r>
      <w:r>
        <w:rPr>
          <w:bCs/>
          <w:sz w:val="24"/>
          <w:szCs w:val="24"/>
        </w:rPr>
        <w:t xml:space="preserve"> </w:t>
      </w:r>
      <w:r w:rsidRPr="00BD02F3">
        <w:rPr>
          <w:bCs/>
          <w:sz w:val="24"/>
          <w:szCs w:val="24"/>
        </w:rPr>
        <w:t>Preferably jewelry should not be worn, however if</w:t>
      </w:r>
      <w:r>
        <w:rPr>
          <w:bCs/>
          <w:sz w:val="24"/>
          <w:szCs w:val="24"/>
        </w:rPr>
        <w:t xml:space="preserve"> </w:t>
      </w:r>
      <w:r w:rsidRPr="00BD02F3">
        <w:rPr>
          <w:bCs/>
          <w:sz w:val="24"/>
          <w:szCs w:val="24"/>
        </w:rPr>
        <w:t>jewelry is worn it should be simple</w:t>
      </w:r>
      <w:r>
        <w:rPr>
          <w:bCs/>
          <w:sz w:val="24"/>
          <w:szCs w:val="24"/>
        </w:rPr>
        <w:t>,</w:t>
      </w:r>
      <w:r w:rsidRPr="00BD02F3">
        <w:rPr>
          <w:bCs/>
          <w:sz w:val="24"/>
          <w:szCs w:val="24"/>
        </w:rPr>
        <w:t xml:space="preserve"> delicate</w:t>
      </w:r>
      <w:r>
        <w:rPr>
          <w:bCs/>
          <w:sz w:val="24"/>
          <w:szCs w:val="24"/>
        </w:rPr>
        <w:t>,</w:t>
      </w:r>
      <w:r w:rsidRPr="00BD02F3">
        <w:rPr>
          <w:bCs/>
          <w:sz w:val="24"/>
          <w:szCs w:val="24"/>
        </w:rPr>
        <w:t xml:space="preserve"> and minimal. </w:t>
      </w:r>
      <w:r>
        <w:rPr>
          <w:bCs/>
          <w:sz w:val="24"/>
          <w:szCs w:val="24"/>
        </w:rPr>
        <w:t xml:space="preserve"> </w:t>
      </w:r>
      <w:r w:rsidRPr="00BD02F3">
        <w:rPr>
          <w:bCs/>
          <w:sz w:val="24"/>
          <w:szCs w:val="24"/>
        </w:rPr>
        <w:t>Men are to wear black suits</w:t>
      </w:r>
      <w:r>
        <w:rPr>
          <w:bCs/>
          <w:sz w:val="24"/>
          <w:szCs w:val="24"/>
        </w:rPr>
        <w:t>, b</w:t>
      </w:r>
      <w:r w:rsidRPr="00BD02F3">
        <w:rPr>
          <w:bCs/>
          <w:sz w:val="24"/>
          <w:szCs w:val="24"/>
        </w:rPr>
        <w:t>lack shoes</w:t>
      </w:r>
      <w:r>
        <w:rPr>
          <w:bCs/>
          <w:sz w:val="24"/>
          <w:szCs w:val="24"/>
        </w:rPr>
        <w:t>,</w:t>
      </w:r>
      <w:r w:rsidRPr="00BD02F3">
        <w:rPr>
          <w:bCs/>
          <w:sz w:val="24"/>
          <w:szCs w:val="24"/>
        </w:rPr>
        <w:t xml:space="preserve"> </w:t>
      </w:r>
      <w:r>
        <w:rPr>
          <w:bCs/>
          <w:sz w:val="24"/>
          <w:szCs w:val="24"/>
        </w:rPr>
        <w:t xml:space="preserve">and </w:t>
      </w:r>
      <w:r w:rsidRPr="00BD02F3">
        <w:rPr>
          <w:bCs/>
          <w:sz w:val="24"/>
          <w:szCs w:val="24"/>
        </w:rPr>
        <w:t>solid white shirts with black ties. No type of earrings will be worn by men</w:t>
      </w:r>
      <w:r>
        <w:rPr>
          <w:bCs/>
          <w:sz w:val="24"/>
          <w:szCs w:val="24"/>
        </w:rPr>
        <w:t>.</w:t>
      </w:r>
    </w:p>
    <w:p w14:paraId="2F05717F" w14:textId="77777777" w:rsidR="006C4557" w:rsidRPr="006320E5" w:rsidRDefault="006C4557" w:rsidP="006C4557">
      <w:pPr>
        <w:tabs>
          <w:tab w:val="left" w:pos="1530"/>
        </w:tabs>
        <w:spacing w:after="120" w:line="240" w:lineRule="auto"/>
        <w:ind w:firstLine="1530"/>
        <w:rPr>
          <w:bCs/>
          <w:sz w:val="24"/>
          <w:szCs w:val="24"/>
        </w:rPr>
      </w:pPr>
      <w:r w:rsidRPr="00EF7CAA">
        <w:rPr>
          <w:b/>
          <w:sz w:val="24"/>
          <w:szCs w:val="24"/>
        </w:rPr>
        <w:t>8.1.3.4.  Communion Methods.</w:t>
      </w:r>
      <w:r>
        <w:rPr>
          <w:bCs/>
          <w:sz w:val="24"/>
          <w:szCs w:val="24"/>
        </w:rPr>
        <w:t xml:space="preserve">  Wesley Chapel UMC uses three methods of serving communion:  forgiveness packets (individually prepackaged elements); intinction</w:t>
      </w:r>
      <w:r w:rsidRPr="00FE4F5F">
        <w:rPr>
          <w:sz w:val="24"/>
          <w:szCs w:val="24"/>
          <w:lang w:val="en"/>
        </w:rPr>
        <w:t xml:space="preserve"> (dipping the bread into the communal cup), or </w:t>
      </w:r>
      <w:r>
        <w:rPr>
          <w:sz w:val="24"/>
          <w:szCs w:val="24"/>
          <w:lang w:val="en"/>
        </w:rPr>
        <w:t xml:space="preserve">the </w:t>
      </w:r>
      <w:r w:rsidRPr="00FE4F5F">
        <w:rPr>
          <w:sz w:val="24"/>
          <w:szCs w:val="24"/>
          <w:lang w:val="en"/>
        </w:rPr>
        <w:t>offering of individual cups and pieces of bread/wafers.</w:t>
      </w:r>
      <w:r>
        <w:rPr>
          <w:sz w:val="24"/>
          <w:szCs w:val="24"/>
          <w:lang w:val="en"/>
        </w:rPr>
        <w:t xml:space="preserve">  Each method requires different preparation and roles for the Communion Steward.</w:t>
      </w:r>
    </w:p>
    <w:p w14:paraId="7EDFE921" w14:textId="77777777" w:rsidR="006C4557" w:rsidRPr="006320E5" w:rsidRDefault="006C4557" w:rsidP="006C4557">
      <w:pPr>
        <w:tabs>
          <w:tab w:val="left" w:pos="1530"/>
        </w:tabs>
        <w:spacing w:after="120" w:line="240" w:lineRule="auto"/>
        <w:ind w:firstLine="1530"/>
        <w:rPr>
          <w:bCs/>
          <w:sz w:val="24"/>
          <w:szCs w:val="24"/>
        </w:rPr>
      </w:pPr>
      <w:r w:rsidRPr="00EF7CAA">
        <w:rPr>
          <w:b/>
          <w:sz w:val="24"/>
          <w:szCs w:val="24"/>
        </w:rPr>
        <w:t xml:space="preserve">8.1.3.5.  Training. </w:t>
      </w:r>
      <w:r>
        <w:rPr>
          <w:bCs/>
          <w:sz w:val="24"/>
          <w:szCs w:val="24"/>
        </w:rPr>
        <w:t xml:space="preserve"> Training workshops will be conducted to ensure </w:t>
      </w:r>
      <w:r w:rsidRPr="00BD02F3">
        <w:rPr>
          <w:bCs/>
          <w:sz w:val="24"/>
          <w:szCs w:val="24"/>
        </w:rPr>
        <w:t xml:space="preserve">Communion Stewards </w:t>
      </w:r>
      <w:r>
        <w:rPr>
          <w:bCs/>
          <w:sz w:val="24"/>
          <w:szCs w:val="24"/>
        </w:rPr>
        <w:t xml:space="preserve">understand </w:t>
      </w:r>
      <w:r>
        <w:rPr>
          <w:sz w:val="24"/>
          <w:szCs w:val="24"/>
          <w:lang w:val="x-none"/>
        </w:rPr>
        <w:t>how to prepare</w:t>
      </w:r>
      <w:r>
        <w:rPr>
          <w:sz w:val="24"/>
          <w:szCs w:val="24"/>
        </w:rPr>
        <w:t>,</w:t>
      </w:r>
      <w:r>
        <w:rPr>
          <w:sz w:val="24"/>
          <w:szCs w:val="24"/>
          <w:lang w:val="x-none"/>
        </w:rPr>
        <w:t xml:space="preserve"> set</w:t>
      </w:r>
      <w:r>
        <w:rPr>
          <w:sz w:val="24"/>
          <w:szCs w:val="24"/>
        </w:rPr>
        <w:t>-</w:t>
      </w:r>
      <w:r>
        <w:rPr>
          <w:sz w:val="24"/>
          <w:szCs w:val="24"/>
          <w:lang w:val="x-none"/>
        </w:rPr>
        <w:t xml:space="preserve">up and cleanup </w:t>
      </w:r>
      <w:r>
        <w:rPr>
          <w:sz w:val="24"/>
          <w:szCs w:val="24"/>
        </w:rPr>
        <w:t xml:space="preserve">the elements for the service, how to prepare </w:t>
      </w:r>
      <w:r>
        <w:rPr>
          <w:sz w:val="24"/>
          <w:szCs w:val="24"/>
          <w:lang w:val="x-none"/>
        </w:rPr>
        <w:t xml:space="preserve">the altar table, how to participate in the </w:t>
      </w:r>
      <w:r>
        <w:rPr>
          <w:sz w:val="24"/>
          <w:szCs w:val="24"/>
        </w:rPr>
        <w:t>service and how to dispose of leftover elements</w:t>
      </w:r>
      <w:r>
        <w:rPr>
          <w:sz w:val="24"/>
          <w:szCs w:val="24"/>
          <w:lang w:val="x-none"/>
        </w:rPr>
        <w:t>.</w:t>
      </w:r>
      <w:r>
        <w:rPr>
          <w:sz w:val="24"/>
          <w:szCs w:val="24"/>
        </w:rPr>
        <w:t xml:space="preserve"> </w:t>
      </w:r>
    </w:p>
    <w:p w14:paraId="6EFF8894" w14:textId="77777777" w:rsidR="006C4557" w:rsidRDefault="006C4557" w:rsidP="006C4557">
      <w:pPr>
        <w:pStyle w:val="Heading2"/>
        <w:ind w:firstLine="158"/>
      </w:pPr>
      <w:bookmarkStart w:id="170" w:name="_Toc121800056"/>
      <w:bookmarkStart w:id="171" w:name="_Toc155733836"/>
      <w:r>
        <w:t>8.2.  Greeters.</w:t>
      </w:r>
      <w:bookmarkEnd w:id="170"/>
      <w:bookmarkEnd w:id="171"/>
    </w:p>
    <w:p w14:paraId="5C277DB1" w14:textId="77777777" w:rsidR="006C4557" w:rsidRPr="00F530CB" w:rsidRDefault="006C4557" w:rsidP="006C4557">
      <w:pPr>
        <w:spacing w:after="120" w:line="240" w:lineRule="auto"/>
        <w:ind w:firstLine="907"/>
        <w:rPr>
          <w:bCs/>
          <w:sz w:val="24"/>
          <w:szCs w:val="24"/>
        </w:rPr>
      </w:pPr>
      <w:r w:rsidRPr="004F59F4">
        <w:rPr>
          <w:b/>
          <w:sz w:val="24"/>
          <w:szCs w:val="24"/>
        </w:rPr>
        <w:t>8.2.1.  Mission.</w:t>
      </w:r>
      <w:r>
        <w:rPr>
          <w:bCs/>
          <w:sz w:val="24"/>
          <w:szCs w:val="24"/>
        </w:rPr>
        <w:t xml:space="preserve"> </w:t>
      </w:r>
      <w:r w:rsidRPr="00F530CB">
        <w:rPr>
          <w:bCs/>
          <w:sz w:val="24"/>
          <w:szCs w:val="24"/>
        </w:rPr>
        <w:t xml:space="preserve"> </w:t>
      </w:r>
      <w:r>
        <w:rPr>
          <w:bCs/>
          <w:sz w:val="24"/>
          <w:szCs w:val="24"/>
        </w:rPr>
        <w:t>To g</w:t>
      </w:r>
      <w:r w:rsidRPr="00F530CB">
        <w:rPr>
          <w:bCs/>
          <w:sz w:val="24"/>
          <w:szCs w:val="24"/>
        </w:rPr>
        <w:t>re</w:t>
      </w:r>
      <w:r>
        <w:rPr>
          <w:bCs/>
          <w:sz w:val="24"/>
          <w:szCs w:val="24"/>
        </w:rPr>
        <w:t>e</w:t>
      </w:r>
      <w:r w:rsidRPr="00F530CB">
        <w:rPr>
          <w:bCs/>
          <w:sz w:val="24"/>
          <w:szCs w:val="24"/>
        </w:rPr>
        <w:t>t worshipers as they enter the house of the Lord</w:t>
      </w:r>
      <w:r>
        <w:rPr>
          <w:bCs/>
          <w:sz w:val="24"/>
          <w:szCs w:val="24"/>
        </w:rPr>
        <w:t xml:space="preserve"> with a </w:t>
      </w:r>
      <w:r w:rsidRPr="00F530CB">
        <w:rPr>
          <w:bCs/>
          <w:sz w:val="24"/>
          <w:szCs w:val="24"/>
        </w:rPr>
        <w:t>friendly</w:t>
      </w:r>
      <w:r>
        <w:rPr>
          <w:bCs/>
          <w:sz w:val="24"/>
          <w:szCs w:val="24"/>
        </w:rPr>
        <w:t xml:space="preserve"> </w:t>
      </w:r>
      <w:r w:rsidRPr="00F530CB">
        <w:rPr>
          <w:bCs/>
          <w:sz w:val="24"/>
          <w:szCs w:val="24"/>
        </w:rPr>
        <w:t>an</w:t>
      </w:r>
      <w:r>
        <w:rPr>
          <w:bCs/>
          <w:sz w:val="24"/>
          <w:szCs w:val="24"/>
        </w:rPr>
        <w:t>d</w:t>
      </w:r>
      <w:r w:rsidRPr="00F530CB">
        <w:rPr>
          <w:bCs/>
          <w:sz w:val="24"/>
          <w:szCs w:val="24"/>
        </w:rPr>
        <w:t xml:space="preserve"> welcoming demeanor </w:t>
      </w:r>
      <w:r>
        <w:rPr>
          <w:bCs/>
          <w:sz w:val="24"/>
          <w:szCs w:val="24"/>
        </w:rPr>
        <w:t>and</w:t>
      </w:r>
      <w:r w:rsidRPr="00F530CB">
        <w:rPr>
          <w:bCs/>
          <w:sz w:val="24"/>
          <w:szCs w:val="24"/>
        </w:rPr>
        <w:t xml:space="preserve"> thank them for coming to </w:t>
      </w:r>
      <w:r>
        <w:rPr>
          <w:bCs/>
          <w:sz w:val="24"/>
          <w:szCs w:val="24"/>
        </w:rPr>
        <w:t>in the Wesley Chapel UMC worship experience</w:t>
      </w:r>
      <w:r w:rsidRPr="00F530CB">
        <w:rPr>
          <w:bCs/>
          <w:sz w:val="24"/>
          <w:szCs w:val="24"/>
        </w:rPr>
        <w:t>.</w:t>
      </w:r>
    </w:p>
    <w:p w14:paraId="720DC6BD" w14:textId="77777777" w:rsidR="006C4557" w:rsidRPr="004F59F4" w:rsidRDefault="006C4557" w:rsidP="006C4557">
      <w:pPr>
        <w:spacing w:after="120" w:line="240" w:lineRule="auto"/>
        <w:ind w:firstLine="900"/>
        <w:rPr>
          <w:b/>
          <w:sz w:val="24"/>
          <w:szCs w:val="24"/>
        </w:rPr>
      </w:pPr>
      <w:r w:rsidRPr="004F59F4">
        <w:rPr>
          <w:b/>
          <w:sz w:val="24"/>
          <w:szCs w:val="24"/>
        </w:rPr>
        <w:t xml:space="preserve">8.2.2.  Positions and Duties.  </w:t>
      </w:r>
    </w:p>
    <w:p w14:paraId="158E3FE4" w14:textId="61EC45B0" w:rsidR="006C4557" w:rsidRDefault="006C4557" w:rsidP="006C4557">
      <w:pPr>
        <w:spacing w:after="0" w:line="240" w:lineRule="auto"/>
        <w:ind w:firstLine="1530"/>
        <w:rPr>
          <w:bCs/>
          <w:sz w:val="24"/>
          <w:szCs w:val="24"/>
        </w:rPr>
      </w:pPr>
      <w:r w:rsidRPr="004F59F4">
        <w:rPr>
          <w:b/>
          <w:sz w:val="24"/>
          <w:szCs w:val="24"/>
        </w:rPr>
        <w:t>8.2.2.1.  Greeter Ministry Chair.</w:t>
      </w:r>
      <w:r>
        <w:rPr>
          <w:bCs/>
          <w:sz w:val="24"/>
          <w:szCs w:val="24"/>
        </w:rPr>
        <w:t xml:space="preserve"> </w:t>
      </w:r>
      <w:r w:rsidRPr="00F530CB">
        <w:rPr>
          <w:bCs/>
          <w:sz w:val="24"/>
          <w:szCs w:val="24"/>
        </w:rPr>
        <w:t xml:space="preserve"> Coordinate the schedule for the</w:t>
      </w:r>
      <w:r>
        <w:rPr>
          <w:bCs/>
          <w:sz w:val="24"/>
          <w:szCs w:val="24"/>
        </w:rPr>
        <w:t xml:space="preserve"> </w:t>
      </w:r>
      <w:r w:rsidRPr="00F530CB">
        <w:rPr>
          <w:bCs/>
          <w:sz w:val="24"/>
          <w:szCs w:val="24"/>
        </w:rPr>
        <w:t xml:space="preserve">Greeters. Ensure </w:t>
      </w:r>
      <w:r w:rsidR="00EB12EB" w:rsidRPr="00F530CB">
        <w:rPr>
          <w:bCs/>
          <w:sz w:val="24"/>
          <w:szCs w:val="24"/>
        </w:rPr>
        <w:t>an adequate</w:t>
      </w:r>
      <w:r w:rsidRPr="00F530CB">
        <w:rPr>
          <w:bCs/>
          <w:sz w:val="24"/>
          <w:szCs w:val="24"/>
        </w:rPr>
        <w:t xml:space="preserve"> number of Greeters are serving each Sunday. Recruit</w:t>
      </w:r>
      <w:r>
        <w:rPr>
          <w:bCs/>
          <w:sz w:val="24"/>
          <w:szCs w:val="24"/>
        </w:rPr>
        <w:t xml:space="preserve"> </w:t>
      </w:r>
      <w:r w:rsidRPr="00F530CB">
        <w:rPr>
          <w:bCs/>
          <w:sz w:val="24"/>
          <w:szCs w:val="24"/>
        </w:rPr>
        <w:t xml:space="preserve">Greeters to become a </w:t>
      </w:r>
    </w:p>
    <w:p w14:paraId="0D35D1CB" w14:textId="77777777" w:rsidR="006C4557" w:rsidRDefault="006C4557" w:rsidP="006C4557">
      <w:pPr>
        <w:spacing w:after="120" w:line="240" w:lineRule="auto"/>
        <w:rPr>
          <w:bCs/>
          <w:sz w:val="24"/>
          <w:szCs w:val="24"/>
        </w:rPr>
      </w:pPr>
      <w:r w:rsidRPr="00F530CB">
        <w:rPr>
          <w:bCs/>
          <w:sz w:val="24"/>
          <w:szCs w:val="24"/>
        </w:rPr>
        <w:t>part of the Greeters Ministry. Schedule quarterly meetings for the</w:t>
      </w:r>
      <w:r>
        <w:rPr>
          <w:bCs/>
          <w:sz w:val="24"/>
          <w:szCs w:val="24"/>
        </w:rPr>
        <w:t xml:space="preserve"> </w:t>
      </w:r>
      <w:r w:rsidRPr="00F530CB">
        <w:rPr>
          <w:bCs/>
          <w:sz w:val="24"/>
          <w:szCs w:val="24"/>
        </w:rPr>
        <w:t xml:space="preserve">Greeters. Schedule training once a year for Greeters. </w:t>
      </w:r>
    </w:p>
    <w:p w14:paraId="64BE028E" w14:textId="77777777" w:rsidR="006C4557" w:rsidRDefault="006C4557" w:rsidP="006C4557">
      <w:pPr>
        <w:spacing w:after="120" w:line="240" w:lineRule="auto"/>
        <w:ind w:firstLine="1530"/>
        <w:rPr>
          <w:bCs/>
          <w:sz w:val="24"/>
          <w:szCs w:val="24"/>
        </w:rPr>
      </w:pPr>
      <w:r w:rsidRPr="004F59F4">
        <w:rPr>
          <w:b/>
          <w:sz w:val="24"/>
          <w:szCs w:val="24"/>
        </w:rPr>
        <w:t>8.2.2.2.  Greeter Ministry Vice Chair.</w:t>
      </w:r>
      <w:r>
        <w:rPr>
          <w:bCs/>
          <w:sz w:val="24"/>
          <w:szCs w:val="24"/>
        </w:rPr>
        <w:t xml:space="preserve">  A</w:t>
      </w:r>
      <w:r w:rsidRPr="00F530CB">
        <w:rPr>
          <w:bCs/>
          <w:sz w:val="24"/>
          <w:szCs w:val="24"/>
        </w:rPr>
        <w:t>ssist the Greeter Ministry Chair. Perform the duties of the Greeter Ministry Chair when</w:t>
      </w:r>
      <w:r>
        <w:rPr>
          <w:bCs/>
          <w:sz w:val="24"/>
          <w:szCs w:val="24"/>
        </w:rPr>
        <w:t xml:space="preserve"> </w:t>
      </w:r>
      <w:r w:rsidRPr="00F530CB">
        <w:rPr>
          <w:bCs/>
          <w:sz w:val="24"/>
          <w:szCs w:val="24"/>
        </w:rPr>
        <w:t xml:space="preserve">the ministry chair is unable to fulfill the duties. </w:t>
      </w:r>
    </w:p>
    <w:p w14:paraId="6874E90F" w14:textId="77777777" w:rsidR="006C4557" w:rsidRDefault="006C4557" w:rsidP="006C4557">
      <w:pPr>
        <w:spacing w:after="120" w:line="240" w:lineRule="auto"/>
        <w:rPr>
          <w:bCs/>
          <w:sz w:val="24"/>
          <w:szCs w:val="24"/>
        </w:rPr>
      </w:pPr>
      <w:r w:rsidRPr="004F59F4">
        <w:rPr>
          <w:b/>
          <w:sz w:val="24"/>
          <w:szCs w:val="24"/>
        </w:rPr>
        <w:t>8.2.2.3.  Greeters.</w:t>
      </w:r>
      <w:r>
        <w:rPr>
          <w:bCs/>
          <w:sz w:val="24"/>
          <w:szCs w:val="24"/>
        </w:rPr>
        <w:t xml:space="preserve">  A</w:t>
      </w:r>
      <w:r w:rsidRPr="00F530CB">
        <w:rPr>
          <w:bCs/>
          <w:sz w:val="24"/>
          <w:szCs w:val="24"/>
        </w:rPr>
        <w:t>rrive 30 minutes prior to</w:t>
      </w:r>
      <w:r>
        <w:rPr>
          <w:bCs/>
          <w:sz w:val="24"/>
          <w:szCs w:val="24"/>
        </w:rPr>
        <w:t xml:space="preserve"> </w:t>
      </w:r>
      <w:r w:rsidRPr="00F530CB">
        <w:rPr>
          <w:bCs/>
          <w:sz w:val="24"/>
          <w:szCs w:val="24"/>
        </w:rPr>
        <w:t xml:space="preserve">church service. </w:t>
      </w:r>
      <w:r>
        <w:rPr>
          <w:bCs/>
          <w:sz w:val="24"/>
          <w:szCs w:val="24"/>
        </w:rPr>
        <w:t xml:space="preserve"> </w:t>
      </w:r>
      <w:r w:rsidRPr="00F530CB">
        <w:rPr>
          <w:bCs/>
          <w:sz w:val="24"/>
          <w:szCs w:val="24"/>
        </w:rPr>
        <w:t xml:space="preserve">Go to assigned area of responsibility. </w:t>
      </w:r>
      <w:r>
        <w:rPr>
          <w:bCs/>
          <w:sz w:val="24"/>
          <w:szCs w:val="24"/>
        </w:rPr>
        <w:t xml:space="preserve"> </w:t>
      </w:r>
      <w:r w:rsidRPr="00F530CB">
        <w:rPr>
          <w:bCs/>
          <w:sz w:val="24"/>
          <w:szCs w:val="24"/>
        </w:rPr>
        <w:t>Have masks available at the</w:t>
      </w:r>
      <w:r>
        <w:rPr>
          <w:bCs/>
          <w:sz w:val="24"/>
          <w:szCs w:val="24"/>
        </w:rPr>
        <w:t xml:space="preserve"> </w:t>
      </w:r>
      <w:r w:rsidRPr="00F530CB">
        <w:rPr>
          <w:bCs/>
          <w:sz w:val="24"/>
          <w:szCs w:val="24"/>
        </w:rPr>
        <w:t xml:space="preserve">doors for those worshipers who come in without one. </w:t>
      </w:r>
      <w:r>
        <w:rPr>
          <w:bCs/>
          <w:sz w:val="24"/>
          <w:szCs w:val="24"/>
        </w:rPr>
        <w:t xml:space="preserve"> </w:t>
      </w:r>
      <w:r w:rsidRPr="00F530CB">
        <w:rPr>
          <w:bCs/>
          <w:sz w:val="24"/>
          <w:szCs w:val="24"/>
        </w:rPr>
        <w:t>Open the doors for the</w:t>
      </w:r>
      <w:r>
        <w:rPr>
          <w:bCs/>
          <w:sz w:val="24"/>
          <w:szCs w:val="24"/>
        </w:rPr>
        <w:t xml:space="preserve"> </w:t>
      </w:r>
      <w:r w:rsidRPr="00F530CB">
        <w:rPr>
          <w:bCs/>
          <w:sz w:val="24"/>
          <w:szCs w:val="24"/>
        </w:rPr>
        <w:t>worshipers as they enter the house</w:t>
      </w:r>
      <w:r w:rsidRPr="00F530CB">
        <w:rPr>
          <w:b/>
          <w:sz w:val="24"/>
          <w:szCs w:val="24"/>
        </w:rPr>
        <w:t xml:space="preserve"> </w:t>
      </w:r>
      <w:r w:rsidRPr="00F530CB">
        <w:rPr>
          <w:bCs/>
          <w:sz w:val="24"/>
          <w:szCs w:val="24"/>
        </w:rPr>
        <w:t xml:space="preserve">of the Lord. </w:t>
      </w:r>
      <w:r>
        <w:rPr>
          <w:bCs/>
          <w:sz w:val="24"/>
          <w:szCs w:val="24"/>
        </w:rPr>
        <w:t xml:space="preserve"> </w:t>
      </w:r>
      <w:r w:rsidRPr="00F530CB">
        <w:rPr>
          <w:bCs/>
          <w:sz w:val="24"/>
          <w:szCs w:val="24"/>
        </w:rPr>
        <w:t>Assist elderly and handicapped as they</w:t>
      </w:r>
      <w:r>
        <w:rPr>
          <w:bCs/>
          <w:sz w:val="24"/>
          <w:szCs w:val="24"/>
        </w:rPr>
        <w:t xml:space="preserve"> </w:t>
      </w:r>
      <w:r w:rsidRPr="00F530CB">
        <w:rPr>
          <w:bCs/>
          <w:sz w:val="24"/>
          <w:szCs w:val="24"/>
        </w:rPr>
        <w:t xml:space="preserve">enter the church. </w:t>
      </w:r>
      <w:r>
        <w:rPr>
          <w:bCs/>
          <w:sz w:val="24"/>
          <w:szCs w:val="24"/>
        </w:rPr>
        <w:t xml:space="preserve"> </w:t>
      </w:r>
      <w:r w:rsidRPr="00F530CB">
        <w:rPr>
          <w:bCs/>
          <w:sz w:val="24"/>
          <w:szCs w:val="24"/>
        </w:rPr>
        <w:t>Ensure everyone takes their temperature prior</w:t>
      </w:r>
      <w:r w:rsidRPr="00AB3AC2">
        <w:rPr>
          <w:bCs/>
          <w:sz w:val="24"/>
          <w:szCs w:val="24"/>
        </w:rPr>
        <w:t xml:space="preserve"> </w:t>
      </w:r>
      <w:r w:rsidRPr="00F530CB">
        <w:rPr>
          <w:bCs/>
          <w:sz w:val="24"/>
          <w:szCs w:val="24"/>
        </w:rPr>
        <w:t>entering</w:t>
      </w:r>
      <w:r w:rsidRPr="00AB3AC2">
        <w:rPr>
          <w:bCs/>
          <w:sz w:val="24"/>
          <w:szCs w:val="24"/>
        </w:rPr>
        <w:t xml:space="preserve"> </w:t>
      </w:r>
      <w:r w:rsidRPr="00F530CB">
        <w:rPr>
          <w:bCs/>
          <w:sz w:val="24"/>
          <w:szCs w:val="24"/>
        </w:rPr>
        <w:t>the</w:t>
      </w:r>
      <w:r>
        <w:rPr>
          <w:bCs/>
          <w:sz w:val="24"/>
          <w:szCs w:val="24"/>
        </w:rPr>
        <w:t xml:space="preserve"> </w:t>
      </w:r>
      <w:r w:rsidRPr="00F530CB">
        <w:rPr>
          <w:bCs/>
          <w:sz w:val="24"/>
          <w:szCs w:val="24"/>
        </w:rPr>
        <w:t xml:space="preserve">Sanctuary. </w:t>
      </w:r>
      <w:r>
        <w:rPr>
          <w:bCs/>
          <w:sz w:val="24"/>
          <w:szCs w:val="24"/>
        </w:rPr>
        <w:t xml:space="preserve"> </w:t>
      </w:r>
      <w:r w:rsidRPr="00F530CB">
        <w:rPr>
          <w:bCs/>
          <w:sz w:val="24"/>
          <w:szCs w:val="24"/>
        </w:rPr>
        <w:t>Assist elderly and handicapped as needed from the entrance to the doors</w:t>
      </w:r>
      <w:r>
        <w:rPr>
          <w:bCs/>
          <w:sz w:val="24"/>
          <w:szCs w:val="24"/>
        </w:rPr>
        <w:t xml:space="preserve"> </w:t>
      </w:r>
      <w:r w:rsidRPr="00F530CB">
        <w:rPr>
          <w:bCs/>
          <w:sz w:val="24"/>
          <w:szCs w:val="24"/>
        </w:rPr>
        <w:t>of the</w:t>
      </w:r>
    </w:p>
    <w:p w14:paraId="681DDEBB" w14:textId="77777777" w:rsidR="006C4557" w:rsidRDefault="006C4557" w:rsidP="006C4557">
      <w:pPr>
        <w:spacing w:after="120" w:line="240" w:lineRule="auto"/>
        <w:jc w:val="center"/>
        <w:rPr>
          <w:bCs/>
          <w:sz w:val="24"/>
          <w:szCs w:val="24"/>
        </w:rPr>
      </w:pPr>
      <w:r>
        <w:rPr>
          <w:bCs/>
          <w:sz w:val="24"/>
          <w:szCs w:val="24"/>
        </w:rPr>
        <w:t>23</w:t>
      </w:r>
    </w:p>
    <w:p w14:paraId="5CF6968E" w14:textId="0DE7A84C" w:rsidR="006C4557" w:rsidRPr="00F530CB" w:rsidRDefault="006C4557" w:rsidP="006C4557">
      <w:pPr>
        <w:spacing w:after="120" w:line="240" w:lineRule="auto"/>
        <w:rPr>
          <w:bCs/>
          <w:sz w:val="24"/>
          <w:szCs w:val="24"/>
        </w:rPr>
      </w:pPr>
      <w:r w:rsidRPr="00F530CB">
        <w:rPr>
          <w:bCs/>
          <w:sz w:val="24"/>
          <w:szCs w:val="24"/>
        </w:rPr>
        <w:lastRenderedPageBreak/>
        <w:t xml:space="preserve">Sanctuary. </w:t>
      </w:r>
      <w:r>
        <w:rPr>
          <w:bCs/>
          <w:sz w:val="24"/>
          <w:szCs w:val="24"/>
        </w:rPr>
        <w:t xml:space="preserve"> </w:t>
      </w:r>
      <w:r w:rsidRPr="00F530CB">
        <w:rPr>
          <w:bCs/>
          <w:sz w:val="24"/>
          <w:szCs w:val="24"/>
        </w:rPr>
        <w:t>On rainy days</w:t>
      </w:r>
      <w:r>
        <w:rPr>
          <w:bCs/>
          <w:sz w:val="24"/>
          <w:szCs w:val="24"/>
        </w:rPr>
        <w:t>,</w:t>
      </w:r>
      <w:r w:rsidRPr="00F530CB">
        <w:rPr>
          <w:bCs/>
          <w:sz w:val="24"/>
          <w:szCs w:val="24"/>
        </w:rPr>
        <w:t xml:space="preserve"> plastic bags </w:t>
      </w:r>
      <w:r w:rsidR="00EB12EB" w:rsidRPr="00F530CB">
        <w:rPr>
          <w:bCs/>
          <w:sz w:val="24"/>
          <w:szCs w:val="24"/>
        </w:rPr>
        <w:t>are available</w:t>
      </w:r>
      <w:r w:rsidRPr="00F530CB">
        <w:rPr>
          <w:bCs/>
          <w:sz w:val="24"/>
          <w:szCs w:val="24"/>
        </w:rPr>
        <w:t xml:space="preserve"> and passed out to those</w:t>
      </w:r>
      <w:r>
        <w:rPr>
          <w:bCs/>
          <w:sz w:val="24"/>
          <w:szCs w:val="24"/>
        </w:rPr>
        <w:t xml:space="preserve"> </w:t>
      </w:r>
      <w:r w:rsidRPr="00F530CB">
        <w:rPr>
          <w:bCs/>
          <w:sz w:val="24"/>
          <w:szCs w:val="24"/>
        </w:rPr>
        <w:t>worshipers that have umbrellas before entering the Sanctuary.</w:t>
      </w:r>
    </w:p>
    <w:p w14:paraId="7AFAB1A1" w14:textId="77777777" w:rsidR="006C4557" w:rsidRPr="004F59F4" w:rsidRDefault="006C4557" w:rsidP="006C4557">
      <w:pPr>
        <w:spacing w:after="120" w:line="240" w:lineRule="auto"/>
        <w:ind w:firstLine="900"/>
        <w:rPr>
          <w:b/>
          <w:sz w:val="24"/>
          <w:szCs w:val="24"/>
        </w:rPr>
      </w:pPr>
      <w:r w:rsidRPr="004F59F4">
        <w:rPr>
          <w:b/>
          <w:sz w:val="24"/>
          <w:szCs w:val="24"/>
        </w:rPr>
        <w:t xml:space="preserve">8.2.3.  Policy and Procedure. </w:t>
      </w:r>
    </w:p>
    <w:p w14:paraId="7E7D6AD7" w14:textId="77777777" w:rsidR="006C4557" w:rsidRPr="00F530CB" w:rsidRDefault="006C4557" w:rsidP="006C4557">
      <w:pPr>
        <w:spacing w:after="120" w:line="240" w:lineRule="auto"/>
        <w:ind w:firstLine="1530"/>
        <w:rPr>
          <w:bCs/>
          <w:sz w:val="24"/>
          <w:szCs w:val="24"/>
        </w:rPr>
      </w:pPr>
      <w:r w:rsidRPr="004F59F4">
        <w:rPr>
          <w:b/>
          <w:sz w:val="24"/>
          <w:szCs w:val="24"/>
        </w:rPr>
        <w:t>8.2.3.1.  Meetings and Training.</w:t>
      </w:r>
      <w:r>
        <w:rPr>
          <w:bCs/>
          <w:sz w:val="24"/>
          <w:szCs w:val="24"/>
        </w:rPr>
        <w:t xml:space="preserve"> </w:t>
      </w:r>
      <w:r w:rsidRPr="00F530CB">
        <w:rPr>
          <w:bCs/>
          <w:sz w:val="24"/>
          <w:szCs w:val="24"/>
        </w:rPr>
        <w:t xml:space="preserve"> Meetings are to be held quarterly. Training once a year or as</w:t>
      </w:r>
      <w:r>
        <w:rPr>
          <w:bCs/>
          <w:sz w:val="24"/>
          <w:szCs w:val="24"/>
        </w:rPr>
        <w:t xml:space="preserve"> </w:t>
      </w:r>
      <w:r w:rsidRPr="00F530CB">
        <w:rPr>
          <w:bCs/>
          <w:sz w:val="24"/>
          <w:szCs w:val="24"/>
        </w:rPr>
        <w:t>needed for a refresher course and new members of the ministry.</w:t>
      </w:r>
    </w:p>
    <w:p w14:paraId="2C78B5F7" w14:textId="77777777" w:rsidR="006C4557" w:rsidRPr="00F530CB" w:rsidRDefault="006C4557" w:rsidP="006C4557">
      <w:pPr>
        <w:spacing w:after="120" w:line="240" w:lineRule="auto"/>
        <w:ind w:firstLine="1530"/>
        <w:rPr>
          <w:bCs/>
          <w:sz w:val="24"/>
          <w:szCs w:val="24"/>
        </w:rPr>
      </w:pPr>
      <w:r w:rsidRPr="004F59F4">
        <w:rPr>
          <w:b/>
          <w:sz w:val="24"/>
          <w:szCs w:val="24"/>
        </w:rPr>
        <w:t>8.2.3.2.  Dress code.</w:t>
      </w:r>
      <w:r>
        <w:rPr>
          <w:bCs/>
          <w:sz w:val="24"/>
          <w:szCs w:val="24"/>
        </w:rPr>
        <w:t xml:space="preserve"> </w:t>
      </w:r>
      <w:r w:rsidRPr="00F530CB">
        <w:rPr>
          <w:bCs/>
          <w:sz w:val="24"/>
          <w:szCs w:val="24"/>
        </w:rPr>
        <w:t xml:space="preserve"> </w:t>
      </w:r>
      <w:r>
        <w:rPr>
          <w:bCs/>
          <w:sz w:val="24"/>
          <w:szCs w:val="24"/>
        </w:rPr>
        <w:t>G</w:t>
      </w:r>
      <w:r w:rsidRPr="00F530CB">
        <w:rPr>
          <w:bCs/>
          <w:sz w:val="24"/>
          <w:szCs w:val="24"/>
        </w:rPr>
        <w:t>reeters are to wear black and white when serving as a Greeter. Greeter</w:t>
      </w:r>
      <w:r>
        <w:rPr>
          <w:bCs/>
          <w:sz w:val="24"/>
          <w:szCs w:val="24"/>
        </w:rPr>
        <w:t xml:space="preserve"> </w:t>
      </w:r>
      <w:r w:rsidRPr="00F530CB">
        <w:rPr>
          <w:bCs/>
          <w:sz w:val="24"/>
          <w:szCs w:val="24"/>
        </w:rPr>
        <w:t xml:space="preserve">name badges are to be worn above the left chest along with the Greeter ribbon. </w:t>
      </w:r>
      <w:r>
        <w:rPr>
          <w:bCs/>
          <w:sz w:val="24"/>
          <w:szCs w:val="24"/>
        </w:rPr>
        <w:t xml:space="preserve"> </w:t>
      </w:r>
      <w:r w:rsidRPr="00F530CB">
        <w:rPr>
          <w:bCs/>
          <w:sz w:val="24"/>
          <w:szCs w:val="24"/>
        </w:rPr>
        <w:t>Greeter</w:t>
      </w:r>
      <w:r>
        <w:rPr>
          <w:bCs/>
          <w:sz w:val="24"/>
          <w:szCs w:val="24"/>
        </w:rPr>
        <w:t xml:space="preserve"> </w:t>
      </w:r>
      <w:r w:rsidRPr="00F530CB">
        <w:rPr>
          <w:bCs/>
          <w:sz w:val="24"/>
          <w:szCs w:val="24"/>
        </w:rPr>
        <w:t xml:space="preserve">ribbon color </w:t>
      </w:r>
      <w:r>
        <w:rPr>
          <w:bCs/>
          <w:sz w:val="24"/>
          <w:szCs w:val="24"/>
        </w:rPr>
        <w:t>will</w:t>
      </w:r>
      <w:r w:rsidRPr="00F530CB">
        <w:rPr>
          <w:bCs/>
          <w:sz w:val="24"/>
          <w:szCs w:val="24"/>
        </w:rPr>
        <w:t xml:space="preserve"> correspond to the liturgical seasons of the Christian year.</w:t>
      </w:r>
    </w:p>
    <w:p w14:paraId="2DE981F3" w14:textId="77777777" w:rsidR="006C4557" w:rsidRPr="00F530CB" w:rsidRDefault="006C4557" w:rsidP="006C4557">
      <w:pPr>
        <w:spacing w:after="120" w:line="240" w:lineRule="auto"/>
        <w:ind w:firstLine="1530"/>
        <w:rPr>
          <w:bCs/>
          <w:sz w:val="24"/>
          <w:szCs w:val="24"/>
        </w:rPr>
      </w:pPr>
      <w:r w:rsidRPr="004F59F4">
        <w:rPr>
          <w:b/>
          <w:sz w:val="24"/>
          <w:szCs w:val="24"/>
        </w:rPr>
        <w:t>8.2.3.3.  Serving.</w:t>
      </w:r>
      <w:r>
        <w:rPr>
          <w:bCs/>
          <w:sz w:val="24"/>
          <w:szCs w:val="24"/>
        </w:rPr>
        <w:t xml:space="preserve"> </w:t>
      </w:r>
      <w:r w:rsidRPr="00F530CB">
        <w:rPr>
          <w:bCs/>
          <w:sz w:val="24"/>
          <w:szCs w:val="24"/>
        </w:rPr>
        <w:t xml:space="preserve"> </w:t>
      </w:r>
      <w:r>
        <w:rPr>
          <w:bCs/>
          <w:sz w:val="24"/>
          <w:szCs w:val="24"/>
        </w:rPr>
        <w:t>G</w:t>
      </w:r>
      <w:r w:rsidRPr="00F530CB">
        <w:rPr>
          <w:bCs/>
          <w:sz w:val="24"/>
          <w:szCs w:val="24"/>
        </w:rPr>
        <w:t>reeters are to serve Sundays arriving 30 minutes prior to church service.</w:t>
      </w:r>
      <w:r>
        <w:rPr>
          <w:bCs/>
          <w:sz w:val="24"/>
          <w:szCs w:val="24"/>
        </w:rPr>
        <w:t xml:space="preserve"> G</w:t>
      </w:r>
      <w:r w:rsidRPr="00F530CB">
        <w:rPr>
          <w:bCs/>
          <w:sz w:val="24"/>
          <w:szCs w:val="24"/>
        </w:rPr>
        <w:t>reeters are also to serve for funerals special events and other events deemed</w:t>
      </w:r>
      <w:r>
        <w:rPr>
          <w:bCs/>
          <w:sz w:val="24"/>
          <w:szCs w:val="24"/>
        </w:rPr>
        <w:t xml:space="preserve"> </w:t>
      </w:r>
      <w:r w:rsidRPr="00F530CB">
        <w:rPr>
          <w:bCs/>
          <w:sz w:val="24"/>
          <w:szCs w:val="24"/>
        </w:rPr>
        <w:t xml:space="preserve">necessary by the </w:t>
      </w:r>
      <w:r>
        <w:rPr>
          <w:bCs/>
          <w:sz w:val="24"/>
          <w:szCs w:val="24"/>
        </w:rPr>
        <w:t xml:space="preserve">Lead </w:t>
      </w:r>
      <w:r w:rsidRPr="00F530CB">
        <w:rPr>
          <w:bCs/>
          <w:sz w:val="24"/>
          <w:szCs w:val="24"/>
        </w:rPr>
        <w:t>Pastor</w:t>
      </w:r>
      <w:r>
        <w:rPr>
          <w:bCs/>
          <w:sz w:val="24"/>
          <w:szCs w:val="24"/>
        </w:rPr>
        <w:t>.</w:t>
      </w:r>
    </w:p>
    <w:p w14:paraId="722B0A1C" w14:textId="77777777" w:rsidR="006C4557" w:rsidRPr="00FF5F7B" w:rsidRDefault="006C4557" w:rsidP="006C4557">
      <w:pPr>
        <w:pStyle w:val="Heading2"/>
        <w:ind w:firstLine="158"/>
      </w:pPr>
      <w:bookmarkStart w:id="172" w:name="_Toc121800057"/>
      <w:bookmarkStart w:id="173" w:name="_Toc155733837"/>
      <w:r>
        <w:t xml:space="preserve">8.3. </w:t>
      </w:r>
      <w:r w:rsidRPr="00FF5F7B">
        <w:t>Acolytes</w:t>
      </w:r>
      <w:r>
        <w:t>.</w:t>
      </w:r>
      <w:bookmarkEnd w:id="172"/>
      <w:bookmarkEnd w:id="173"/>
    </w:p>
    <w:p w14:paraId="782FD545" w14:textId="77777777" w:rsidR="006C4557" w:rsidRPr="00FF5F7B" w:rsidRDefault="006C4557" w:rsidP="006C4557">
      <w:pPr>
        <w:spacing w:after="120" w:line="240" w:lineRule="auto"/>
        <w:ind w:firstLine="810"/>
        <w:rPr>
          <w:bCs/>
          <w:sz w:val="24"/>
          <w:szCs w:val="24"/>
        </w:rPr>
      </w:pPr>
      <w:r w:rsidRPr="004F59F4">
        <w:rPr>
          <w:b/>
          <w:sz w:val="24"/>
          <w:szCs w:val="24"/>
        </w:rPr>
        <w:t>8.3.1.  Mission.</w:t>
      </w:r>
      <w:r>
        <w:rPr>
          <w:bCs/>
          <w:sz w:val="24"/>
          <w:szCs w:val="24"/>
        </w:rPr>
        <w:t xml:space="preserve"> T</w:t>
      </w:r>
      <w:r w:rsidRPr="00FF5F7B">
        <w:rPr>
          <w:bCs/>
          <w:sz w:val="24"/>
          <w:szCs w:val="24"/>
        </w:rPr>
        <w:t>o bring in the light at the beginning of the</w:t>
      </w:r>
      <w:r>
        <w:rPr>
          <w:bCs/>
          <w:sz w:val="24"/>
          <w:szCs w:val="24"/>
        </w:rPr>
        <w:t xml:space="preserve"> </w:t>
      </w:r>
      <w:r w:rsidRPr="00FF5F7B">
        <w:rPr>
          <w:bCs/>
          <w:sz w:val="24"/>
          <w:szCs w:val="24"/>
        </w:rPr>
        <w:t>service and carry the light out at the end of the service.</w:t>
      </w:r>
    </w:p>
    <w:p w14:paraId="5E15B711" w14:textId="77777777" w:rsidR="006C4557" w:rsidRPr="004F59F4" w:rsidRDefault="006C4557" w:rsidP="006C4557">
      <w:pPr>
        <w:spacing w:after="120" w:line="240" w:lineRule="auto"/>
        <w:ind w:firstLine="810"/>
        <w:rPr>
          <w:b/>
          <w:sz w:val="24"/>
          <w:szCs w:val="24"/>
        </w:rPr>
      </w:pPr>
      <w:r w:rsidRPr="004F59F4">
        <w:rPr>
          <w:b/>
          <w:sz w:val="24"/>
          <w:szCs w:val="24"/>
        </w:rPr>
        <w:t xml:space="preserve">8.3.2.  Positions and Duties.  </w:t>
      </w:r>
    </w:p>
    <w:p w14:paraId="021D02E3" w14:textId="77777777" w:rsidR="006C4557" w:rsidRDefault="006C4557" w:rsidP="006C4557">
      <w:pPr>
        <w:spacing w:after="120" w:line="240" w:lineRule="auto"/>
        <w:ind w:firstLine="1440"/>
        <w:rPr>
          <w:bCs/>
          <w:sz w:val="24"/>
          <w:szCs w:val="24"/>
        </w:rPr>
      </w:pPr>
      <w:r w:rsidRPr="004F59F4">
        <w:rPr>
          <w:b/>
          <w:sz w:val="24"/>
          <w:szCs w:val="24"/>
        </w:rPr>
        <w:t>8.3.2.1.  Acolyte Ministry Chair</w:t>
      </w:r>
      <w:r>
        <w:rPr>
          <w:b/>
          <w:sz w:val="24"/>
          <w:szCs w:val="24"/>
        </w:rPr>
        <w:t>.</w:t>
      </w:r>
      <w:r w:rsidRPr="00FF5F7B">
        <w:rPr>
          <w:bCs/>
          <w:sz w:val="24"/>
          <w:szCs w:val="24"/>
        </w:rPr>
        <w:t xml:space="preserve"> Coordinate the schedule for the</w:t>
      </w:r>
      <w:r>
        <w:rPr>
          <w:bCs/>
          <w:sz w:val="24"/>
          <w:szCs w:val="24"/>
        </w:rPr>
        <w:t xml:space="preserve"> </w:t>
      </w:r>
      <w:r w:rsidRPr="00FF5F7B">
        <w:rPr>
          <w:bCs/>
          <w:sz w:val="24"/>
          <w:szCs w:val="24"/>
        </w:rPr>
        <w:t xml:space="preserve">Acolytes. </w:t>
      </w:r>
      <w:r>
        <w:rPr>
          <w:bCs/>
          <w:sz w:val="24"/>
          <w:szCs w:val="24"/>
        </w:rPr>
        <w:t xml:space="preserve"> </w:t>
      </w:r>
      <w:r w:rsidRPr="00FF5F7B">
        <w:rPr>
          <w:bCs/>
          <w:sz w:val="24"/>
          <w:szCs w:val="24"/>
        </w:rPr>
        <w:t>Notifies the Worship</w:t>
      </w:r>
      <w:r>
        <w:rPr>
          <w:bCs/>
          <w:sz w:val="24"/>
          <w:szCs w:val="24"/>
        </w:rPr>
        <w:t xml:space="preserve"> </w:t>
      </w:r>
      <w:r w:rsidRPr="00FF5F7B">
        <w:rPr>
          <w:bCs/>
          <w:sz w:val="24"/>
          <w:szCs w:val="24"/>
        </w:rPr>
        <w:t xml:space="preserve">Chair </w:t>
      </w:r>
      <w:r>
        <w:rPr>
          <w:bCs/>
          <w:sz w:val="24"/>
          <w:szCs w:val="24"/>
        </w:rPr>
        <w:t>in coordination with</w:t>
      </w:r>
      <w:r w:rsidRPr="00FF5F7B">
        <w:rPr>
          <w:bCs/>
          <w:sz w:val="24"/>
          <w:szCs w:val="24"/>
        </w:rPr>
        <w:t xml:space="preserve"> the Usher Ministry Chair and</w:t>
      </w:r>
      <w:r>
        <w:rPr>
          <w:bCs/>
          <w:sz w:val="24"/>
          <w:szCs w:val="24"/>
        </w:rPr>
        <w:t xml:space="preserve"> </w:t>
      </w:r>
      <w:r w:rsidRPr="00FF5F7B">
        <w:rPr>
          <w:bCs/>
          <w:sz w:val="24"/>
          <w:szCs w:val="24"/>
        </w:rPr>
        <w:t>Choir Director.</w:t>
      </w:r>
      <w:r>
        <w:rPr>
          <w:bCs/>
          <w:sz w:val="24"/>
          <w:szCs w:val="24"/>
        </w:rPr>
        <w:t xml:space="preserve">  </w:t>
      </w:r>
      <w:r w:rsidRPr="00FF5F7B">
        <w:rPr>
          <w:bCs/>
          <w:sz w:val="24"/>
          <w:szCs w:val="24"/>
        </w:rPr>
        <w:t>Recruit youth to be Acolytes.</w:t>
      </w:r>
      <w:r>
        <w:rPr>
          <w:bCs/>
          <w:sz w:val="24"/>
          <w:szCs w:val="24"/>
        </w:rPr>
        <w:t xml:space="preserve">  </w:t>
      </w:r>
      <w:r w:rsidRPr="00FF5F7B">
        <w:rPr>
          <w:bCs/>
          <w:sz w:val="24"/>
          <w:szCs w:val="24"/>
        </w:rPr>
        <w:t>Schedule training for the</w:t>
      </w:r>
      <w:r>
        <w:rPr>
          <w:bCs/>
          <w:sz w:val="24"/>
          <w:szCs w:val="24"/>
        </w:rPr>
        <w:t xml:space="preserve"> </w:t>
      </w:r>
      <w:r w:rsidRPr="00FF5F7B">
        <w:rPr>
          <w:bCs/>
          <w:sz w:val="24"/>
          <w:szCs w:val="24"/>
        </w:rPr>
        <w:t>Acolytes twice a year and provide additional training as needed. Ensure cottas are</w:t>
      </w:r>
      <w:r>
        <w:rPr>
          <w:bCs/>
          <w:sz w:val="24"/>
          <w:szCs w:val="24"/>
        </w:rPr>
        <w:t xml:space="preserve"> </w:t>
      </w:r>
      <w:r w:rsidRPr="00FF5F7B">
        <w:rPr>
          <w:bCs/>
          <w:sz w:val="24"/>
          <w:szCs w:val="24"/>
        </w:rPr>
        <w:t xml:space="preserve">clean and ready for Sunday service. </w:t>
      </w:r>
    </w:p>
    <w:p w14:paraId="2E046DAC" w14:textId="77777777" w:rsidR="006C4557" w:rsidRDefault="006C4557" w:rsidP="006C4557">
      <w:pPr>
        <w:spacing w:after="120" w:line="240" w:lineRule="auto"/>
        <w:ind w:firstLine="1440"/>
        <w:rPr>
          <w:bCs/>
          <w:sz w:val="24"/>
          <w:szCs w:val="24"/>
        </w:rPr>
      </w:pPr>
      <w:r>
        <w:rPr>
          <w:bCs/>
          <w:sz w:val="24"/>
          <w:szCs w:val="24"/>
        </w:rPr>
        <w:t>8</w:t>
      </w:r>
      <w:r w:rsidRPr="004F59F4">
        <w:rPr>
          <w:b/>
          <w:sz w:val="24"/>
          <w:szCs w:val="24"/>
        </w:rPr>
        <w:t>.3.2.2.  Acolyte Ministry Vice Chair</w:t>
      </w:r>
      <w:r>
        <w:rPr>
          <w:b/>
          <w:sz w:val="24"/>
          <w:szCs w:val="24"/>
        </w:rPr>
        <w:t>.</w:t>
      </w:r>
      <w:r w:rsidRPr="00FF5F7B">
        <w:rPr>
          <w:bCs/>
          <w:sz w:val="24"/>
          <w:szCs w:val="24"/>
        </w:rPr>
        <w:t xml:space="preserve"> </w:t>
      </w:r>
      <w:r>
        <w:rPr>
          <w:bCs/>
          <w:sz w:val="24"/>
          <w:szCs w:val="24"/>
        </w:rPr>
        <w:t>A</w:t>
      </w:r>
      <w:r w:rsidRPr="00FF5F7B">
        <w:rPr>
          <w:bCs/>
          <w:sz w:val="24"/>
          <w:szCs w:val="24"/>
        </w:rPr>
        <w:t>ssist the ministry</w:t>
      </w:r>
      <w:r>
        <w:rPr>
          <w:bCs/>
          <w:sz w:val="24"/>
          <w:szCs w:val="24"/>
        </w:rPr>
        <w:t xml:space="preserve"> </w:t>
      </w:r>
      <w:r w:rsidRPr="00FF5F7B">
        <w:rPr>
          <w:bCs/>
          <w:sz w:val="24"/>
          <w:szCs w:val="24"/>
        </w:rPr>
        <w:t xml:space="preserve">chairs with the Acolyte in church service. </w:t>
      </w:r>
      <w:r>
        <w:rPr>
          <w:bCs/>
          <w:sz w:val="24"/>
          <w:szCs w:val="24"/>
        </w:rPr>
        <w:t xml:space="preserve"> Assumes </w:t>
      </w:r>
      <w:r w:rsidRPr="00FF5F7B">
        <w:rPr>
          <w:bCs/>
          <w:sz w:val="24"/>
          <w:szCs w:val="24"/>
        </w:rPr>
        <w:t>leadership role when ministry</w:t>
      </w:r>
      <w:r>
        <w:rPr>
          <w:bCs/>
          <w:sz w:val="24"/>
          <w:szCs w:val="24"/>
        </w:rPr>
        <w:t xml:space="preserve"> </w:t>
      </w:r>
      <w:r w:rsidRPr="00FF5F7B">
        <w:rPr>
          <w:bCs/>
          <w:sz w:val="24"/>
          <w:szCs w:val="24"/>
        </w:rPr>
        <w:t xml:space="preserve">chair is not available. </w:t>
      </w:r>
    </w:p>
    <w:p w14:paraId="7AF02398" w14:textId="77777777" w:rsidR="006C4557" w:rsidRPr="00FF5F7B" w:rsidRDefault="006C4557" w:rsidP="006C4557">
      <w:pPr>
        <w:spacing w:after="120" w:line="240" w:lineRule="auto"/>
        <w:ind w:firstLine="1440"/>
        <w:rPr>
          <w:bCs/>
          <w:sz w:val="24"/>
          <w:szCs w:val="24"/>
        </w:rPr>
      </w:pPr>
      <w:r w:rsidRPr="004F59F4">
        <w:rPr>
          <w:b/>
          <w:sz w:val="24"/>
          <w:szCs w:val="24"/>
        </w:rPr>
        <w:t>8.3.2.3.  Acolytes</w:t>
      </w:r>
      <w:r>
        <w:rPr>
          <w:b/>
          <w:sz w:val="24"/>
          <w:szCs w:val="24"/>
        </w:rPr>
        <w:t xml:space="preserve">. </w:t>
      </w:r>
      <w:r w:rsidRPr="00FF5F7B">
        <w:rPr>
          <w:bCs/>
          <w:sz w:val="24"/>
          <w:szCs w:val="24"/>
        </w:rPr>
        <w:t xml:space="preserve"> Bring in the light at the beginning of the church service</w:t>
      </w:r>
      <w:r>
        <w:rPr>
          <w:bCs/>
          <w:sz w:val="24"/>
          <w:szCs w:val="24"/>
        </w:rPr>
        <w:t xml:space="preserve"> </w:t>
      </w:r>
      <w:r w:rsidRPr="00FF5F7B">
        <w:rPr>
          <w:bCs/>
          <w:sz w:val="24"/>
          <w:szCs w:val="24"/>
        </w:rPr>
        <w:t xml:space="preserve">and </w:t>
      </w:r>
      <w:proofErr w:type="gramStart"/>
      <w:r w:rsidRPr="00FF5F7B">
        <w:rPr>
          <w:bCs/>
          <w:sz w:val="24"/>
          <w:szCs w:val="24"/>
        </w:rPr>
        <w:t>carr</w:t>
      </w:r>
      <w:r>
        <w:rPr>
          <w:bCs/>
          <w:sz w:val="24"/>
          <w:szCs w:val="24"/>
        </w:rPr>
        <w:t>ies</w:t>
      </w:r>
      <w:proofErr w:type="gramEnd"/>
      <w:r w:rsidRPr="00FF5F7B">
        <w:rPr>
          <w:bCs/>
          <w:sz w:val="24"/>
          <w:szCs w:val="24"/>
        </w:rPr>
        <w:t xml:space="preserve"> the cross.</w:t>
      </w:r>
      <w:r>
        <w:rPr>
          <w:bCs/>
          <w:sz w:val="24"/>
          <w:szCs w:val="24"/>
        </w:rPr>
        <w:t xml:space="preserve"> </w:t>
      </w:r>
      <w:r w:rsidRPr="00FF5F7B">
        <w:rPr>
          <w:bCs/>
          <w:sz w:val="24"/>
          <w:szCs w:val="24"/>
        </w:rPr>
        <w:t xml:space="preserve"> Light the candles in the pulpit. </w:t>
      </w:r>
      <w:r>
        <w:rPr>
          <w:bCs/>
          <w:sz w:val="24"/>
          <w:szCs w:val="24"/>
        </w:rPr>
        <w:t xml:space="preserve"> </w:t>
      </w:r>
      <w:r w:rsidRPr="00FF5F7B">
        <w:rPr>
          <w:bCs/>
          <w:sz w:val="24"/>
          <w:szCs w:val="24"/>
        </w:rPr>
        <w:t>Carry the light back out at the end</w:t>
      </w:r>
      <w:r>
        <w:rPr>
          <w:bCs/>
          <w:sz w:val="24"/>
          <w:szCs w:val="24"/>
        </w:rPr>
        <w:t xml:space="preserve"> </w:t>
      </w:r>
      <w:r w:rsidRPr="00FF5F7B">
        <w:rPr>
          <w:bCs/>
          <w:sz w:val="24"/>
          <w:szCs w:val="24"/>
        </w:rPr>
        <w:t xml:space="preserve">of the service. </w:t>
      </w:r>
      <w:r>
        <w:rPr>
          <w:bCs/>
          <w:sz w:val="24"/>
          <w:szCs w:val="24"/>
        </w:rPr>
        <w:t xml:space="preserve"> </w:t>
      </w:r>
      <w:r w:rsidRPr="00FF5F7B">
        <w:rPr>
          <w:bCs/>
          <w:sz w:val="24"/>
          <w:szCs w:val="24"/>
        </w:rPr>
        <w:t>Acolytes are to wear cottas when performing their duties</w:t>
      </w:r>
    </w:p>
    <w:p w14:paraId="69927354" w14:textId="77777777" w:rsidR="006C4557" w:rsidRPr="00A21FDE" w:rsidRDefault="006C4557" w:rsidP="006C4557">
      <w:pPr>
        <w:spacing w:after="120" w:line="240" w:lineRule="auto"/>
        <w:ind w:firstLine="810"/>
        <w:rPr>
          <w:b/>
          <w:sz w:val="24"/>
          <w:szCs w:val="24"/>
        </w:rPr>
      </w:pPr>
      <w:r w:rsidRPr="00A21FDE">
        <w:rPr>
          <w:b/>
          <w:sz w:val="24"/>
          <w:szCs w:val="24"/>
        </w:rPr>
        <w:t xml:space="preserve">8.3.3.  Policy and Procedure.  </w:t>
      </w:r>
    </w:p>
    <w:p w14:paraId="325F5A1F" w14:textId="77777777" w:rsidR="006C4557" w:rsidRPr="00FF5F7B" w:rsidRDefault="006C4557" w:rsidP="006C4557">
      <w:pPr>
        <w:spacing w:after="120" w:line="240" w:lineRule="auto"/>
        <w:ind w:firstLine="1440"/>
        <w:rPr>
          <w:bCs/>
          <w:sz w:val="24"/>
          <w:szCs w:val="24"/>
        </w:rPr>
      </w:pPr>
      <w:r w:rsidRPr="00A21FDE">
        <w:rPr>
          <w:b/>
          <w:sz w:val="24"/>
          <w:szCs w:val="24"/>
        </w:rPr>
        <w:t>8.3.3.1.  Acolytes Ages.</w:t>
      </w:r>
      <w:r>
        <w:rPr>
          <w:bCs/>
          <w:sz w:val="24"/>
          <w:szCs w:val="24"/>
        </w:rPr>
        <w:t xml:space="preserve"> </w:t>
      </w:r>
      <w:r w:rsidRPr="00FF5F7B">
        <w:rPr>
          <w:bCs/>
          <w:sz w:val="24"/>
          <w:szCs w:val="24"/>
        </w:rPr>
        <w:t xml:space="preserve"> Ages range from eight years of age, teens, young adults, and adults.</w:t>
      </w:r>
    </w:p>
    <w:p w14:paraId="0F1133BA" w14:textId="77777777" w:rsidR="006C4557" w:rsidRPr="00FF5F7B" w:rsidRDefault="006C4557" w:rsidP="006C4557">
      <w:pPr>
        <w:spacing w:after="120" w:line="240" w:lineRule="auto"/>
        <w:ind w:firstLine="1440"/>
        <w:rPr>
          <w:bCs/>
          <w:sz w:val="24"/>
          <w:szCs w:val="24"/>
        </w:rPr>
      </w:pPr>
      <w:r w:rsidRPr="00A21FDE">
        <w:rPr>
          <w:b/>
          <w:sz w:val="24"/>
          <w:szCs w:val="24"/>
        </w:rPr>
        <w:t>8.3.3.2.  Meetings and training.</w:t>
      </w:r>
      <w:r>
        <w:rPr>
          <w:bCs/>
          <w:sz w:val="24"/>
          <w:szCs w:val="24"/>
        </w:rPr>
        <w:t xml:space="preserve"> </w:t>
      </w:r>
      <w:r w:rsidRPr="00FF5F7B">
        <w:rPr>
          <w:bCs/>
          <w:sz w:val="24"/>
          <w:szCs w:val="24"/>
        </w:rPr>
        <w:t xml:space="preserve"> Meetings are held quarterly. Training </w:t>
      </w:r>
      <w:r>
        <w:rPr>
          <w:bCs/>
          <w:sz w:val="24"/>
          <w:szCs w:val="24"/>
        </w:rPr>
        <w:t>will be held</w:t>
      </w:r>
      <w:r w:rsidRPr="00FF5F7B">
        <w:rPr>
          <w:bCs/>
          <w:sz w:val="24"/>
          <w:szCs w:val="24"/>
        </w:rPr>
        <w:t xml:space="preserve"> twice a year or as</w:t>
      </w:r>
      <w:r>
        <w:rPr>
          <w:bCs/>
          <w:sz w:val="24"/>
          <w:szCs w:val="24"/>
        </w:rPr>
        <w:t xml:space="preserve"> </w:t>
      </w:r>
      <w:r w:rsidRPr="00FF5F7B">
        <w:rPr>
          <w:bCs/>
          <w:sz w:val="24"/>
          <w:szCs w:val="24"/>
        </w:rPr>
        <w:t>needed when new Acolytes are added to the Ministry.</w:t>
      </w:r>
    </w:p>
    <w:p w14:paraId="21FA1F98" w14:textId="77777777" w:rsidR="006C4557" w:rsidRPr="00FF5F7B" w:rsidRDefault="006C4557" w:rsidP="006C4557">
      <w:pPr>
        <w:spacing w:after="120" w:line="240" w:lineRule="auto"/>
        <w:ind w:firstLine="1440"/>
        <w:rPr>
          <w:bCs/>
          <w:sz w:val="24"/>
          <w:szCs w:val="24"/>
        </w:rPr>
      </w:pPr>
      <w:r w:rsidRPr="00A21FDE">
        <w:rPr>
          <w:b/>
          <w:sz w:val="24"/>
          <w:szCs w:val="24"/>
        </w:rPr>
        <w:t>8.3.3.3.  Cleaning of Cottas.</w:t>
      </w:r>
      <w:r>
        <w:rPr>
          <w:bCs/>
          <w:sz w:val="24"/>
          <w:szCs w:val="24"/>
        </w:rPr>
        <w:t xml:space="preserve"> </w:t>
      </w:r>
      <w:r w:rsidRPr="00FF5F7B">
        <w:rPr>
          <w:bCs/>
          <w:sz w:val="24"/>
          <w:szCs w:val="24"/>
        </w:rPr>
        <w:t>Cottas are cleaned after Sunday service and dry</w:t>
      </w:r>
      <w:r>
        <w:rPr>
          <w:bCs/>
          <w:sz w:val="24"/>
          <w:szCs w:val="24"/>
        </w:rPr>
        <w:t xml:space="preserve"> </w:t>
      </w:r>
      <w:r w:rsidRPr="00FF5F7B">
        <w:rPr>
          <w:bCs/>
          <w:sz w:val="24"/>
          <w:szCs w:val="24"/>
        </w:rPr>
        <w:t>clean</w:t>
      </w:r>
      <w:r>
        <w:rPr>
          <w:bCs/>
          <w:sz w:val="24"/>
          <w:szCs w:val="24"/>
        </w:rPr>
        <w:t>ed</w:t>
      </w:r>
      <w:r w:rsidRPr="00FF5F7B">
        <w:rPr>
          <w:bCs/>
          <w:sz w:val="24"/>
          <w:szCs w:val="24"/>
        </w:rPr>
        <w:t>.</w:t>
      </w:r>
    </w:p>
    <w:p w14:paraId="139AC677" w14:textId="77777777" w:rsidR="006C4557" w:rsidRDefault="006C4557" w:rsidP="006C4557">
      <w:pPr>
        <w:spacing w:after="120" w:line="240" w:lineRule="auto"/>
        <w:ind w:firstLine="1440"/>
        <w:rPr>
          <w:bCs/>
          <w:sz w:val="24"/>
          <w:szCs w:val="24"/>
        </w:rPr>
      </w:pPr>
      <w:r w:rsidRPr="00A21FDE">
        <w:rPr>
          <w:b/>
          <w:sz w:val="24"/>
          <w:szCs w:val="24"/>
        </w:rPr>
        <w:t>8.3.3.4.  Dress Code.</w:t>
      </w:r>
      <w:r>
        <w:rPr>
          <w:bCs/>
          <w:sz w:val="24"/>
          <w:szCs w:val="24"/>
        </w:rPr>
        <w:t xml:space="preserve"> </w:t>
      </w:r>
      <w:r w:rsidRPr="00FF5F7B">
        <w:rPr>
          <w:bCs/>
          <w:sz w:val="24"/>
          <w:szCs w:val="24"/>
        </w:rPr>
        <w:t xml:space="preserve"> Males are to wear black pants and a white dress shirt under their Cottas.</w:t>
      </w:r>
      <w:r>
        <w:rPr>
          <w:bCs/>
          <w:sz w:val="24"/>
          <w:szCs w:val="24"/>
        </w:rPr>
        <w:t xml:space="preserve"> </w:t>
      </w:r>
      <w:r w:rsidRPr="00FF5F7B">
        <w:rPr>
          <w:bCs/>
          <w:sz w:val="24"/>
          <w:szCs w:val="24"/>
        </w:rPr>
        <w:t>Young women are to wear a black skirt or black pants with a white top under their</w:t>
      </w:r>
      <w:r>
        <w:rPr>
          <w:bCs/>
          <w:sz w:val="24"/>
          <w:szCs w:val="24"/>
        </w:rPr>
        <w:t xml:space="preserve"> </w:t>
      </w:r>
      <w:r w:rsidRPr="00FF5F7B">
        <w:rPr>
          <w:bCs/>
          <w:sz w:val="24"/>
          <w:szCs w:val="24"/>
        </w:rPr>
        <w:t>Cottas. T-shirts and jeans are not allowed</w:t>
      </w:r>
      <w:r>
        <w:rPr>
          <w:bCs/>
          <w:sz w:val="24"/>
          <w:szCs w:val="24"/>
        </w:rPr>
        <w:t>.</w:t>
      </w:r>
    </w:p>
    <w:p w14:paraId="33BC7835" w14:textId="77777777" w:rsidR="006C4557" w:rsidRDefault="006C4557" w:rsidP="006C4557">
      <w:pPr>
        <w:pStyle w:val="Heading2"/>
        <w:ind w:firstLine="158"/>
      </w:pPr>
      <w:bookmarkStart w:id="174" w:name="_Toc121800058"/>
      <w:bookmarkStart w:id="175" w:name="_Toc155733838"/>
      <w:r>
        <w:t>8.4.  Ushers.</w:t>
      </w:r>
      <w:bookmarkEnd w:id="174"/>
      <w:bookmarkEnd w:id="175"/>
    </w:p>
    <w:p w14:paraId="605C4CD6" w14:textId="77777777" w:rsidR="006C4557" w:rsidRPr="00074B27" w:rsidRDefault="006C4557" w:rsidP="006C4557">
      <w:pPr>
        <w:ind w:left="360" w:firstLine="540"/>
        <w:rPr>
          <w:sz w:val="24"/>
          <w:szCs w:val="24"/>
        </w:rPr>
      </w:pPr>
      <w:r w:rsidRPr="00A21FDE">
        <w:rPr>
          <w:b/>
          <w:bCs/>
          <w:sz w:val="24"/>
          <w:szCs w:val="24"/>
        </w:rPr>
        <w:t>8.4.1. Mission.</w:t>
      </w:r>
      <w:r w:rsidRPr="00074B27">
        <w:rPr>
          <w:sz w:val="24"/>
          <w:szCs w:val="24"/>
        </w:rPr>
        <w:t xml:space="preserve">  Prepare for the arrival of worshippers, concentrate on the people you are serving as well</w:t>
      </w:r>
      <w:r>
        <w:rPr>
          <w:sz w:val="24"/>
          <w:szCs w:val="24"/>
        </w:rPr>
        <w:t xml:space="preserve"> </w:t>
      </w:r>
      <w:r w:rsidRPr="00074B27">
        <w:rPr>
          <w:sz w:val="24"/>
          <w:szCs w:val="24"/>
        </w:rPr>
        <w:t>as</w:t>
      </w:r>
      <w:r>
        <w:rPr>
          <w:sz w:val="24"/>
          <w:szCs w:val="24"/>
        </w:rPr>
        <w:t xml:space="preserve"> </w:t>
      </w:r>
      <w:r w:rsidRPr="00074B27">
        <w:rPr>
          <w:sz w:val="24"/>
          <w:szCs w:val="24"/>
        </w:rPr>
        <w:t>the church service</w:t>
      </w:r>
      <w:r>
        <w:rPr>
          <w:sz w:val="24"/>
          <w:szCs w:val="24"/>
        </w:rPr>
        <w:t xml:space="preserve"> </w:t>
      </w:r>
      <w:r w:rsidRPr="00074B27">
        <w:rPr>
          <w:sz w:val="24"/>
          <w:szCs w:val="24"/>
        </w:rPr>
        <w:t>to</w:t>
      </w:r>
      <w:r>
        <w:rPr>
          <w:sz w:val="24"/>
          <w:szCs w:val="24"/>
        </w:rPr>
        <w:t xml:space="preserve"> </w:t>
      </w:r>
      <w:r w:rsidRPr="00074B27">
        <w:rPr>
          <w:sz w:val="24"/>
          <w:szCs w:val="24"/>
        </w:rPr>
        <w:t>ensure</w:t>
      </w:r>
      <w:r>
        <w:rPr>
          <w:sz w:val="24"/>
          <w:szCs w:val="24"/>
        </w:rPr>
        <w:t xml:space="preserve"> </w:t>
      </w:r>
      <w:r w:rsidRPr="00074B27">
        <w:rPr>
          <w:sz w:val="24"/>
          <w:szCs w:val="24"/>
        </w:rPr>
        <w:t>a</w:t>
      </w:r>
      <w:r>
        <w:rPr>
          <w:sz w:val="24"/>
          <w:szCs w:val="24"/>
        </w:rPr>
        <w:t xml:space="preserve"> </w:t>
      </w:r>
      <w:r w:rsidRPr="00074B27">
        <w:rPr>
          <w:sz w:val="24"/>
          <w:szCs w:val="24"/>
        </w:rPr>
        <w:t>consistent flow.</w:t>
      </w:r>
    </w:p>
    <w:p w14:paraId="4FFCA7CD" w14:textId="77777777" w:rsidR="006C4557" w:rsidRDefault="006C4557" w:rsidP="006C4557">
      <w:pPr>
        <w:spacing w:after="120" w:line="240" w:lineRule="auto"/>
        <w:jc w:val="center"/>
        <w:rPr>
          <w:bCs/>
          <w:sz w:val="24"/>
          <w:szCs w:val="24"/>
        </w:rPr>
      </w:pPr>
      <w:r>
        <w:rPr>
          <w:bCs/>
          <w:sz w:val="24"/>
          <w:szCs w:val="24"/>
        </w:rPr>
        <w:t>24</w:t>
      </w:r>
    </w:p>
    <w:p w14:paraId="2ABE3931" w14:textId="77777777" w:rsidR="006C4557" w:rsidRPr="00A21FDE" w:rsidRDefault="006C4557" w:rsidP="006C4557">
      <w:pPr>
        <w:ind w:firstLine="900"/>
        <w:rPr>
          <w:b/>
          <w:bCs/>
          <w:sz w:val="24"/>
          <w:szCs w:val="24"/>
        </w:rPr>
      </w:pPr>
      <w:r w:rsidRPr="00A21FDE">
        <w:rPr>
          <w:b/>
          <w:bCs/>
          <w:sz w:val="24"/>
          <w:szCs w:val="24"/>
        </w:rPr>
        <w:lastRenderedPageBreak/>
        <w:t>8.4.2.  Positions and Duties.</w:t>
      </w:r>
    </w:p>
    <w:p w14:paraId="5EA4DED9" w14:textId="77777777" w:rsidR="006C4557" w:rsidRDefault="006C4557" w:rsidP="006C4557">
      <w:pPr>
        <w:spacing w:after="120" w:line="240" w:lineRule="auto"/>
        <w:ind w:firstLine="1526"/>
        <w:rPr>
          <w:sz w:val="24"/>
          <w:szCs w:val="24"/>
        </w:rPr>
      </w:pPr>
      <w:r w:rsidRPr="00A21FDE">
        <w:rPr>
          <w:b/>
          <w:bCs/>
          <w:sz w:val="24"/>
          <w:szCs w:val="24"/>
        </w:rPr>
        <w:t>8.4.2.1.  Usher Ministry Chair.</w:t>
      </w:r>
      <w:r>
        <w:rPr>
          <w:sz w:val="24"/>
          <w:szCs w:val="24"/>
        </w:rPr>
        <w:t xml:space="preserve">  </w:t>
      </w:r>
      <w:r w:rsidRPr="00074B27">
        <w:rPr>
          <w:sz w:val="24"/>
          <w:szCs w:val="24"/>
        </w:rPr>
        <w:t xml:space="preserve">Schedule ushers for church services. </w:t>
      </w:r>
      <w:r>
        <w:rPr>
          <w:sz w:val="24"/>
          <w:szCs w:val="24"/>
        </w:rPr>
        <w:t xml:space="preserve"> </w:t>
      </w:r>
      <w:r w:rsidRPr="00074B27">
        <w:rPr>
          <w:sz w:val="24"/>
          <w:szCs w:val="24"/>
        </w:rPr>
        <w:t>Assign</w:t>
      </w:r>
      <w:r>
        <w:rPr>
          <w:sz w:val="24"/>
          <w:szCs w:val="24"/>
        </w:rPr>
        <w:t xml:space="preserve"> </w:t>
      </w:r>
      <w:r w:rsidRPr="00074B27">
        <w:rPr>
          <w:sz w:val="24"/>
          <w:szCs w:val="24"/>
        </w:rPr>
        <w:t>ushers</w:t>
      </w:r>
      <w:r>
        <w:rPr>
          <w:sz w:val="24"/>
          <w:szCs w:val="24"/>
        </w:rPr>
        <w:t xml:space="preserve"> </w:t>
      </w:r>
      <w:r w:rsidRPr="00074B27">
        <w:rPr>
          <w:sz w:val="24"/>
          <w:szCs w:val="24"/>
        </w:rPr>
        <w:t>to</w:t>
      </w:r>
      <w:r>
        <w:rPr>
          <w:sz w:val="24"/>
          <w:szCs w:val="24"/>
        </w:rPr>
        <w:t xml:space="preserve"> </w:t>
      </w:r>
      <w:r w:rsidRPr="00074B27">
        <w:rPr>
          <w:sz w:val="24"/>
          <w:szCs w:val="24"/>
        </w:rPr>
        <w:t>specific</w:t>
      </w:r>
      <w:r>
        <w:rPr>
          <w:sz w:val="24"/>
          <w:szCs w:val="24"/>
        </w:rPr>
        <w:t xml:space="preserve"> </w:t>
      </w:r>
      <w:r w:rsidRPr="00074B27">
        <w:rPr>
          <w:sz w:val="24"/>
          <w:szCs w:val="24"/>
        </w:rPr>
        <w:t>duties during church service</w:t>
      </w:r>
      <w:r>
        <w:rPr>
          <w:sz w:val="24"/>
          <w:szCs w:val="24"/>
        </w:rPr>
        <w:t>s</w:t>
      </w:r>
      <w:r w:rsidRPr="00074B27">
        <w:rPr>
          <w:sz w:val="24"/>
          <w:szCs w:val="24"/>
        </w:rPr>
        <w:t xml:space="preserve">. </w:t>
      </w:r>
      <w:r>
        <w:rPr>
          <w:sz w:val="24"/>
          <w:szCs w:val="24"/>
        </w:rPr>
        <w:t xml:space="preserve"> </w:t>
      </w:r>
      <w:r w:rsidRPr="00074B27">
        <w:rPr>
          <w:sz w:val="24"/>
          <w:szCs w:val="24"/>
        </w:rPr>
        <w:t>Recruit</w:t>
      </w:r>
      <w:r>
        <w:rPr>
          <w:sz w:val="24"/>
          <w:szCs w:val="24"/>
        </w:rPr>
        <w:t xml:space="preserve"> </w:t>
      </w:r>
      <w:r w:rsidRPr="00074B27">
        <w:rPr>
          <w:sz w:val="24"/>
          <w:szCs w:val="24"/>
        </w:rPr>
        <w:t>ushers</w:t>
      </w:r>
      <w:r>
        <w:rPr>
          <w:sz w:val="24"/>
          <w:szCs w:val="24"/>
        </w:rPr>
        <w:t xml:space="preserve"> </w:t>
      </w:r>
      <w:r w:rsidRPr="00074B27">
        <w:rPr>
          <w:sz w:val="24"/>
          <w:szCs w:val="24"/>
        </w:rPr>
        <w:t>to</w:t>
      </w:r>
      <w:r>
        <w:rPr>
          <w:sz w:val="24"/>
          <w:szCs w:val="24"/>
        </w:rPr>
        <w:t xml:space="preserve"> </w:t>
      </w:r>
      <w:r w:rsidRPr="00074B27">
        <w:rPr>
          <w:sz w:val="24"/>
          <w:szCs w:val="24"/>
        </w:rPr>
        <w:t>serve.</w:t>
      </w:r>
      <w:r>
        <w:rPr>
          <w:sz w:val="24"/>
          <w:szCs w:val="24"/>
        </w:rPr>
        <w:t xml:space="preserve">  </w:t>
      </w:r>
      <w:r w:rsidRPr="00074B27">
        <w:rPr>
          <w:sz w:val="24"/>
          <w:szCs w:val="24"/>
        </w:rPr>
        <w:t>Schedule</w:t>
      </w:r>
      <w:r>
        <w:rPr>
          <w:sz w:val="24"/>
          <w:szCs w:val="24"/>
        </w:rPr>
        <w:t xml:space="preserve"> </w:t>
      </w:r>
      <w:r w:rsidRPr="00074B27">
        <w:rPr>
          <w:sz w:val="24"/>
          <w:szCs w:val="24"/>
        </w:rPr>
        <w:t>quarterly meetings.</w:t>
      </w:r>
      <w:r>
        <w:rPr>
          <w:sz w:val="24"/>
          <w:szCs w:val="24"/>
        </w:rPr>
        <w:t xml:space="preserve">  </w:t>
      </w:r>
      <w:r w:rsidRPr="00074B27">
        <w:rPr>
          <w:sz w:val="24"/>
          <w:szCs w:val="24"/>
        </w:rPr>
        <w:t>Schedule</w:t>
      </w:r>
      <w:r>
        <w:rPr>
          <w:sz w:val="24"/>
          <w:szCs w:val="24"/>
        </w:rPr>
        <w:t xml:space="preserve"> </w:t>
      </w:r>
      <w:r w:rsidRPr="00074B27">
        <w:rPr>
          <w:sz w:val="24"/>
          <w:szCs w:val="24"/>
        </w:rPr>
        <w:t>training</w:t>
      </w:r>
      <w:r>
        <w:rPr>
          <w:sz w:val="24"/>
          <w:szCs w:val="24"/>
        </w:rPr>
        <w:t xml:space="preserve"> </w:t>
      </w:r>
      <w:r w:rsidRPr="00074B27">
        <w:rPr>
          <w:sz w:val="24"/>
          <w:szCs w:val="24"/>
        </w:rPr>
        <w:t>once</w:t>
      </w:r>
      <w:r>
        <w:rPr>
          <w:sz w:val="24"/>
          <w:szCs w:val="24"/>
        </w:rPr>
        <w:t xml:space="preserve"> </w:t>
      </w:r>
      <w:r w:rsidRPr="00074B27">
        <w:rPr>
          <w:sz w:val="24"/>
          <w:szCs w:val="24"/>
        </w:rPr>
        <w:t>a</w:t>
      </w:r>
      <w:r>
        <w:rPr>
          <w:sz w:val="24"/>
          <w:szCs w:val="24"/>
        </w:rPr>
        <w:t xml:space="preserve"> y</w:t>
      </w:r>
      <w:r w:rsidRPr="00074B27">
        <w:rPr>
          <w:sz w:val="24"/>
          <w:szCs w:val="24"/>
        </w:rPr>
        <w:t>ear</w:t>
      </w:r>
      <w:r>
        <w:rPr>
          <w:sz w:val="24"/>
          <w:szCs w:val="24"/>
        </w:rPr>
        <w:t xml:space="preserve"> </w:t>
      </w:r>
      <w:r w:rsidRPr="00074B27">
        <w:rPr>
          <w:sz w:val="24"/>
          <w:szCs w:val="24"/>
        </w:rPr>
        <w:t>or</w:t>
      </w:r>
      <w:r>
        <w:rPr>
          <w:sz w:val="24"/>
          <w:szCs w:val="24"/>
        </w:rPr>
        <w:t xml:space="preserve"> </w:t>
      </w:r>
      <w:r w:rsidRPr="00074B27">
        <w:rPr>
          <w:sz w:val="24"/>
          <w:szCs w:val="24"/>
        </w:rPr>
        <w:t xml:space="preserve">as needed. </w:t>
      </w:r>
      <w:r>
        <w:rPr>
          <w:sz w:val="24"/>
          <w:szCs w:val="24"/>
        </w:rPr>
        <w:t xml:space="preserve"> Possess a </w:t>
      </w:r>
      <w:r w:rsidRPr="00074B27">
        <w:rPr>
          <w:sz w:val="24"/>
          <w:szCs w:val="24"/>
        </w:rPr>
        <w:t>basic</w:t>
      </w:r>
      <w:r>
        <w:rPr>
          <w:sz w:val="24"/>
          <w:szCs w:val="24"/>
        </w:rPr>
        <w:t xml:space="preserve"> </w:t>
      </w:r>
      <w:r w:rsidRPr="00074B27">
        <w:rPr>
          <w:sz w:val="24"/>
          <w:szCs w:val="24"/>
        </w:rPr>
        <w:t>knowledge of the</w:t>
      </w:r>
      <w:r>
        <w:rPr>
          <w:sz w:val="24"/>
          <w:szCs w:val="24"/>
        </w:rPr>
        <w:t xml:space="preserve"> </w:t>
      </w:r>
      <w:r w:rsidRPr="00074B27">
        <w:rPr>
          <w:sz w:val="24"/>
          <w:szCs w:val="24"/>
        </w:rPr>
        <w:t>church</w:t>
      </w:r>
      <w:r>
        <w:rPr>
          <w:sz w:val="24"/>
          <w:szCs w:val="24"/>
        </w:rPr>
        <w:t xml:space="preserve"> </w:t>
      </w:r>
      <w:r w:rsidRPr="00074B27">
        <w:rPr>
          <w:sz w:val="24"/>
          <w:szCs w:val="24"/>
        </w:rPr>
        <w:t>and</w:t>
      </w:r>
      <w:r>
        <w:rPr>
          <w:sz w:val="24"/>
          <w:szCs w:val="24"/>
        </w:rPr>
        <w:t xml:space="preserve"> </w:t>
      </w:r>
      <w:r w:rsidRPr="00074B27">
        <w:rPr>
          <w:sz w:val="24"/>
          <w:szCs w:val="24"/>
        </w:rPr>
        <w:t>the</w:t>
      </w:r>
      <w:r>
        <w:rPr>
          <w:sz w:val="24"/>
          <w:szCs w:val="24"/>
        </w:rPr>
        <w:t xml:space="preserve"> </w:t>
      </w:r>
      <w:r w:rsidRPr="00074B27">
        <w:rPr>
          <w:sz w:val="24"/>
          <w:szCs w:val="24"/>
        </w:rPr>
        <w:t>church</w:t>
      </w:r>
      <w:r>
        <w:rPr>
          <w:sz w:val="24"/>
          <w:szCs w:val="24"/>
        </w:rPr>
        <w:t xml:space="preserve"> </w:t>
      </w:r>
      <w:r w:rsidRPr="00074B27">
        <w:rPr>
          <w:sz w:val="24"/>
          <w:szCs w:val="24"/>
        </w:rPr>
        <w:t>building</w:t>
      </w:r>
      <w:r>
        <w:rPr>
          <w:sz w:val="24"/>
          <w:szCs w:val="24"/>
        </w:rPr>
        <w:t xml:space="preserve"> k</w:t>
      </w:r>
      <w:r w:rsidRPr="00074B27">
        <w:rPr>
          <w:sz w:val="24"/>
          <w:szCs w:val="24"/>
        </w:rPr>
        <w:t>nowing</w:t>
      </w:r>
      <w:r>
        <w:rPr>
          <w:sz w:val="24"/>
          <w:szCs w:val="24"/>
        </w:rPr>
        <w:t xml:space="preserve"> </w:t>
      </w:r>
      <w:r w:rsidRPr="00074B27">
        <w:rPr>
          <w:sz w:val="24"/>
          <w:szCs w:val="24"/>
        </w:rPr>
        <w:t>the</w:t>
      </w:r>
      <w:r>
        <w:rPr>
          <w:sz w:val="24"/>
          <w:szCs w:val="24"/>
        </w:rPr>
        <w:t xml:space="preserve"> </w:t>
      </w:r>
      <w:r w:rsidRPr="00074B27">
        <w:rPr>
          <w:sz w:val="24"/>
          <w:szCs w:val="24"/>
        </w:rPr>
        <w:t>church</w:t>
      </w:r>
      <w:r>
        <w:rPr>
          <w:sz w:val="24"/>
          <w:szCs w:val="24"/>
        </w:rPr>
        <w:t xml:space="preserve"> </w:t>
      </w:r>
      <w:r w:rsidRPr="00074B27">
        <w:rPr>
          <w:sz w:val="24"/>
          <w:szCs w:val="24"/>
        </w:rPr>
        <w:t>office</w:t>
      </w:r>
      <w:r>
        <w:rPr>
          <w:sz w:val="24"/>
          <w:szCs w:val="24"/>
        </w:rPr>
        <w:t xml:space="preserve"> </w:t>
      </w:r>
      <w:r w:rsidRPr="00074B27">
        <w:rPr>
          <w:sz w:val="24"/>
          <w:szCs w:val="24"/>
        </w:rPr>
        <w:t>hours, Lost,</w:t>
      </w:r>
      <w:r>
        <w:rPr>
          <w:sz w:val="24"/>
          <w:szCs w:val="24"/>
        </w:rPr>
        <w:t xml:space="preserve"> </w:t>
      </w:r>
      <w:r w:rsidRPr="00074B27">
        <w:rPr>
          <w:sz w:val="24"/>
          <w:szCs w:val="24"/>
        </w:rPr>
        <w:t>and</w:t>
      </w:r>
      <w:r>
        <w:rPr>
          <w:sz w:val="24"/>
          <w:szCs w:val="24"/>
        </w:rPr>
        <w:t xml:space="preserve"> </w:t>
      </w:r>
      <w:r w:rsidRPr="00074B27">
        <w:rPr>
          <w:sz w:val="24"/>
          <w:szCs w:val="24"/>
        </w:rPr>
        <w:t>Found</w:t>
      </w:r>
      <w:r>
        <w:rPr>
          <w:sz w:val="24"/>
          <w:szCs w:val="24"/>
        </w:rPr>
        <w:t xml:space="preserve"> </w:t>
      </w:r>
      <w:r w:rsidRPr="00074B27">
        <w:rPr>
          <w:sz w:val="24"/>
          <w:szCs w:val="24"/>
        </w:rPr>
        <w:t>locations, parking, restroom</w:t>
      </w:r>
      <w:r>
        <w:rPr>
          <w:sz w:val="24"/>
          <w:szCs w:val="24"/>
        </w:rPr>
        <w:t xml:space="preserve">s, </w:t>
      </w:r>
      <w:r w:rsidRPr="00074B27">
        <w:rPr>
          <w:sz w:val="24"/>
          <w:szCs w:val="24"/>
        </w:rPr>
        <w:t>classrooms</w:t>
      </w:r>
      <w:r>
        <w:rPr>
          <w:sz w:val="24"/>
          <w:szCs w:val="24"/>
        </w:rPr>
        <w:t xml:space="preserve">, </w:t>
      </w:r>
      <w:r w:rsidRPr="00074B27">
        <w:rPr>
          <w:sz w:val="24"/>
          <w:szCs w:val="24"/>
        </w:rPr>
        <w:t>and</w:t>
      </w:r>
      <w:r>
        <w:rPr>
          <w:sz w:val="24"/>
          <w:szCs w:val="24"/>
        </w:rPr>
        <w:t xml:space="preserve"> </w:t>
      </w:r>
      <w:r w:rsidRPr="00074B27">
        <w:rPr>
          <w:sz w:val="24"/>
          <w:szCs w:val="24"/>
        </w:rPr>
        <w:t>nurseries, first</w:t>
      </w:r>
      <w:r>
        <w:rPr>
          <w:sz w:val="24"/>
          <w:szCs w:val="24"/>
        </w:rPr>
        <w:t xml:space="preserve"> </w:t>
      </w:r>
      <w:r w:rsidRPr="00074B27">
        <w:rPr>
          <w:sz w:val="24"/>
          <w:szCs w:val="24"/>
        </w:rPr>
        <w:t>aid</w:t>
      </w:r>
      <w:r>
        <w:rPr>
          <w:sz w:val="24"/>
          <w:szCs w:val="24"/>
        </w:rPr>
        <w:t xml:space="preserve"> </w:t>
      </w:r>
      <w:r w:rsidRPr="00074B27">
        <w:rPr>
          <w:sz w:val="24"/>
          <w:szCs w:val="24"/>
        </w:rPr>
        <w:t>supply’s</w:t>
      </w:r>
      <w:r>
        <w:rPr>
          <w:sz w:val="24"/>
          <w:szCs w:val="24"/>
        </w:rPr>
        <w:t xml:space="preserve"> </w:t>
      </w:r>
      <w:r w:rsidRPr="00074B27">
        <w:rPr>
          <w:sz w:val="24"/>
          <w:szCs w:val="24"/>
        </w:rPr>
        <w:t>location</w:t>
      </w:r>
      <w:r>
        <w:rPr>
          <w:sz w:val="24"/>
          <w:szCs w:val="24"/>
        </w:rPr>
        <w:t>s</w:t>
      </w:r>
      <w:r w:rsidRPr="00074B27">
        <w:rPr>
          <w:sz w:val="24"/>
          <w:szCs w:val="24"/>
        </w:rPr>
        <w:t>.</w:t>
      </w:r>
      <w:r>
        <w:rPr>
          <w:sz w:val="24"/>
          <w:szCs w:val="24"/>
        </w:rPr>
        <w:t xml:space="preserve">  </w:t>
      </w:r>
      <w:r w:rsidRPr="00074B27">
        <w:rPr>
          <w:sz w:val="24"/>
          <w:szCs w:val="24"/>
        </w:rPr>
        <w:t>Order</w:t>
      </w:r>
      <w:r>
        <w:rPr>
          <w:sz w:val="24"/>
          <w:szCs w:val="24"/>
        </w:rPr>
        <w:t xml:space="preserve"> </w:t>
      </w:r>
      <w:r w:rsidRPr="00074B27">
        <w:rPr>
          <w:sz w:val="24"/>
          <w:szCs w:val="24"/>
        </w:rPr>
        <w:t>usher</w:t>
      </w:r>
      <w:r>
        <w:rPr>
          <w:sz w:val="24"/>
          <w:szCs w:val="24"/>
        </w:rPr>
        <w:t xml:space="preserve"> </w:t>
      </w:r>
      <w:r w:rsidRPr="00074B27">
        <w:rPr>
          <w:sz w:val="24"/>
          <w:szCs w:val="24"/>
        </w:rPr>
        <w:t>badges</w:t>
      </w:r>
      <w:r>
        <w:rPr>
          <w:sz w:val="24"/>
          <w:szCs w:val="24"/>
        </w:rPr>
        <w:t xml:space="preserve"> </w:t>
      </w:r>
      <w:r w:rsidRPr="00074B27">
        <w:rPr>
          <w:sz w:val="24"/>
          <w:szCs w:val="24"/>
        </w:rPr>
        <w:t>and</w:t>
      </w:r>
      <w:r>
        <w:rPr>
          <w:sz w:val="24"/>
          <w:szCs w:val="24"/>
        </w:rPr>
        <w:t xml:space="preserve"> </w:t>
      </w:r>
      <w:r w:rsidRPr="00074B27">
        <w:rPr>
          <w:sz w:val="24"/>
          <w:szCs w:val="24"/>
        </w:rPr>
        <w:t>Greeter badges when</w:t>
      </w:r>
      <w:r>
        <w:rPr>
          <w:sz w:val="24"/>
          <w:szCs w:val="24"/>
        </w:rPr>
        <w:t xml:space="preserve"> </w:t>
      </w:r>
      <w:r w:rsidRPr="00074B27">
        <w:rPr>
          <w:sz w:val="24"/>
          <w:szCs w:val="24"/>
        </w:rPr>
        <w:t>needed.</w:t>
      </w:r>
      <w:r>
        <w:rPr>
          <w:sz w:val="24"/>
          <w:szCs w:val="24"/>
        </w:rPr>
        <w:t xml:space="preserve">  </w:t>
      </w:r>
      <w:r w:rsidRPr="00074B27">
        <w:rPr>
          <w:sz w:val="24"/>
          <w:szCs w:val="24"/>
        </w:rPr>
        <w:t>Ensure</w:t>
      </w:r>
      <w:r>
        <w:rPr>
          <w:sz w:val="24"/>
          <w:szCs w:val="24"/>
        </w:rPr>
        <w:t xml:space="preserve"> </w:t>
      </w:r>
      <w:r w:rsidRPr="00074B27">
        <w:rPr>
          <w:sz w:val="24"/>
          <w:szCs w:val="24"/>
        </w:rPr>
        <w:t>ushers are</w:t>
      </w:r>
      <w:r>
        <w:rPr>
          <w:sz w:val="24"/>
          <w:szCs w:val="24"/>
        </w:rPr>
        <w:t xml:space="preserve"> in </w:t>
      </w:r>
      <w:r w:rsidRPr="00074B27">
        <w:rPr>
          <w:sz w:val="24"/>
          <w:szCs w:val="24"/>
        </w:rPr>
        <w:t>the</w:t>
      </w:r>
      <w:r>
        <w:rPr>
          <w:sz w:val="24"/>
          <w:szCs w:val="24"/>
        </w:rPr>
        <w:t xml:space="preserve"> </w:t>
      </w:r>
      <w:r w:rsidRPr="00074B27">
        <w:rPr>
          <w:sz w:val="24"/>
          <w:szCs w:val="24"/>
        </w:rPr>
        <w:t>proper</w:t>
      </w:r>
      <w:r>
        <w:rPr>
          <w:sz w:val="24"/>
          <w:szCs w:val="24"/>
        </w:rPr>
        <w:t xml:space="preserve"> </w:t>
      </w:r>
      <w:r w:rsidRPr="00074B27">
        <w:rPr>
          <w:sz w:val="24"/>
          <w:szCs w:val="24"/>
        </w:rPr>
        <w:t>attire</w:t>
      </w:r>
      <w:r>
        <w:rPr>
          <w:sz w:val="24"/>
          <w:szCs w:val="24"/>
        </w:rPr>
        <w:t xml:space="preserve"> per </w:t>
      </w:r>
      <w:r w:rsidRPr="00074B27">
        <w:rPr>
          <w:sz w:val="24"/>
          <w:szCs w:val="24"/>
        </w:rPr>
        <w:t>the</w:t>
      </w:r>
      <w:r>
        <w:rPr>
          <w:sz w:val="24"/>
          <w:szCs w:val="24"/>
        </w:rPr>
        <w:t xml:space="preserve"> U</w:t>
      </w:r>
      <w:r w:rsidRPr="00074B27">
        <w:rPr>
          <w:sz w:val="24"/>
          <w:szCs w:val="24"/>
        </w:rPr>
        <w:t xml:space="preserve">nited Methodist calendar. </w:t>
      </w:r>
    </w:p>
    <w:p w14:paraId="760600B2" w14:textId="77777777" w:rsidR="006C4557" w:rsidRDefault="006C4557" w:rsidP="006C4557">
      <w:pPr>
        <w:spacing w:after="120" w:line="240" w:lineRule="auto"/>
        <w:ind w:firstLine="1526"/>
        <w:rPr>
          <w:sz w:val="24"/>
          <w:szCs w:val="24"/>
        </w:rPr>
      </w:pPr>
      <w:r w:rsidRPr="00A21FDE">
        <w:rPr>
          <w:b/>
          <w:bCs/>
          <w:sz w:val="24"/>
          <w:szCs w:val="24"/>
        </w:rPr>
        <w:t>8.4.2.2.  Usher Ministry Vice Chair.</w:t>
      </w:r>
      <w:r>
        <w:rPr>
          <w:sz w:val="24"/>
          <w:szCs w:val="24"/>
        </w:rPr>
        <w:t xml:space="preserve"> </w:t>
      </w:r>
      <w:r w:rsidRPr="00074B27">
        <w:rPr>
          <w:sz w:val="24"/>
          <w:szCs w:val="24"/>
        </w:rPr>
        <w:t xml:space="preserve"> Assis</w:t>
      </w:r>
      <w:r>
        <w:rPr>
          <w:sz w:val="24"/>
          <w:szCs w:val="24"/>
        </w:rPr>
        <w:t>t</w:t>
      </w:r>
      <w:r w:rsidRPr="00074B27">
        <w:rPr>
          <w:sz w:val="24"/>
          <w:szCs w:val="24"/>
        </w:rPr>
        <w:t xml:space="preserve"> ministry</w:t>
      </w:r>
      <w:r>
        <w:rPr>
          <w:sz w:val="24"/>
          <w:szCs w:val="24"/>
        </w:rPr>
        <w:t xml:space="preserve"> </w:t>
      </w:r>
      <w:r w:rsidRPr="00074B27">
        <w:rPr>
          <w:sz w:val="24"/>
          <w:szCs w:val="24"/>
        </w:rPr>
        <w:t>chair when</w:t>
      </w:r>
      <w:r>
        <w:rPr>
          <w:sz w:val="24"/>
          <w:szCs w:val="24"/>
        </w:rPr>
        <w:t xml:space="preserve"> </w:t>
      </w:r>
      <w:r w:rsidRPr="00074B27">
        <w:rPr>
          <w:sz w:val="24"/>
          <w:szCs w:val="24"/>
        </w:rPr>
        <w:t>the</w:t>
      </w:r>
      <w:r>
        <w:rPr>
          <w:sz w:val="24"/>
          <w:szCs w:val="24"/>
        </w:rPr>
        <w:t xml:space="preserve"> </w:t>
      </w:r>
      <w:r w:rsidRPr="00074B27">
        <w:rPr>
          <w:sz w:val="24"/>
          <w:szCs w:val="24"/>
        </w:rPr>
        <w:t>ushers</w:t>
      </w:r>
      <w:r>
        <w:rPr>
          <w:sz w:val="24"/>
          <w:szCs w:val="24"/>
        </w:rPr>
        <w:t xml:space="preserve"> </w:t>
      </w:r>
      <w:r w:rsidRPr="00074B27">
        <w:rPr>
          <w:sz w:val="24"/>
          <w:szCs w:val="24"/>
        </w:rPr>
        <w:t>are</w:t>
      </w:r>
      <w:r>
        <w:rPr>
          <w:sz w:val="24"/>
          <w:szCs w:val="24"/>
        </w:rPr>
        <w:t xml:space="preserve"> </w:t>
      </w:r>
      <w:r w:rsidRPr="00074B27">
        <w:rPr>
          <w:sz w:val="24"/>
          <w:szCs w:val="24"/>
        </w:rPr>
        <w:t>in</w:t>
      </w:r>
      <w:r>
        <w:rPr>
          <w:sz w:val="24"/>
          <w:szCs w:val="24"/>
        </w:rPr>
        <w:t xml:space="preserve"> </w:t>
      </w:r>
      <w:r w:rsidRPr="00074B27">
        <w:rPr>
          <w:sz w:val="24"/>
          <w:szCs w:val="24"/>
        </w:rPr>
        <w:t>church</w:t>
      </w:r>
      <w:r>
        <w:rPr>
          <w:sz w:val="24"/>
          <w:szCs w:val="24"/>
        </w:rPr>
        <w:t xml:space="preserve"> </w:t>
      </w:r>
      <w:r w:rsidRPr="00074B27">
        <w:rPr>
          <w:sz w:val="24"/>
          <w:szCs w:val="24"/>
        </w:rPr>
        <w:t xml:space="preserve">service. </w:t>
      </w:r>
      <w:r>
        <w:rPr>
          <w:sz w:val="24"/>
          <w:szCs w:val="24"/>
        </w:rPr>
        <w:t xml:space="preserve"> Assumes</w:t>
      </w:r>
      <w:r w:rsidRPr="00074B27">
        <w:rPr>
          <w:sz w:val="24"/>
          <w:szCs w:val="24"/>
        </w:rPr>
        <w:t xml:space="preserve"> the</w:t>
      </w:r>
      <w:r>
        <w:rPr>
          <w:sz w:val="24"/>
          <w:szCs w:val="24"/>
        </w:rPr>
        <w:t xml:space="preserve"> leadership r</w:t>
      </w:r>
      <w:r w:rsidRPr="00074B27">
        <w:rPr>
          <w:sz w:val="24"/>
          <w:szCs w:val="24"/>
        </w:rPr>
        <w:t>ole</w:t>
      </w:r>
      <w:r>
        <w:rPr>
          <w:sz w:val="24"/>
          <w:szCs w:val="24"/>
        </w:rPr>
        <w:t xml:space="preserve"> </w:t>
      </w:r>
      <w:r w:rsidRPr="00074B27">
        <w:rPr>
          <w:sz w:val="24"/>
          <w:szCs w:val="24"/>
        </w:rPr>
        <w:t>when</w:t>
      </w:r>
      <w:r>
        <w:rPr>
          <w:sz w:val="24"/>
          <w:szCs w:val="24"/>
        </w:rPr>
        <w:t xml:space="preserve"> </w:t>
      </w:r>
      <w:r w:rsidRPr="00074B27">
        <w:rPr>
          <w:sz w:val="24"/>
          <w:szCs w:val="24"/>
        </w:rPr>
        <w:t>chair is</w:t>
      </w:r>
      <w:r>
        <w:rPr>
          <w:sz w:val="24"/>
          <w:szCs w:val="24"/>
        </w:rPr>
        <w:t xml:space="preserve"> </w:t>
      </w:r>
      <w:r w:rsidRPr="00074B27">
        <w:rPr>
          <w:sz w:val="24"/>
          <w:szCs w:val="24"/>
        </w:rPr>
        <w:t>not</w:t>
      </w:r>
      <w:r>
        <w:rPr>
          <w:sz w:val="24"/>
          <w:szCs w:val="24"/>
        </w:rPr>
        <w:t xml:space="preserve"> </w:t>
      </w:r>
      <w:r w:rsidRPr="00074B27">
        <w:rPr>
          <w:sz w:val="24"/>
          <w:szCs w:val="24"/>
        </w:rPr>
        <w:t>available.</w:t>
      </w:r>
      <w:r>
        <w:rPr>
          <w:sz w:val="24"/>
          <w:szCs w:val="24"/>
        </w:rPr>
        <w:t xml:space="preserve">  </w:t>
      </w:r>
      <w:r w:rsidRPr="00074B27">
        <w:rPr>
          <w:sz w:val="24"/>
          <w:szCs w:val="24"/>
        </w:rPr>
        <w:t>Keep</w:t>
      </w:r>
      <w:r>
        <w:rPr>
          <w:sz w:val="24"/>
          <w:szCs w:val="24"/>
        </w:rPr>
        <w:t xml:space="preserve"> </w:t>
      </w:r>
      <w:r w:rsidRPr="00074B27">
        <w:rPr>
          <w:sz w:val="24"/>
          <w:szCs w:val="24"/>
        </w:rPr>
        <w:t>accurate</w:t>
      </w:r>
      <w:r>
        <w:rPr>
          <w:sz w:val="24"/>
          <w:szCs w:val="24"/>
        </w:rPr>
        <w:t xml:space="preserve"> </w:t>
      </w:r>
      <w:r w:rsidRPr="00074B27">
        <w:rPr>
          <w:sz w:val="24"/>
          <w:szCs w:val="24"/>
        </w:rPr>
        <w:t>record</w:t>
      </w:r>
      <w:r>
        <w:rPr>
          <w:sz w:val="24"/>
          <w:szCs w:val="24"/>
        </w:rPr>
        <w:t xml:space="preserve"> </w:t>
      </w:r>
      <w:r w:rsidRPr="00074B27">
        <w:rPr>
          <w:sz w:val="24"/>
          <w:szCs w:val="24"/>
        </w:rPr>
        <w:t>of</w:t>
      </w:r>
      <w:r w:rsidRPr="005128F5">
        <w:rPr>
          <w:sz w:val="24"/>
          <w:szCs w:val="24"/>
        </w:rPr>
        <w:t xml:space="preserve"> </w:t>
      </w:r>
      <w:r w:rsidRPr="00074B27">
        <w:rPr>
          <w:sz w:val="24"/>
          <w:szCs w:val="24"/>
        </w:rPr>
        <w:t>attendance</w:t>
      </w:r>
      <w:r>
        <w:rPr>
          <w:sz w:val="24"/>
          <w:szCs w:val="24"/>
        </w:rPr>
        <w:t xml:space="preserve"> </w:t>
      </w:r>
      <w:r w:rsidRPr="00074B27">
        <w:rPr>
          <w:sz w:val="24"/>
          <w:szCs w:val="24"/>
        </w:rPr>
        <w:t>for</w:t>
      </w:r>
      <w:r>
        <w:rPr>
          <w:sz w:val="24"/>
          <w:szCs w:val="24"/>
        </w:rPr>
        <w:t xml:space="preserve"> </w:t>
      </w:r>
      <w:r w:rsidRPr="00074B27">
        <w:rPr>
          <w:sz w:val="24"/>
          <w:szCs w:val="24"/>
        </w:rPr>
        <w:t>each</w:t>
      </w:r>
      <w:r>
        <w:rPr>
          <w:sz w:val="24"/>
          <w:szCs w:val="24"/>
        </w:rPr>
        <w:t xml:space="preserve"> </w:t>
      </w:r>
      <w:r w:rsidRPr="00074B27">
        <w:rPr>
          <w:sz w:val="24"/>
          <w:szCs w:val="24"/>
        </w:rPr>
        <w:t>church service.</w:t>
      </w:r>
      <w:r>
        <w:rPr>
          <w:sz w:val="24"/>
          <w:szCs w:val="24"/>
        </w:rPr>
        <w:t xml:space="preserve">  </w:t>
      </w:r>
      <w:r w:rsidRPr="00074B27">
        <w:rPr>
          <w:sz w:val="24"/>
          <w:szCs w:val="24"/>
        </w:rPr>
        <w:t>Ensure</w:t>
      </w:r>
      <w:r>
        <w:rPr>
          <w:sz w:val="24"/>
          <w:szCs w:val="24"/>
        </w:rPr>
        <w:t xml:space="preserve"> </w:t>
      </w:r>
      <w:r w:rsidRPr="00074B27">
        <w:rPr>
          <w:sz w:val="24"/>
          <w:szCs w:val="24"/>
        </w:rPr>
        <w:t>there</w:t>
      </w:r>
      <w:r>
        <w:rPr>
          <w:sz w:val="24"/>
          <w:szCs w:val="24"/>
        </w:rPr>
        <w:t xml:space="preserve"> </w:t>
      </w:r>
      <w:r w:rsidRPr="00074B27">
        <w:rPr>
          <w:sz w:val="24"/>
          <w:szCs w:val="24"/>
        </w:rPr>
        <w:t>is</w:t>
      </w:r>
      <w:r>
        <w:rPr>
          <w:sz w:val="24"/>
          <w:szCs w:val="24"/>
        </w:rPr>
        <w:t xml:space="preserve"> </w:t>
      </w:r>
      <w:r w:rsidRPr="00074B27">
        <w:rPr>
          <w:sz w:val="24"/>
          <w:szCs w:val="24"/>
        </w:rPr>
        <w:t>an</w:t>
      </w:r>
      <w:r>
        <w:rPr>
          <w:sz w:val="24"/>
          <w:szCs w:val="24"/>
        </w:rPr>
        <w:t xml:space="preserve"> </w:t>
      </w:r>
      <w:r w:rsidRPr="00074B27">
        <w:rPr>
          <w:sz w:val="24"/>
          <w:szCs w:val="24"/>
        </w:rPr>
        <w:t>usher</w:t>
      </w:r>
      <w:r>
        <w:rPr>
          <w:sz w:val="24"/>
          <w:szCs w:val="24"/>
        </w:rPr>
        <w:t xml:space="preserve"> </w:t>
      </w:r>
      <w:r w:rsidRPr="00074B27">
        <w:rPr>
          <w:sz w:val="24"/>
          <w:szCs w:val="24"/>
        </w:rPr>
        <w:t>serving</w:t>
      </w:r>
      <w:r>
        <w:rPr>
          <w:sz w:val="24"/>
          <w:szCs w:val="24"/>
        </w:rPr>
        <w:t xml:space="preserve"> </w:t>
      </w:r>
      <w:proofErr w:type="gramStart"/>
      <w:r w:rsidRPr="00074B27">
        <w:rPr>
          <w:sz w:val="24"/>
          <w:szCs w:val="24"/>
        </w:rPr>
        <w:t>in</w:t>
      </w:r>
      <w:proofErr w:type="gramEnd"/>
      <w:r>
        <w:rPr>
          <w:sz w:val="24"/>
          <w:szCs w:val="24"/>
        </w:rPr>
        <w:t xml:space="preserve"> </w:t>
      </w:r>
      <w:r w:rsidRPr="00074B27">
        <w:rPr>
          <w:sz w:val="24"/>
          <w:szCs w:val="24"/>
        </w:rPr>
        <w:t>the</w:t>
      </w:r>
      <w:r>
        <w:rPr>
          <w:sz w:val="24"/>
          <w:szCs w:val="24"/>
        </w:rPr>
        <w:t xml:space="preserve"> </w:t>
      </w:r>
      <w:r w:rsidRPr="00074B27">
        <w:rPr>
          <w:sz w:val="24"/>
          <w:szCs w:val="24"/>
        </w:rPr>
        <w:t xml:space="preserve">balcony. </w:t>
      </w:r>
    </w:p>
    <w:p w14:paraId="5F55B302" w14:textId="77777777" w:rsidR="006C4557" w:rsidRDefault="006C4557" w:rsidP="006C4557">
      <w:pPr>
        <w:ind w:firstLine="1530"/>
        <w:rPr>
          <w:sz w:val="24"/>
          <w:szCs w:val="24"/>
        </w:rPr>
      </w:pPr>
      <w:r w:rsidRPr="00A21FDE">
        <w:rPr>
          <w:b/>
          <w:bCs/>
          <w:sz w:val="24"/>
          <w:szCs w:val="24"/>
        </w:rPr>
        <w:t>8.4.2.3.  Ushers</w:t>
      </w:r>
      <w:r>
        <w:rPr>
          <w:sz w:val="24"/>
          <w:szCs w:val="24"/>
        </w:rPr>
        <w:t>.  Ar</w:t>
      </w:r>
      <w:r w:rsidRPr="00074B27">
        <w:rPr>
          <w:sz w:val="24"/>
          <w:szCs w:val="24"/>
        </w:rPr>
        <w:t>rive 30 minutes</w:t>
      </w:r>
      <w:r>
        <w:rPr>
          <w:sz w:val="24"/>
          <w:szCs w:val="24"/>
        </w:rPr>
        <w:t xml:space="preserve"> </w:t>
      </w:r>
      <w:r w:rsidRPr="00074B27">
        <w:rPr>
          <w:sz w:val="24"/>
          <w:szCs w:val="24"/>
        </w:rPr>
        <w:t>prior</w:t>
      </w:r>
      <w:r>
        <w:rPr>
          <w:sz w:val="24"/>
          <w:szCs w:val="24"/>
        </w:rPr>
        <w:t xml:space="preserve"> </w:t>
      </w:r>
      <w:r w:rsidRPr="00074B27">
        <w:rPr>
          <w:sz w:val="24"/>
          <w:szCs w:val="24"/>
        </w:rPr>
        <w:t>to</w:t>
      </w:r>
      <w:r>
        <w:rPr>
          <w:sz w:val="24"/>
          <w:szCs w:val="24"/>
        </w:rPr>
        <w:t xml:space="preserve"> </w:t>
      </w:r>
      <w:r w:rsidRPr="00074B27">
        <w:rPr>
          <w:sz w:val="24"/>
          <w:szCs w:val="24"/>
        </w:rPr>
        <w:t>church</w:t>
      </w:r>
      <w:r>
        <w:rPr>
          <w:sz w:val="24"/>
          <w:szCs w:val="24"/>
        </w:rPr>
        <w:t xml:space="preserve"> </w:t>
      </w:r>
      <w:r w:rsidRPr="00074B27">
        <w:rPr>
          <w:sz w:val="24"/>
          <w:szCs w:val="24"/>
        </w:rPr>
        <w:t>service</w:t>
      </w:r>
      <w:r>
        <w:rPr>
          <w:sz w:val="24"/>
          <w:szCs w:val="24"/>
        </w:rPr>
        <w:t xml:space="preserve">.  </w:t>
      </w:r>
      <w:r w:rsidRPr="00074B27">
        <w:rPr>
          <w:sz w:val="24"/>
          <w:szCs w:val="24"/>
        </w:rPr>
        <w:t>Prepare</w:t>
      </w:r>
      <w:r>
        <w:rPr>
          <w:sz w:val="24"/>
          <w:szCs w:val="24"/>
        </w:rPr>
        <w:t xml:space="preserve"> </w:t>
      </w:r>
      <w:r w:rsidRPr="00074B27">
        <w:rPr>
          <w:sz w:val="24"/>
          <w:szCs w:val="24"/>
        </w:rPr>
        <w:t xml:space="preserve">for the arrival of worshipers. </w:t>
      </w:r>
      <w:r>
        <w:rPr>
          <w:sz w:val="24"/>
          <w:szCs w:val="24"/>
        </w:rPr>
        <w:t xml:space="preserve"> </w:t>
      </w:r>
      <w:r w:rsidRPr="00074B27">
        <w:rPr>
          <w:sz w:val="24"/>
          <w:szCs w:val="24"/>
        </w:rPr>
        <w:t>Make</w:t>
      </w:r>
      <w:r>
        <w:rPr>
          <w:sz w:val="24"/>
          <w:szCs w:val="24"/>
        </w:rPr>
        <w:t xml:space="preserve"> </w:t>
      </w:r>
      <w:r w:rsidRPr="00074B27">
        <w:rPr>
          <w:sz w:val="24"/>
          <w:szCs w:val="24"/>
        </w:rPr>
        <w:t>worshipers feel welcome</w:t>
      </w:r>
      <w:r>
        <w:rPr>
          <w:sz w:val="24"/>
          <w:szCs w:val="24"/>
        </w:rPr>
        <w:t xml:space="preserve"> </w:t>
      </w:r>
      <w:r w:rsidRPr="00074B27">
        <w:rPr>
          <w:sz w:val="24"/>
          <w:szCs w:val="24"/>
        </w:rPr>
        <w:t>by</w:t>
      </w:r>
      <w:r>
        <w:rPr>
          <w:sz w:val="24"/>
          <w:szCs w:val="24"/>
        </w:rPr>
        <w:t xml:space="preserve"> </w:t>
      </w:r>
      <w:r w:rsidRPr="00074B27">
        <w:rPr>
          <w:sz w:val="24"/>
          <w:szCs w:val="24"/>
        </w:rPr>
        <w:t>assisting</w:t>
      </w:r>
      <w:r>
        <w:rPr>
          <w:sz w:val="24"/>
          <w:szCs w:val="24"/>
        </w:rPr>
        <w:t xml:space="preserve"> </w:t>
      </w:r>
      <w:r w:rsidRPr="00074B27">
        <w:rPr>
          <w:sz w:val="24"/>
          <w:szCs w:val="24"/>
        </w:rPr>
        <w:t>them to</w:t>
      </w:r>
      <w:r>
        <w:rPr>
          <w:sz w:val="24"/>
          <w:szCs w:val="24"/>
        </w:rPr>
        <w:t xml:space="preserve"> </w:t>
      </w:r>
      <w:r w:rsidRPr="00074B27">
        <w:rPr>
          <w:sz w:val="24"/>
          <w:szCs w:val="24"/>
        </w:rPr>
        <w:t>their</w:t>
      </w:r>
      <w:r>
        <w:rPr>
          <w:sz w:val="24"/>
          <w:szCs w:val="24"/>
        </w:rPr>
        <w:t xml:space="preserve"> </w:t>
      </w:r>
      <w:r w:rsidRPr="00074B27">
        <w:rPr>
          <w:sz w:val="24"/>
          <w:szCs w:val="24"/>
        </w:rPr>
        <w:t xml:space="preserve">pew. </w:t>
      </w:r>
      <w:r>
        <w:rPr>
          <w:sz w:val="24"/>
          <w:szCs w:val="24"/>
        </w:rPr>
        <w:t xml:space="preserve"> </w:t>
      </w:r>
      <w:r w:rsidRPr="00074B27">
        <w:rPr>
          <w:sz w:val="24"/>
          <w:szCs w:val="24"/>
        </w:rPr>
        <w:t>Handle</w:t>
      </w:r>
      <w:r>
        <w:rPr>
          <w:sz w:val="24"/>
          <w:szCs w:val="24"/>
        </w:rPr>
        <w:t xml:space="preserve"> </w:t>
      </w:r>
      <w:r w:rsidRPr="00074B27">
        <w:rPr>
          <w:sz w:val="24"/>
          <w:szCs w:val="24"/>
        </w:rPr>
        <w:t>large</w:t>
      </w:r>
      <w:r>
        <w:rPr>
          <w:sz w:val="24"/>
          <w:szCs w:val="24"/>
        </w:rPr>
        <w:t xml:space="preserve"> </w:t>
      </w:r>
      <w:r w:rsidRPr="00074B27">
        <w:rPr>
          <w:sz w:val="24"/>
          <w:szCs w:val="24"/>
        </w:rPr>
        <w:t>crowds and restless</w:t>
      </w:r>
      <w:r>
        <w:rPr>
          <w:sz w:val="24"/>
          <w:szCs w:val="24"/>
        </w:rPr>
        <w:t xml:space="preserve"> </w:t>
      </w:r>
      <w:r w:rsidRPr="00074B27">
        <w:rPr>
          <w:sz w:val="24"/>
          <w:szCs w:val="24"/>
        </w:rPr>
        <w:t>children.</w:t>
      </w:r>
      <w:r>
        <w:rPr>
          <w:sz w:val="24"/>
          <w:szCs w:val="24"/>
        </w:rPr>
        <w:t xml:space="preserve">  </w:t>
      </w:r>
      <w:r w:rsidRPr="00074B27">
        <w:rPr>
          <w:sz w:val="24"/>
          <w:szCs w:val="24"/>
        </w:rPr>
        <w:t>Cope with</w:t>
      </w:r>
      <w:r>
        <w:rPr>
          <w:sz w:val="24"/>
          <w:szCs w:val="24"/>
        </w:rPr>
        <w:t xml:space="preserve"> </w:t>
      </w:r>
      <w:r w:rsidRPr="00074B27">
        <w:rPr>
          <w:sz w:val="24"/>
          <w:szCs w:val="24"/>
        </w:rPr>
        <w:t xml:space="preserve">emergencies. </w:t>
      </w:r>
      <w:r>
        <w:rPr>
          <w:sz w:val="24"/>
          <w:szCs w:val="24"/>
        </w:rPr>
        <w:t xml:space="preserve"> </w:t>
      </w:r>
      <w:r w:rsidRPr="00074B27">
        <w:rPr>
          <w:sz w:val="24"/>
          <w:szCs w:val="24"/>
        </w:rPr>
        <w:t>Usher</w:t>
      </w:r>
      <w:r>
        <w:rPr>
          <w:sz w:val="24"/>
          <w:szCs w:val="24"/>
        </w:rPr>
        <w:t xml:space="preserve"> </w:t>
      </w:r>
      <w:r w:rsidRPr="00074B27">
        <w:rPr>
          <w:sz w:val="24"/>
          <w:szCs w:val="24"/>
        </w:rPr>
        <w:t>at funerals</w:t>
      </w:r>
      <w:r>
        <w:rPr>
          <w:sz w:val="24"/>
          <w:szCs w:val="24"/>
        </w:rPr>
        <w:t xml:space="preserve"> </w:t>
      </w:r>
      <w:r w:rsidRPr="00074B27">
        <w:rPr>
          <w:sz w:val="24"/>
          <w:szCs w:val="24"/>
        </w:rPr>
        <w:t>and special</w:t>
      </w:r>
      <w:r>
        <w:rPr>
          <w:sz w:val="24"/>
          <w:szCs w:val="24"/>
        </w:rPr>
        <w:t xml:space="preserve"> </w:t>
      </w:r>
      <w:r w:rsidRPr="00074B27">
        <w:rPr>
          <w:sz w:val="24"/>
          <w:szCs w:val="24"/>
        </w:rPr>
        <w:t>services.</w:t>
      </w:r>
      <w:r>
        <w:rPr>
          <w:sz w:val="24"/>
          <w:szCs w:val="24"/>
        </w:rPr>
        <w:t xml:space="preserve"> </w:t>
      </w:r>
      <w:r w:rsidRPr="00074B27">
        <w:rPr>
          <w:sz w:val="24"/>
          <w:szCs w:val="24"/>
        </w:rPr>
        <w:t>Serve</w:t>
      </w:r>
      <w:r>
        <w:rPr>
          <w:sz w:val="24"/>
          <w:szCs w:val="24"/>
        </w:rPr>
        <w:t xml:space="preserve"> </w:t>
      </w:r>
      <w:r w:rsidRPr="00074B27">
        <w:rPr>
          <w:sz w:val="24"/>
          <w:szCs w:val="24"/>
        </w:rPr>
        <w:t>in any</w:t>
      </w:r>
      <w:r>
        <w:rPr>
          <w:sz w:val="24"/>
          <w:szCs w:val="24"/>
        </w:rPr>
        <w:t xml:space="preserve"> </w:t>
      </w:r>
      <w:r w:rsidRPr="00074B27">
        <w:rPr>
          <w:sz w:val="24"/>
          <w:szCs w:val="24"/>
        </w:rPr>
        <w:t>capacity</w:t>
      </w:r>
      <w:r>
        <w:rPr>
          <w:sz w:val="24"/>
          <w:szCs w:val="24"/>
        </w:rPr>
        <w:t xml:space="preserve"> </w:t>
      </w:r>
      <w:r w:rsidRPr="00074B27">
        <w:rPr>
          <w:sz w:val="24"/>
          <w:szCs w:val="24"/>
        </w:rPr>
        <w:t>deemed necessary</w:t>
      </w:r>
      <w:r>
        <w:rPr>
          <w:sz w:val="24"/>
          <w:szCs w:val="24"/>
        </w:rPr>
        <w:t xml:space="preserve"> </w:t>
      </w:r>
      <w:r w:rsidRPr="00074B27">
        <w:rPr>
          <w:sz w:val="24"/>
          <w:szCs w:val="24"/>
        </w:rPr>
        <w:t>by</w:t>
      </w:r>
      <w:r>
        <w:rPr>
          <w:sz w:val="24"/>
          <w:szCs w:val="24"/>
        </w:rPr>
        <w:t xml:space="preserve"> </w:t>
      </w:r>
      <w:r w:rsidRPr="00074B27">
        <w:rPr>
          <w:sz w:val="24"/>
          <w:szCs w:val="24"/>
        </w:rPr>
        <w:t>the</w:t>
      </w:r>
      <w:r>
        <w:rPr>
          <w:sz w:val="24"/>
          <w:szCs w:val="24"/>
        </w:rPr>
        <w:t xml:space="preserve"> </w:t>
      </w:r>
      <w:r w:rsidRPr="00074B27">
        <w:rPr>
          <w:sz w:val="24"/>
          <w:szCs w:val="24"/>
        </w:rPr>
        <w:t>Pastor for</w:t>
      </w:r>
      <w:r>
        <w:rPr>
          <w:sz w:val="24"/>
          <w:szCs w:val="24"/>
        </w:rPr>
        <w:t xml:space="preserve"> </w:t>
      </w:r>
      <w:r w:rsidRPr="00074B27">
        <w:rPr>
          <w:sz w:val="24"/>
          <w:szCs w:val="24"/>
        </w:rPr>
        <w:t>a</w:t>
      </w:r>
      <w:r>
        <w:rPr>
          <w:sz w:val="24"/>
          <w:szCs w:val="24"/>
        </w:rPr>
        <w:t xml:space="preserve"> </w:t>
      </w:r>
      <w:r w:rsidRPr="00074B27">
        <w:rPr>
          <w:sz w:val="24"/>
          <w:szCs w:val="24"/>
        </w:rPr>
        <w:t>smooth</w:t>
      </w:r>
      <w:r>
        <w:rPr>
          <w:sz w:val="24"/>
          <w:szCs w:val="24"/>
        </w:rPr>
        <w:t xml:space="preserve"> </w:t>
      </w:r>
      <w:r w:rsidRPr="00074B27">
        <w:rPr>
          <w:sz w:val="24"/>
          <w:szCs w:val="24"/>
        </w:rPr>
        <w:t xml:space="preserve">and orderly flow of the worship service. </w:t>
      </w:r>
      <w:r>
        <w:rPr>
          <w:sz w:val="24"/>
          <w:szCs w:val="24"/>
        </w:rPr>
        <w:t xml:space="preserve"> </w:t>
      </w:r>
      <w:r w:rsidRPr="00074B27">
        <w:rPr>
          <w:sz w:val="24"/>
          <w:szCs w:val="24"/>
        </w:rPr>
        <w:t>Ensure</w:t>
      </w:r>
      <w:r>
        <w:rPr>
          <w:sz w:val="24"/>
          <w:szCs w:val="24"/>
        </w:rPr>
        <w:t xml:space="preserve"> </w:t>
      </w:r>
      <w:r w:rsidRPr="00074B27">
        <w:rPr>
          <w:sz w:val="24"/>
          <w:szCs w:val="24"/>
        </w:rPr>
        <w:t>pews</w:t>
      </w:r>
      <w:r>
        <w:rPr>
          <w:sz w:val="24"/>
          <w:szCs w:val="24"/>
        </w:rPr>
        <w:t xml:space="preserve"> </w:t>
      </w:r>
      <w:r w:rsidRPr="00074B27">
        <w:rPr>
          <w:sz w:val="24"/>
          <w:szCs w:val="24"/>
        </w:rPr>
        <w:t>and</w:t>
      </w:r>
      <w:r>
        <w:rPr>
          <w:sz w:val="24"/>
          <w:szCs w:val="24"/>
        </w:rPr>
        <w:t xml:space="preserve"> </w:t>
      </w:r>
      <w:r w:rsidRPr="00074B27">
        <w:rPr>
          <w:sz w:val="24"/>
          <w:szCs w:val="24"/>
        </w:rPr>
        <w:t>all</w:t>
      </w:r>
      <w:r>
        <w:rPr>
          <w:sz w:val="24"/>
          <w:szCs w:val="24"/>
        </w:rPr>
        <w:t xml:space="preserve"> </w:t>
      </w:r>
      <w:r w:rsidRPr="00074B27">
        <w:rPr>
          <w:sz w:val="24"/>
          <w:szCs w:val="24"/>
        </w:rPr>
        <w:t>of</w:t>
      </w:r>
      <w:r>
        <w:rPr>
          <w:sz w:val="24"/>
          <w:szCs w:val="24"/>
        </w:rPr>
        <w:t xml:space="preserve"> </w:t>
      </w:r>
      <w:r w:rsidRPr="00074B27">
        <w:rPr>
          <w:sz w:val="24"/>
          <w:szCs w:val="24"/>
        </w:rPr>
        <w:t>sanctuary</w:t>
      </w:r>
      <w:r>
        <w:rPr>
          <w:sz w:val="24"/>
          <w:szCs w:val="24"/>
        </w:rPr>
        <w:t xml:space="preserve"> </w:t>
      </w:r>
      <w:r w:rsidRPr="00074B27">
        <w:rPr>
          <w:sz w:val="24"/>
          <w:szCs w:val="24"/>
        </w:rPr>
        <w:t>are</w:t>
      </w:r>
      <w:r>
        <w:rPr>
          <w:sz w:val="24"/>
          <w:szCs w:val="24"/>
        </w:rPr>
        <w:t xml:space="preserve"> </w:t>
      </w:r>
      <w:r w:rsidRPr="00074B27">
        <w:rPr>
          <w:sz w:val="24"/>
          <w:szCs w:val="24"/>
        </w:rPr>
        <w:t xml:space="preserve">ready for service. </w:t>
      </w:r>
      <w:r>
        <w:rPr>
          <w:sz w:val="24"/>
          <w:szCs w:val="24"/>
        </w:rPr>
        <w:t xml:space="preserve"> </w:t>
      </w:r>
      <w:r w:rsidRPr="00074B27">
        <w:rPr>
          <w:sz w:val="24"/>
          <w:szCs w:val="24"/>
        </w:rPr>
        <w:t>Assist</w:t>
      </w:r>
      <w:r>
        <w:rPr>
          <w:sz w:val="24"/>
          <w:szCs w:val="24"/>
        </w:rPr>
        <w:t xml:space="preserve"> </w:t>
      </w:r>
      <w:r w:rsidRPr="00074B27">
        <w:rPr>
          <w:sz w:val="24"/>
          <w:szCs w:val="24"/>
        </w:rPr>
        <w:t>elderly</w:t>
      </w:r>
      <w:r>
        <w:rPr>
          <w:sz w:val="24"/>
          <w:szCs w:val="24"/>
        </w:rPr>
        <w:t xml:space="preserve"> </w:t>
      </w:r>
      <w:r w:rsidRPr="00074B27">
        <w:rPr>
          <w:sz w:val="24"/>
          <w:szCs w:val="24"/>
        </w:rPr>
        <w:t>and</w:t>
      </w:r>
      <w:r>
        <w:rPr>
          <w:sz w:val="24"/>
          <w:szCs w:val="24"/>
        </w:rPr>
        <w:t xml:space="preserve"> </w:t>
      </w:r>
      <w:r w:rsidRPr="00074B27">
        <w:rPr>
          <w:sz w:val="24"/>
          <w:szCs w:val="24"/>
        </w:rPr>
        <w:t>handicapped</w:t>
      </w:r>
      <w:r>
        <w:rPr>
          <w:sz w:val="24"/>
          <w:szCs w:val="24"/>
        </w:rPr>
        <w:t xml:space="preserve"> </w:t>
      </w:r>
      <w:r w:rsidRPr="00074B27">
        <w:rPr>
          <w:sz w:val="24"/>
          <w:szCs w:val="24"/>
        </w:rPr>
        <w:t>to</w:t>
      </w:r>
      <w:r>
        <w:rPr>
          <w:sz w:val="24"/>
          <w:szCs w:val="24"/>
        </w:rPr>
        <w:t xml:space="preserve"> </w:t>
      </w:r>
      <w:r w:rsidRPr="00074B27">
        <w:rPr>
          <w:sz w:val="24"/>
          <w:szCs w:val="24"/>
        </w:rPr>
        <w:t>their</w:t>
      </w:r>
      <w:r>
        <w:rPr>
          <w:sz w:val="24"/>
          <w:szCs w:val="24"/>
        </w:rPr>
        <w:t xml:space="preserve"> </w:t>
      </w:r>
      <w:r w:rsidRPr="00074B27">
        <w:rPr>
          <w:sz w:val="24"/>
          <w:szCs w:val="24"/>
        </w:rPr>
        <w:t xml:space="preserve">pew. </w:t>
      </w:r>
      <w:r>
        <w:rPr>
          <w:sz w:val="24"/>
          <w:szCs w:val="24"/>
        </w:rPr>
        <w:t xml:space="preserve"> </w:t>
      </w:r>
      <w:r w:rsidRPr="00074B27">
        <w:rPr>
          <w:sz w:val="24"/>
          <w:szCs w:val="24"/>
        </w:rPr>
        <w:t>Handout welcome</w:t>
      </w:r>
      <w:r>
        <w:rPr>
          <w:sz w:val="24"/>
          <w:szCs w:val="24"/>
        </w:rPr>
        <w:t xml:space="preserve"> </w:t>
      </w:r>
      <w:r w:rsidRPr="00074B27">
        <w:rPr>
          <w:sz w:val="24"/>
          <w:szCs w:val="24"/>
        </w:rPr>
        <w:t>gifts</w:t>
      </w:r>
      <w:r>
        <w:rPr>
          <w:sz w:val="24"/>
          <w:szCs w:val="24"/>
        </w:rPr>
        <w:t xml:space="preserve"> </w:t>
      </w:r>
      <w:r w:rsidRPr="00074B27">
        <w:rPr>
          <w:sz w:val="24"/>
          <w:szCs w:val="24"/>
        </w:rPr>
        <w:t>to</w:t>
      </w:r>
      <w:r>
        <w:rPr>
          <w:sz w:val="24"/>
          <w:szCs w:val="24"/>
        </w:rPr>
        <w:t xml:space="preserve"> </w:t>
      </w:r>
      <w:r w:rsidRPr="00074B27">
        <w:rPr>
          <w:sz w:val="24"/>
          <w:szCs w:val="24"/>
        </w:rPr>
        <w:t>visitors</w:t>
      </w:r>
      <w:r>
        <w:rPr>
          <w:sz w:val="24"/>
          <w:szCs w:val="24"/>
        </w:rPr>
        <w:t xml:space="preserve"> </w:t>
      </w:r>
      <w:r w:rsidRPr="00074B27">
        <w:rPr>
          <w:sz w:val="24"/>
          <w:szCs w:val="24"/>
        </w:rPr>
        <w:t>during welcome</w:t>
      </w:r>
      <w:r>
        <w:rPr>
          <w:sz w:val="24"/>
          <w:szCs w:val="24"/>
        </w:rPr>
        <w:t xml:space="preserve"> </w:t>
      </w:r>
      <w:r w:rsidRPr="00074B27">
        <w:rPr>
          <w:sz w:val="24"/>
          <w:szCs w:val="24"/>
        </w:rPr>
        <w:t>of visitors</w:t>
      </w:r>
      <w:r>
        <w:rPr>
          <w:sz w:val="24"/>
          <w:szCs w:val="24"/>
        </w:rPr>
        <w:t xml:space="preserve"> during </w:t>
      </w:r>
      <w:r w:rsidRPr="00074B27">
        <w:rPr>
          <w:sz w:val="24"/>
          <w:szCs w:val="24"/>
        </w:rPr>
        <w:t>the</w:t>
      </w:r>
      <w:r>
        <w:rPr>
          <w:sz w:val="24"/>
          <w:szCs w:val="24"/>
        </w:rPr>
        <w:t xml:space="preserve"> </w:t>
      </w:r>
      <w:r w:rsidRPr="00074B27">
        <w:rPr>
          <w:sz w:val="24"/>
          <w:szCs w:val="24"/>
        </w:rPr>
        <w:t xml:space="preserve">church service. </w:t>
      </w:r>
      <w:r>
        <w:rPr>
          <w:sz w:val="24"/>
          <w:szCs w:val="24"/>
        </w:rPr>
        <w:t xml:space="preserve"> </w:t>
      </w:r>
      <w:r w:rsidRPr="00074B27">
        <w:rPr>
          <w:sz w:val="24"/>
          <w:szCs w:val="24"/>
        </w:rPr>
        <w:t>Offer tissue to members</w:t>
      </w:r>
      <w:r>
        <w:rPr>
          <w:sz w:val="24"/>
          <w:szCs w:val="24"/>
        </w:rPr>
        <w:t xml:space="preserve"> </w:t>
      </w:r>
      <w:r w:rsidRPr="00074B27">
        <w:rPr>
          <w:sz w:val="24"/>
          <w:szCs w:val="24"/>
        </w:rPr>
        <w:t>and</w:t>
      </w:r>
      <w:r>
        <w:rPr>
          <w:sz w:val="24"/>
          <w:szCs w:val="24"/>
        </w:rPr>
        <w:t xml:space="preserve"> </w:t>
      </w:r>
      <w:r w:rsidRPr="00074B27">
        <w:rPr>
          <w:sz w:val="24"/>
          <w:szCs w:val="24"/>
        </w:rPr>
        <w:t>visitors when</w:t>
      </w:r>
      <w:r>
        <w:rPr>
          <w:sz w:val="24"/>
          <w:szCs w:val="24"/>
        </w:rPr>
        <w:t xml:space="preserve"> </w:t>
      </w:r>
      <w:r w:rsidRPr="00074B27">
        <w:rPr>
          <w:sz w:val="24"/>
          <w:szCs w:val="24"/>
        </w:rPr>
        <w:t>needed.</w:t>
      </w:r>
      <w:r>
        <w:rPr>
          <w:sz w:val="24"/>
          <w:szCs w:val="24"/>
        </w:rPr>
        <w:t xml:space="preserve">  </w:t>
      </w:r>
      <w:r w:rsidRPr="00074B27">
        <w:rPr>
          <w:sz w:val="24"/>
          <w:szCs w:val="24"/>
        </w:rPr>
        <w:t>Ensure</w:t>
      </w:r>
      <w:r>
        <w:rPr>
          <w:sz w:val="24"/>
          <w:szCs w:val="24"/>
        </w:rPr>
        <w:t xml:space="preserve"> </w:t>
      </w:r>
      <w:r w:rsidRPr="00074B27">
        <w:rPr>
          <w:sz w:val="24"/>
          <w:szCs w:val="24"/>
        </w:rPr>
        <w:t>the church</w:t>
      </w:r>
      <w:r>
        <w:rPr>
          <w:sz w:val="24"/>
          <w:szCs w:val="24"/>
        </w:rPr>
        <w:t xml:space="preserve"> </w:t>
      </w:r>
      <w:r w:rsidRPr="00074B27">
        <w:rPr>
          <w:sz w:val="24"/>
          <w:szCs w:val="24"/>
        </w:rPr>
        <w:t>is</w:t>
      </w:r>
      <w:r>
        <w:rPr>
          <w:sz w:val="24"/>
          <w:szCs w:val="24"/>
        </w:rPr>
        <w:t xml:space="preserve"> </w:t>
      </w:r>
      <w:r w:rsidRPr="00074B27">
        <w:rPr>
          <w:sz w:val="24"/>
          <w:szCs w:val="24"/>
        </w:rPr>
        <w:t>secure</w:t>
      </w:r>
      <w:r>
        <w:rPr>
          <w:sz w:val="24"/>
          <w:szCs w:val="24"/>
        </w:rPr>
        <w:t xml:space="preserve"> </w:t>
      </w:r>
      <w:r w:rsidRPr="00074B27">
        <w:rPr>
          <w:sz w:val="24"/>
          <w:szCs w:val="24"/>
        </w:rPr>
        <w:t>during</w:t>
      </w:r>
      <w:r>
        <w:rPr>
          <w:sz w:val="24"/>
          <w:szCs w:val="24"/>
        </w:rPr>
        <w:t xml:space="preserve"> </w:t>
      </w:r>
      <w:r w:rsidRPr="00074B27">
        <w:rPr>
          <w:sz w:val="24"/>
          <w:szCs w:val="24"/>
        </w:rPr>
        <w:t>the church</w:t>
      </w:r>
      <w:r>
        <w:rPr>
          <w:sz w:val="24"/>
          <w:szCs w:val="24"/>
        </w:rPr>
        <w:t xml:space="preserve"> </w:t>
      </w:r>
      <w:r w:rsidRPr="00074B27">
        <w:rPr>
          <w:sz w:val="24"/>
          <w:szCs w:val="24"/>
        </w:rPr>
        <w:t>service.</w:t>
      </w:r>
      <w:r>
        <w:rPr>
          <w:sz w:val="24"/>
          <w:szCs w:val="24"/>
        </w:rPr>
        <w:t xml:space="preserve">  </w:t>
      </w:r>
      <w:r w:rsidRPr="00074B27">
        <w:rPr>
          <w:sz w:val="24"/>
          <w:szCs w:val="24"/>
        </w:rPr>
        <w:t>Collect</w:t>
      </w:r>
      <w:r>
        <w:rPr>
          <w:sz w:val="24"/>
          <w:szCs w:val="24"/>
        </w:rPr>
        <w:t xml:space="preserve"> </w:t>
      </w:r>
      <w:r w:rsidRPr="00074B27">
        <w:rPr>
          <w:sz w:val="24"/>
          <w:szCs w:val="24"/>
        </w:rPr>
        <w:t xml:space="preserve">offerings </w:t>
      </w:r>
      <w:r>
        <w:rPr>
          <w:sz w:val="24"/>
          <w:szCs w:val="24"/>
        </w:rPr>
        <w:t>during</w:t>
      </w:r>
      <w:r w:rsidRPr="00074B27">
        <w:rPr>
          <w:sz w:val="24"/>
          <w:szCs w:val="24"/>
        </w:rPr>
        <w:t xml:space="preserve"> church</w:t>
      </w:r>
      <w:r>
        <w:rPr>
          <w:sz w:val="24"/>
          <w:szCs w:val="24"/>
        </w:rPr>
        <w:t xml:space="preserve"> </w:t>
      </w:r>
      <w:r w:rsidRPr="00074B27">
        <w:rPr>
          <w:sz w:val="24"/>
          <w:szCs w:val="24"/>
        </w:rPr>
        <w:t xml:space="preserve">service. </w:t>
      </w:r>
      <w:r>
        <w:rPr>
          <w:sz w:val="24"/>
          <w:szCs w:val="24"/>
        </w:rPr>
        <w:t xml:space="preserve"> </w:t>
      </w:r>
      <w:r w:rsidRPr="00074B27">
        <w:rPr>
          <w:sz w:val="24"/>
          <w:szCs w:val="24"/>
        </w:rPr>
        <w:t>Assist with</w:t>
      </w:r>
      <w:r>
        <w:rPr>
          <w:sz w:val="24"/>
          <w:szCs w:val="24"/>
        </w:rPr>
        <w:t xml:space="preserve"> </w:t>
      </w:r>
      <w:r w:rsidRPr="00074B27">
        <w:rPr>
          <w:sz w:val="24"/>
          <w:szCs w:val="24"/>
        </w:rPr>
        <w:t>communion</w:t>
      </w:r>
      <w:r>
        <w:rPr>
          <w:sz w:val="24"/>
          <w:szCs w:val="24"/>
        </w:rPr>
        <w:t xml:space="preserve"> </w:t>
      </w:r>
      <w:r w:rsidRPr="00074B27">
        <w:rPr>
          <w:sz w:val="24"/>
          <w:szCs w:val="24"/>
        </w:rPr>
        <w:t>by</w:t>
      </w:r>
      <w:r>
        <w:rPr>
          <w:sz w:val="24"/>
          <w:szCs w:val="24"/>
        </w:rPr>
        <w:t xml:space="preserve"> </w:t>
      </w:r>
      <w:r w:rsidRPr="00074B27">
        <w:rPr>
          <w:sz w:val="24"/>
          <w:szCs w:val="24"/>
        </w:rPr>
        <w:t>handing</w:t>
      </w:r>
      <w:r>
        <w:rPr>
          <w:sz w:val="24"/>
          <w:szCs w:val="24"/>
        </w:rPr>
        <w:t xml:space="preserve"> </w:t>
      </w:r>
      <w:r w:rsidRPr="00074B27">
        <w:rPr>
          <w:sz w:val="24"/>
          <w:szCs w:val="24"/>
        </w:rPr>
        <w:t>out the</w:t>
      </w:r>
      <w:r>
        <w:rPr>
          <w:sz w:val="24"/>
          <w:szCs w:val="24"/>
        </w:rPr>
        <w:t xml:space="preserve"> </w:t>
      </w:r>
      <w:r w:rsidRPr="00074B27">
        <w:rPr>
          <w:sz w:val="24"/>
          <w:szCs w:val="24"/>
        </w:rPr>
        <w:t>elements</w:t>
      </w:r>
      <w:r>
        <w:rPr>
          <w:sz w:val="24"/>
          <w:szCs w:val="24"/>
        </w:rPr>
        <w:t xml:space="preserve"> </w:t>
      </w:r>
      <w:r w:rsidRPr="00074B27">
        <w:rPr>
          <w:sz w:val="24"/>
          <w:szCs w:val="24"/>
        </w:rPr>
        <w:t>prior to</w:t>
      </w:r>
      <w:r>
        <w:rPr>
          <w:sz w:val="24"/>
          <w:szCs w:val="24"/>
        </w:rPr>
        <w:t xml:space="preserve"> </w:t>
      </w:r>
      <w:r w:rsidRPr="00074B27">
        <w:rPr>
          <w:sz w:val="24"/>
          <w:szCs w:val="24"/>
        </w:rPr>
        <w:t>church</w:t>
      </w:r>
      <w:r>
        <w:rPr>
          <w:sz w:val="24"/>
          <w:szCs w:val="24"/>
        </w:rPr>
        <w:t xml:space="preserve"> </w:t>
      </w:r>
      <w:r w:rsidRPr="00074B27">
        <w:rPr>
          <w:sz w:val="24"/>
          <w:szCs w:val="24"/>
        </w:rPr>
        <w:t>service.</w:t>
      </w:r>
      <w:r>
        <w:rPr>
          <w:sz w:val="24"/>
          <w:szCs w:val="24"/>
        </w:rPr>
        <w:t xml:space="preserve">  </w:t>
      </w:r>
      <w:r w:rsidRPr="00074B27">
        <w:rPr>
          <w:sz w:val="24"/>
          <w:szCs w:val="24"/>
        </w:rPr>
        <w:t>Collect</w:t>
      </w:r>
      <w:r>
        <w:rPr>
          <w:sz w:val="24"/>
          <w:szCs w:val="24"/>
        </w:rPr>
        <w:t xml:space="preserve"> </w:t>
      </w:r>
      <w:r w:rsidRPr="00074B27">
        <w:rPr>
          <w:sz w:val="24"/>
          <w:szCs w:val="24"/>
        </w:rPr>
        <w:t>empty</w:t>
      </w:r>
      <w:r>
        <w:rPr>
          <w:sz w:val="24"/>
          <w:szCs w:val="24"/>
        </w:rPr>
        <w:t xml:space="preserve"> </w:t>
      </w:r>
      <w:r w:rsidRPr="00074B27">
        <w:rPr>
          <w:sz w:val="24"/>
          <w:szCs w:val="24"/>
        </w:rPr>
        <w:t>element</w:t>
      </w:r>
      <w:r>
        <w:rPr>
          <w:sz w:val="24"/>
          <w:szCs w:val="24"/>
        </w:rPr>
        <w:t xml:space="preserve"> cups </w:t>
      </w:r>
      <w:r w:rsidRPr="00074B27">
        <w:rPr>
          <w:sz w:val="24"/>
          <w:szCs w:val="24"/>
        </w:rPr>
        <w:t>at the</w:t>
      </w:r>
      <w:r>
        <w:rPr>
          <w:sz w:val="24"/>
          <w:szCs w:val="24"/>
        </w:rPr>
        <w:t xml:space="preserve"> </w:t>
      </w:r>
      <w:r w:rsidRPr="00074B27">
        <w:rPr>
          <w:sz w:val="24"/>
          <w:szCs w:val="24"/>
        </w:rPr>
        <w:t>end</w:t>
      </w:r>
      <w:r>
        <w:rPr>
          <w:sz w:val="24"/>
          <w:szCs w:val="24"/>
        </w:rPr>
        <w:t xml:space="preserve"> </w:t>
      </w:r>
      <w:r w:rsidRPr="00074B27">
        <w:rPr>
          <w:sz w:val="24"/>
          <w:szCs w:val="24"/>
        </w:rPr>
        <w:t>of church</w:t>
      </w:r>
      <w:r>
        <w:rPr>
          <w:sz w:val="24"/>
          <w:szCs w:val="24"/>
        </w:rPr>
        <w:t xml:space="preserve"> </w:t>
      </w:r>
      <w:r w:rsidRPr="00074B27">
        <w:rPr>
          <w:sz w:val="24"/>
          <w:szCs w:val="24"/>
        </w:rPr>
        <w:t xml:space="preserve">service. </w:t>
      </w:r>
      <w:r>
        <w:rPr>
          <w:sz w:val="24"/>
          <w:szCs w:val="24"/>
        </w:rPr>
        <w:t xml:space="preserve"> Direct </w:t>
      </w:r>
      <w:r w:rsidRPr="00074B27">
        <w:rPr>
          <w:sz w:val="24"/>
          <w:szCs w:val="24"/>
        </w:rPr>
        <w:t>parishioners</w:t>
      </w:r>
      <w:r>
        <w:rPr>
          <w:sz w:val="24"/>
          <w:szCs w:val="24"/>
        </w:rPr>
        <w:t xml:space="preserve"> </w:t>
      </w:r>
      <w:r w:rsidRPr="00074B27">
        <w:rPr>
          <w:sz w:val="24"/>
          <w:szCs w:val="24"/>
        </w:rPr>
        <w:t>to</w:t>
      </w:r>
      <w:r>
        <w:rPr>
          <w:sz w:val="24"/>
          <w:szCs w:val="24"/>
        </w:rPr>
        <w:t xml:space="preserve"> </w:t>
      </w:r>
      <w:r w:rsidRPr="00074B27">
        <w:rPr>
          <w:sz w:val="24"/>
          <w:szCs w:val="24"/>
        </w:rPr>
        <w:t>Thomas Hall for overflow</w:t>
      </w:r>
      <w:r>
        <w:rPr>
          <w:sz w:val="24"/>
          <w:szCs w:val="24"/>
        </w:rPr>
        <w:t>,</w:t>
      </w:r>
      <w:r w:rsidRPr="00074B27">
        <w:rPr>
          <w:sz w:val="24"/>
          <w:szCs w:val="24"/>
        </w:rPr>
        <w:t xml:space="preserve"> when</w:t>
      </w:r>
      <w:r>
        <w:rPr>
          <w:sz w:val="24"/>
          <w:szCs w:val="24"/>
        </w:rPr>
        <w:t xml:space="preserve"> </w:t>
      </w:r>
      <w:r w:rsidRPr="00074B27">
        <w:rPr>
          <w:sz w:val="24"/>
          <w:szCs w:val="24"/>
        </w:rPr>
        <w:t>needed.</w:t>
      </w:r>
      <w:r>
        <w:rPr>
          <w:sz w:val="24"/>
          <w:szCs w:val="24"/>
        </w:rPr>
        <w:t xml:space="preserve">  </w:t>
      </w:r>
      <w:r w:rsidRPr="00074B27">
        <w:rPr>
          <w:sz w:val="24"/>
          <w:szCs w:val="24"/>
        </w:rPr>
        <w:t>Walk</w:t>
      </w:r>
      <w:r>
        <w:rPr>
          <w:sz w:val="24"/>
          <w:szCs w:val="24"/>
        </w:rPr>
        <w:t xml:space="preserve"> </w:t>
      </w:r>
      <w:r w:rsidRPr="00074B27">
        <w:rPr>
          <w:sz w:val="24"/>
          <w:szCs w:val="24"/>
        </w:rPr>
        <w:t>through</w:t>
      </w:r>
      <w:r>
        <w:rPr>
          <w:sz w:val="24"/>
          <w:szCs w:val="24"/>
        </w:rPr>
        <w:t xml:space="preserve"> </w:t>
      </w:r>
      <w:r w:rsidRPr="00074B27">
        <w:rPr>
          <w:sz w:val="24"/>
          <w:szCs w:val="24"/>
        </w:rPr>
        <w:t>the</w:t>
      </w:r>
      <w:r>
        <w:rPr>
          <w:sz w:val="24"/>
          <w:szCs w:val="24"/>
        </w:rPr>
        <w:t xml:space="preserve"> </w:t>
      </w:r>
      <w:r w:rsidRPr="00074B27">
        <w:rPr>
          <w:sz w:val="24"/>
          <w:szCs w:val="24"/>
        </w:rPr>
        <w:t>sanctuary</w:t>
      </w:r>
      <w:r>
        <w:rPr>
          <w:sz w:val="24"/>
          <w:szCs w:val="24"/>
        </w:rPr>
        <w:t xml:space="preserve"> </w:t>
      </w:r>
      <w:r w:rsidRPr="00074B27">
        <w:rPr>
          <w:sz w:val="24"/>
          <w:szCs w:val="24"/>
        </w:rPr>
        <w:t>after</w:t>
      </w:r>
      <w:r>
        <w:rPr>
          <w:sz w:val="24"/>
          <w:szCs w:val="24"/>
        </w:rPr>
        <w:t xml:space="preserve"> </w:t>
      </w:r>
      <w:r w:rsidRPr="00074B27">
        <w:rPr>
          <w:sz w:val="24"/>
          <w:szCs w:val="24"/>
        </w:rPr>
        <w:t>service</w:t>
      </w:r>
      <w:r>
        <w:rPr>
          <w:sz w:val="24"/>
          <w:szCs w:val="24"/>
        </w:rPr>
        <w:t xml:space="preserve"> </w:t>
      </w:r>
      <w:r w:rsidRPr="00074B27">
        <w:rPr>
          <w:sz w:val="24"/>
          <w:szCs w:val="24"/>
        </w:rPr>
        <w:t>to</w:t>
      </w:r>
      <w:r>
        <w:rPr>
          <w:sz w:val="24"/>
          <w:szCs w:val="24"/>
        </w:rPr>
        <w:t xml:space="preserve"> </w:t>
      </w:r>
      <w:r w:rsidRPr="00074B27">
        <w:rPr>
          <w:sz w:val="24"/>
          <w:szCs w:val="24"/>
        </w:rPr>
        <w:t>dispose</w:t>
      </w:r>
      <w:r>
        <w:rPr>
          <w:sz w:val="24"/>
          <w:szCs w:val="24"/>
        </w:rPr>
        <w:t xml:space="preserve"> </w:t>
      </w:r>
      <w:r w:rsidRPr="00074B27">
        <w:rPr>
          <w:sz w:val="24"/>
          <w:szCs w:val="24"/>
        </w:rPr>
        <w:t>of</w:t>
      </w:r>
      <w:r>
        <w:rPr>
          <w:sz w:val="24"/>
          <w:szCs w:val="24"/>
        </w:rPr>
        <w:t xml:space="preserve"> </w:t>
      </w:r>
      <w:r w:rsidRPr="00074B27">
        <w:rPr>
          <w:sz w:val="24"/>
          <w:szCs w:val="24"/>
        </w:rPr>
        <w:t>any</w:t>
      </w:r>
      <w:r>
        <w:rPr>
          <w:sz w:val="24"/>
          <w:szCs w:val="24"/>
        </w:rPr>
        <w:t xml:space="preserve"> </w:t>
      </w:r>
      <w:r w:rsidRPr="00074B27">
        <w:rPr>
          <w:sz w:val="24"/>
          <w:szCs w:val="24"/>
        </w:rPr>
        <w:t>trash</w:t>
      </w:r>
      <w:r>
        <w:rPr>
          <w:sz w:val="24"/>
          <w:szCs w:val="24"/>
        </w:rPr>
        <w:t xml:space="preserve"> </w:t>
      </w:r>
      <w:r w:rsidRPr="00074B27">
        <w:rPr>
          <w:sz w:val="24"/>
          <w:szCs w:val="24"/>
        </w:rPr>
        <w:t xml:space="preserve">left. </w:t>
      </w:r>
    </w:p>
    <w:p w14:paraId="75C147CA" w14:textId="77777777" w:rsidR="006C4557" w:rsidRPr="00A21FDE" w:rsidRDefault="006C4557" w:rsidP="006C4557">
      <w:pPr>
        <w:spacing w:after="120" w:line="240" w:lineRule="auto"/>
        <w:ind w:firstLine="1080"/>
        <w:rPr>
          <w:b/>
          <w:bCs/>
          <w:sz w:val="24"/>
          <w:szCs w:val="24"/>
        </w:rPr>
      </w:pPr>
      <w:r w:rsidRPr="00A21FDE">
        <w:rPr>
          <w:b/>
          <w:bCs/>
          <w:sz w:val="24"/>
          <w:szCs w:val="24"/>
        </w:rPr>
        <w:t xml:space="preserve">8.4.3.  Policy and Procedure.  </w:t>
      </w:r>
    </w:p>
    <w:p w14:paraId="12EBF816" w14:textId="77777777" w:rsidR="006C4557" w:rsidRDefault="006C4557" w:rsidP="006C4557">
      <w:pPr>
        <w:spacing w:after="120" w:line="240" w:lineRule="auto"/>
        <w:ind w:firstLine="1800"/>
        <w:rPr>
          <w:sz w:val="24"/>
          <w:szCs w:val="24"/>
        </w:rPr>
      </w:pPr>
      <w:r w:rsidRPr="00A21FDE">
        <w:rPr>
          <w:b/>
          <w:bCs/>
          <w:sz w:val="24"/>
          <w:szCs w:val="24"/>
        </w:rPr>
        <w:t>8.4.3.1.  Meetings and training.</w:t>
      </w:r>
      <w:r>
        <w:rPr>
          <w:sz w:val="24"/>
          <w:szCs w:val="24"/>
        </w:rPr>
        <w:t xml:space="preserve"> </w:t>
      </w:r>
      <w:r w:rsidRPr="00074B27">
        <w:rPr>
          <w:sz w:val="24"/>
          <w:szCs w:val="24"/>
        </w:rPr>
        <w:t xml:space="preserve"> Meetings</w:t>
      </w:r>
      <w:r>
        <w:rPr>
          <w:sz w:val="24"/>
          <w:szCs w:val="24"/>
        </w:rPr>
        <w:t xml:space="preserve"> </w:t>
      </w:r>
      <w:r w:rsidRPr="00074B27">
        <w:rPr>
          <w:sz w:val="24"/>
          <w:szCs w:val="24"/>
        </w:rPr>
        <w:t>are</w:t>
      </w:r>
      <w:r>
        <w:rPr>
          <w:sz w:val="24"/>
          <w:szCs w:val="24"/>
        </w:rPr>
        <w:t xml:space="preserve"> </w:t>
      </w:r>
      <w:r w:rsidRPr="00074B27">
        <w:rPr>
          <w:sz w:val="24"/>
          <w:szCs w:val="24"/>
        </w:rPr>
        <w:t>held</w:t>
      </w:r>
      <w:r>
        <w:rPr>
          <w:sz w:val="24"/>
          <w:szCs w:val="24"/>
        </w:rPr>
        <w:t xml:space="preserve"> </w:t>
      </w:r>
      <w:r w:rsidRPr="00074B27">
        <w:rPr>
          <w:sz w:val="24"/>
          <w:szCs w:val="24"/>
        </w:rPr>
        <w:t>quarterly.</w:t>
      </w:r>
      <w:r>
        <w:rPr>
          <w:sz w:val="24"/>
          <w:szCs w:val="24"/>
        </w:rPr>
        <w:t xml:space="preserve">  </w:t>
      </w:r>
      <w:r w:rsidRPr="00074B27">
        <w:rPr>
          <w:sz w:val="24"/>
          <w:szCs w:val="24"/>
        </w:rPr>
        <w:t>Training</w:t>
      </w:r>
      <w:r>
        <w:rPr>
          <w:sz w:val="24"/>
          <w:szCs w:val="24"/>
        </w:rPr>
        <w:t xml:space="preserve"> </w:t>
      </w:r>
      <w:r w:rsidRPr="00074B27">
        <w:rPr>
          <w:sz w:val="24"/>
          <w:szCs w:val="24"/>
        </w:rPr>
        <w:t>once</w:t>
      </w:r>
      <w:r>
        <w:rPr>
          <w:sz w:val="24"/>
          <w:szCs w:val="24"/>
        </w:rPr>
        <w:t xml:space="preserve"> </w:t>
      </w:r>
      <w:r w:rsidRPr="00074B27">
        <w:rPr>
          <w:sz w:val="24"/>
          <w:szCs w:val="24"/>
        </w:rPr>
        <w:t>a</w:t>
      </w:r>
      <w:r>
        <w:rPr>
          <w:sz w:val="24"/>
          <w:szCs w:val="24"/>
        </w:rPr>
        <w:t xml:space="preserve"> </w:t>
      </w:r>
      <w:r w:rsidRPr="00074B27">
        <w:rPr>
          <w:sz w:val="24"/>
          <w:szCs w:val="24"/>
        </w:rPr>
        <w:t>year</w:t>
      </w:r>
      <w:r>
        <w:rPr>
          <w:sz w:val="24"/>
          <w:szCs w:val="24"/>
        </w:rPr>
        <w:t xml:space="preserve"> </w:t>
      </w:r>
      <w:r w:rsidRPr="00074B27">
        <w:rPr>
          <w:sz w:val="24"/>
          <w:szCs w:val="24"/>
        </w:rPr>
        <w:t>or</w:t>
      </w:r>
      <w:r>
        <w:rPr>
          <w:sz w:val="24"/>
          <w:szCs w:val="24"/>
        </w:rPr>
        <w:t xml:space="preserve"> </w:t>
      </w:r>
      <w:r w:rsidRPr="00074B27">
        <w:rPr>
          <w:sz w:val="24"/>
          <w:szCs w:val="24"/>
        </w:rPr>
        <w:t>as</w:t>
      </w:r>
      <w:r>
        <w:rPr>
          <w:sz w:val="24"/>
          <w:szCs w:val="24"/>
        </w:rPr>
        <w:t xml:space="preserve"> </w:t>
      </w:r>
      <w:r w:rsidRPr="00074B27">
        <w:rPr>
          <w:sz w:val="24"/>
          <w:szCs w:val="24"/>
        </w:rPr>
        <w:t xml:space="preserve">needed. </w:t>
      </w:r>
    </w:p>
    <w:p w14:paraId="01992675" w14:textId="77777777" w:rsidR="006C4557" w:rsidRDefault="006C4557" w:rsidP="006C4557">
      <w:pPr>
        <w:spacing w:after="120" w:line="240" w:lineRule="auto"/>
        <w:ind w:firstLine="1800"/>
        <w:rPr>
          <w:sz w:val="24"/>
          <w:szCs w:val="24"/>
        </w:rPr>
      </w:pPr>
      <w:r w:rsidRPr="00A21FDE">
        <w:rPr>
          <w:b/>
          <w:bCs/>
          <w:sz w:val="24"/>
          <w:szCs w:val="24"/>
        </w:rPr>
        <w:t>8.4.3.2.  Dress Code.</w:t>
      </w:r>
      <w:r>
        <w:rPr>
          <w:sz w:val="24"/>
          <w:szCs w:val="24"/>
        </w:rPr>
        <w:t xml:space="preserve">  D</w:t>
      </w:r>
      <w:r w:rsidRPr="00074B27">
        <w:rPr>
          <w:sz w:val="24"/>
          <w:szCs w:val="24"/>
        </w:rPr>
        <w:t>uring</w:t>
      </w:r>
      <w:r>
        <w:rPr>
          <w:sz w:val="24"/>
          <w:szCs w:val="24"/>
        </w:rPr>
        <w:t xml:space="preserve"> </w:t>
      </w:r>
      <w:r w:rsidRPr="00074B27">
        <w:rPr>
          <w:sz w:val="24"/>
          <w:szCs w:val="24"/>
        </w:rPr>
        <w:t>fall</w:t>
      </w:r>
      <w:r>
        <w:rPr>
          <w:sz w:val="24"/>
          <w:szCs w:val="24"/>
        </w:rPr>
        <w:t>,</w:t>
      </w:r>
      <w:r w:rsidRPr="00074B27">
        <w:rPr>
          <w:sz w:val="24"/>
          <w:szCs w:val="24"/>
        </w:rPr>
        <w:t xml:space="preserve"> winter</w:t>
      </w:r>
      <w:r>
        <w:rPr>
          <w:sz w:val="24"/>
          <w:szCs w:val="24"/>
        </w:rPr>
        <w:t xml:space="preserve">, </w:t>
      </w:r>
      <w:r w:rsidRPr="00074B27">
        <w:rPr>
          <w:sz w:val="24"/>
          <w:szCs w:val="24"/>
        </w:rPr>
        <w:t>and</w:t>
      </w:r>
      <w:r>
        <w:rPr>
          <w:sz w:val="24"/>
          <w:szCs w:val="24"/>
        </w:rPr>
        <w:t xml:space="preserve"> </w:t>
      </w:r>
      <w:r w:rsidRPr="00074B27">
        <w:rPr>
          <w:sz w:val="24"/>
          <w:szCs w:val="24"/>
        </w:rPr>
        <w:t>spring</w:t>
      </w:r>
      <w:r>
        <w:rPr>
          <w:sz w:val="24"/>
          <w:szCs w:val="24"/>
        </w:rPr>
        <w:t xml:space="preserve"> ushers will </w:t>
      </w:r>
      <w:r w:rsidRPr="00074B27">
        <w:rPr>
          <w:sz w:val="24"/>
          <w:szCs w:val="24"/>
        </w:rPr>
        <w:t>wear</w:t>
      </w:r>
      <w:r>
        <w:rPr>
          <w:sz w:val="24"/>
          <w:szCs w:val="24"/>
        </w:rPr>
        <w:t xml:space="preserve"> </w:t>
      </w:r>
      <w:r w:rsidRPr="00074B27">
        <w:rPr>
          <w:sz w:val="24"/>
          <w:szCs w:val="24"/>
        </w:rPr>
        <w:t>black</w:t>
      </w:r>
      <w:r>
        <w:rPr>
          <w:sz w:val="24"/>
          <w:szCs w:val="24"/>
        </w:rPr>
        <w:t xml:space="preserve"> </w:t>
      </w:r>
      <w:r w:rsidRPr="00074B27">
        <w:rPr>
          <w:sz w:val="24"/>
          <w:szCs w:val="24"/>
        </w:rPr>
        <w:t xml:space="preserve">and white. </w:t>
      </w:r>
      <w:r>
        <w:rPr>
          <w:sz w:val="24"/>
          <w:szCs w:val="24"/>
        </w:rPr>
        <w:t xml:space="preserve"> </w:t>
      </w:r>
      <w:r w:rsidRPr="00074B27">
        <w:rPr>
          <w:sz w:val="24"/>
          <w:szCs w:val="24"/>
        </w:rPr>
        <w:t>Men</w:t>
      </w:r>
      <w:r>
        <w:rPr>
          <w:sz w:val="24"/>
          <w:szCs w:val="24"/>
        </w:rPr>
        <w:t xml:space="preserve"> </w:t>
      </w:r>
      <w:r w:rsidRPr="00074B27">
        <w:rPr>
          <w:sz w:val="24"/>
          <w:szCs w:val="24"/>
        </w:rPr>
        <w:t>are</w:t>
      </w:r>
      <w:r>
        <w:rPr>
          <w:sz w:val="24"/>
          <w:szCs w:val="24"/>
        </w:rPr>
        <w:t xml:space="preserve"> </w:t>
      </w:r>
      <w:r w:rsidRPr="00074B27">
        <w:rPr>
          <w:sz w:val="24"/>
          <w:szCs w:val="24"/>
        </w:rPr>
        <w:t>to wear color</w:t>
      </w:r>
      <w:r>
        <w:rPr>
          <w:sz w:val="24"/>
          <w:szCs w:val="24"/>
        </w:rPr>
        <w:t>ed</w:t>
      </w:r>
      <w:r w:rsidRPr="00074B27">
        <w:rPr>
          <w:sz w:val="24"/>
          <w:szCs w:val="24"/>
        </w:rPr>
        <w:t xml:space="preserve"> tie</w:t>
      </w:r>
      <w:r>
        <w:rPr>
          <w:sz w:val="24"/>
          <w:szCs w:val="24"/>
        </w:rPr>
        <w:t xml:space="preserve">s </w:t>
      </w:r>
      <w:r w:rsidRPr="00074B27">
        <w:rPr>
          <w:sz w:val="24"/>
          <w:szCs w:val="24"/>
        </w:rPr>
        <w:t>based</w:t>
      </w:r>
      <w:r>
        <w:rPr>
          <w:sz w:val="24"/>
          <w:szCs w:val="24"/>
        </w:rPr>
        <w:t xml:space="preserve"> </w:t>
      </w:r>
      <w:r w:rsidRPr="00074B27">
        <w:rPr>
          <w:sz w:val="24"/>
          <w:szCs w:val="24"/>
        </w:rPr>
        <w:t xml:space="preserve">on the United Methodist calendar. </w:t>
      </w:r>
      <w:r>
        <w:rPr>
          <w:sz w:val="24"/>
          <w:szCs w:val="24"/>
        </w:rPr>
        <w:t xml:space="preserve"> </w:t>
      </w:r>
      <w:r w:rsidRPr="00074B27">
        <w:rPr>
          <w:sz w:val="24"/>
          <w:szCs w:val="24"/>
        </w:rPr>
        <w:t>In</w:t>
      </w:r>
      <w:r>
        <w:rPr>
          <w:sz w:val="24"/>
          <w:szCs w:val="24"/>
        </w:rPr>
        <w:t xml:space="preserve"> </w:t>
      </w:r>
      <w:r w:rsidRPr="00074B27">
        <w:rPr>
          <w:sz w:val="24"/>
          <w:szCs w:val="24"/>
        </w:rPr>
        <w:t>the summer, the</w:t>
      </w:r>
      <w:r>
        <w:rPr>
          <w:sz w:val="24"/>
          <w:szCs w:val="24"/>
        </w:rPr>
        <w:t xml:space="preserve"> </w:t>
      </w:r>
      <w:r w:rsidRPr="00074B27">
        <w:rPr>
          <w:sz w:val="24"/>
          <w:szCs w:val="24"/>
        </w:rPr>
        <w:t>dress</w:t>
      </w:r>
      <w:r>
        <w:rPr>
          <w:sz w:val="24"/>
          <w:szCs w:val="24"/>
        </w:rPr>
        <w:t xml:space="preserve"> </w:t>
      </w:r>
      <w:r w:rsidRPr="00074B27">
        <w:rPr>
          <w:sz w:val="24"/>
          <w:szCs w:val="24"/>
        </w:rPr>
        <w:t>code</w:t>
      </w:r>
      <w:r>
        <w:rPr>
          <w:sz w:val="24"/>
          <w:szCs w:val="24"/>
        </w:rPr>
        <w:t xml:space="preserve"> </w:t>
      </w:r>
      <w:r w:rsidRPr="00074B27">
        <w:rPr>
          <w:sz w:val="24"/>
          <w:szCs w:val="24"/>
        </w:rPr>
        <w:t>is</w:t>
      </w:r>
      <w:r>
        <w:rPr>
          <w:sz w:val="24"/>
          <w:szCs w:val="24"/>
        </w:rPr>
        <w:t xml:space="preserve"> </w:t>
      </w:r>
      <w:r w:rsidRPr="00074B27">
        <w:rPr>
          <w:sz w:val="24"/>
          <w:szCs w:val="24"/>
        </w:rPr>
        <w:t>khaki</w:t>
      </w:r>
      <w:r>
        <w:rPr>
          <w:sz w:val="24"/>
          <w:szCs w:val="24"/>
        </w:rPr>
        <w:t xml:space="preserve"> </w:t>
      </w:r>
      <w:r w:rsidRPr="00074B27">
        <w:rPr>
          <w:sz w:val="24"/>
          <w:szCs w:val="24"/>
        </w:rPr>
        <w:t>bottoms</w:t>
      </w:r>
      <w:r>
        <w:rPr>
          <w:sz w:val="24"/>
          <w:szCs w:val="24"/>
        </w:rPr>
        <w:t xml:space="preserve"> </w:t>
      </w:r>
      <w:r w:rsidRPr="00074B27">
        <w:rPr>
          <w:sz w:val="24"/>
          <w:szCs w:val="24"/>
        </w:rPr>
        <w:t>and</w:t>
      </w:r>
      <w:r>
        <w:rPr>
          <w:sz w:val="24"/>
          <w:szCs w:val="24"/>
        </w:rPr>
        <w:t xml:space="preserve"> </w:t>
      </w:r>
      <w:r w:rsidRPr="00074B27">
        <w:rPr>
          <w:sz w:val="24"/>
          <w:szCs w:val="24"/>
        </w:rPr>
        <w:t>a white</w:t>
      </w:r>
      <w:r>
        <w:rPr>
          <w:sz w:val="24"/>
          <w:szCs w:val="24"/>
        </w:rPr>
        <w:t xml:space="preserve"> </w:t>
      </w:r>
      <w:r w:rsidRPr="00074B27">
        <w:rPr>
          <w:sz w:val="24"/>
          <w:szCs w:val="24"/>
        </w:rPr>
        <w:t>polo</w:t>
      </w:r>
      <w:r>
        <w:rPr>
          <w:sz w:val="24"/>
          <w:szCs w:val="24"/>
        </w:rPr>
        <w:t xml:space="preserve"> </w:t>
      </w:r>
      <w:r w:rsidRPr="00074B27">
        <w:rPr>
          <w:sz w:val="24"/>
          <w:szCs w:val="24"/>
        </w:rPr>
        <w:t>shirt with</w:t>
      </w:r>
      <w:r>
        <w:rPr>
          <w:sz w:val="24"/>
          <w:szCs w:val="24"/>
        </w:rPr>
        <w:t xml:space="preserve"> </w:t>
      </w:r>
      <w:r w:rsidRPr="00074B27">
        <w:rPr>
          <w:sz w:val="24"/>
          <w:szCs w:val="24"/>
        </w:rPr>
        <w:t>Wesley</w:t>
      </w:r>
      <w:r>
        <w:rPr>
          <w:sz w:val="24"/>
          <w:szCs w:val="24"/>
        </w:rPr>
        <w:t xml:space="preserve"> </w:t>
      </w:r>
      <w:r w:rsidRPr="00074B27">
        <w:rPr>
          <w:sz w:val="24"/>
          <w:szCs w:val="24"/>
        </w:rPr>
        <w:t xml:space="preserve">Chapel </w:t>
      </w:r>
      <w:r>
        <w:rPr>
          <w:sz w:val="24"/>
          <w:szCs w:val="24"/>
        </w:rPr>
        <w:t>U</w:t>
      </w:r>
      <w:r w:rsidRPr="00074B27">
        <w:rPr>
          <w:sz w:val="24"/>
          <w:szCs w:val="24"/>
        </w:rPr>
        <w:t xml:space="preserve">nited Methodist </w:t>
      </w:r>
      <w:r>
        <w:rPr>
          <w:sz w:val="24"/>
          <w:szCs w:val="24"/>
        </w:rPr>
        <w:t>C</w:t>
      </w:r>
      <w:r w:rsidRPr="00074B27">
        <w:rPr>
          <w:sz w:val="24"/>
          <w:szCs w:val="24"/>
        </w:rPr>
        <w:t>hurch</w:t>
      </w:r>
      <w:r>
        <w:rPr>
          <w:sz w:val="24"/>
          <w:szCs w:val="24"/>
        </w:rPr>
        <w:t xml:space="preserve"> lo</w:t>
      </w:r>
      <w:r w:rsidRPr="00074B27">
        <w:rPr>
          <w:sz w:val="24"/>
          <w:szCs w:val="24"/>
        </w:rPr>
        <w:t>go</w:t>
      </w:r>
      <w:r>
        <w:rPr>
          <w:sz w:val="24"/>
          <w:szCs w:val="24"/>
        </w:rPr>
        <w:t xml:space="preserve"> </w:t>
      </w:r>
      <w:r w:rsidRPr="00074B27">
        <w:rPr>
          <w:sz w:val="24"/>
          <w:szCs w:val="24"/>
        </w:rPr>
        <w:t>on</w:t>
      </w:r>
      <w:r>
        <w:rPr>
          <w:sz w:val="24"/>
          <w:szCs w:val="24"/>
        </w:rPr>
        <w:t xml:space="preserve"> </w:t>
      </w:r>
      <w:r w:rsidRPr="00074B27">
        <w:rPr>
          <w:sz w:val="24"/>
          <w:szCs w:val="24"/>
        </w:rPr>
        <w:t>the</w:t>
      </w:r>
      <w:r>
        <w:rPr>
          <w:sz w:val="24"/>
          <w:szCs w:val="24"/>
        </w:rPr>
        <w:t xml:space="preserve"> </w:t>
      </w:r>
      <w:r w:rsidRPr="00074B27">
        <w:rPr>
          <w:sz w:val="24"/>
          <w:szCs w:val="24"/>
        </w:rPr>
        <w:t xml:space="preserve">left chest. </w:t>
      </w:r>
    </w:p>
    <w:p w14:paraId="6B650E66" w14:textId="77777777" w:rsidR="006C4557" w:rsidRDefault="006C4557" w:rsidP="006C4557">
      <w:pPr>
        <w:spacing w:after="120" w:line="240" w:lineRule="auto"/>
        <w:ind w:firstLine="1800"/>
        <w:rPr>
          <w:sz w:val="24"/>
          <w:szCs w:val="24"/>
        </w:rPr>
      </w:pPr>
      <w:r w:rsidRPr="0031454A">
        <w:rPr>
          <w:b/>
          <w:bCs/>
          <w:sz w:val="24"/>
          <w:szCs w:val="24"/>
        </w:rPr>
        <w:t>8</w:t>
      </w:r>
      <w:r w:rsidRPr="00A21FDE">
        <w:rPr>
          <w:b/>
          <w:bCs/>
          <w:sz w:val="24"/>
          <w:szCs w:val="24"/>
        </w:rPr>
        <w:t>.4.3.3.  Serving</w:t>
      </w:r>
      <w:r>
        <w:rPr>
          <w:b/>
          <w:bCs/>
          <w:sz w:val="24"/>
          <w:szCs w:val="24"/>
        </w:rPr>
        <w:t>.</w:t>
      </w:r>
      <w:r w:rsidRPr="00074B27">
        <w:rPr>
          <w:sz w:val="24"/>
          <w:szCs w:val="24"/>
        </w:rPr>
        <w:t xml:space="preserve"> </w:t>
      </w:r>
      <w:r>
        <w:rPr>
          <w:sz w:val="24"/>
          <w:szCs w:val="24"/>
        </w:rPr>
        <w:t xml:space="preserve"> </w:t>
      </w:r>
      <w:r w:rsidRPr="00074B27">
        <w:rPr>
          <w:sz w:val="24"/>
          <w:szCs w:val="24"/>
        </w:rPr>
        <w:t>Ushers</w:t>
      </w:r>
      <w:r>
        <w:rPr>
          <w:sz w:val="24"/>
          <w:szCs w:val="24"/>
        </w:rPr>
        <w:t xml:space="preserve"> </w:t>
      </w:r>
      <w:r w:rsidRPr="00074B27">
        <w:rPr>
          <w:sz w:val="24"/>
          <w:szCs w:val="24"/>
        </w:rPr>
        <w:t>serve</w:t>
      </w:r>
      <w:r>
        <w:rPr>
          <w:sz w:val="24"/>
          <w:szCs w:val="24"/>
        </w:rPr>
        <w:t xml:space="preserve"> </w:t>
      </w:r>
      <w:r w:rsidRPr="00074B27">
        <w:rPr>
          <w:sz w:val="24"/>
          <w:szCs w:val="24"/>
        </w:rPr>
        <w:t>Sunday</w:t>
      </w:r>
      <w:r>
        <w:rPr>
          <w:sz w:val="24"/>
          <w:szCs w:val="24"/>
        </w:rPr>
        <w:t xml:space="preserve"> </w:t>
      </w:r>
      <w:r w:rsidRPr="00074B27">
        <w:rPr>
          <w:sz w:val="24"/>
          <w:szCs w:val="24"/>
        </w:rPr>
        <w:t>services, funerals</w:t>
      </w:r>
      <w:r>
        <w:rPr>
          <w:sz w:val="24"/>
          <w:szCs w:val="24"/>
        </w:rPr>
        <w:t xml:space="preserve">, </w:t>
      </w:r>
      <w:r w:rsidRPr="00074B27">
        <w:rPr>
          <w:sz w:val="24"/>
          <w:szCs w:val="24"/>
        </w:rPr>
        <w:t>special</w:t>
      </w:r>
      <w:r>
        <w:rPr>
          <w:sz w:val="24"/>
          <w:szCs w:val="24"/>
        </w:rPr>
        <w:t xml:space="preserve"> </w:t>
      </w:r>
      <w:r w:rsidRPr="00074B27">
        <w:rPr>
          <w:sz w:val="24"/>
          <w:szCs w:val="24"/>
        </w:rPr>
        <w:t>services</w:t>
      </w:r>
      <w:r>
        <w:rPr>
          <w:sz w:val="24"/>
          <w:szCs w:val="24"/>
        </w:rPr>
        <w:t xml:space="preserve">, and </w:t>
      </w:r>
      <w:r w:rsidRPr="00074B27">
        <w:rPr>
          <w:sz w:val="24"/>
          <w:szCs w:val="24"/>
        </w:rPr>
        <w:t>any</w:t>
      </w:r>
      <w:r>
        <w:rPr>
          <w:sz w:val="24"/>
          <w:szCs w:val="24"/>
        </w:rPr>
        <w:t xml:space="preserve"> </w:t>
      </w:r>
      <w:r w:rsidRPr="00074B27">
        <w:rPr>
          <w:sz w:val="24"/>
          <w:szCs w:val="24"/>
        </w:rPr>
        <w:t>addit</w:t>
      </w:r>
      <w:r>
        <w:rPr>
          <w:sz w:val="24"/>
          <w:szCs w:val="24"/>
        </w:rPr>
        <w:t>i</w:t>
      </w:r>
      <w:r w:rsidRPr="00074B27">
        <w:rPr>
          <w:sz w:val="24"/>
          <w:szCs w:val="24"/>
        </w:rPr>
        <w:t>onal</w:t>
      </w:r>
      <w:r>
        <w:rPr>
          <w:sz w:val="24"/>
          <w:szCs w:val="24"/>
        </w:rPr>
        <w:t xml:space="preserve"> </w:t>
      </w:r>
      <w:r w:rsidRPr="00074B27">
        <w:rPr>
          <w:sz w:val="24"/>
          <w:szCs w:val="24"/>
        </w:rPr>
        <w:t>events that the</w:t>
      </w:r>
      <w:r>
        <w:rPr>
          <w:sz w:val="24"/>
          <w:szCs w:val="24"/>
        </w:rPr>
        <w:t xml:space="preserve"> </w:t>
      </w:r>
      <w:r w:rsidRPr="00074B27">
        <w:rPr>
          <w:sz w:val="24"/>
          <w:szCs w:val="24"/>
        </w:rPr>
        <w:t>Pastor</w:t>
      </w:r>
      <w:r>
        <w:rPr>
          <w:sz w:val="24"/>
          <w:szCs w:val="24"/>
        </w:rPr>
        <w:t xml:space="preserve"> </w:t>
      </w:r>
      <w:r w:rsidRPr="00074B27">
        <w:rPr>
          <w:sz w:val="24"/>
          <w:szCs w:val="24"/>
        </w:rPr>
        <w:t>deems</w:t>
      </w:r>
      <w:r>
        <w:rPr>
          <w:sz w:val="24"/>
          <w:szCs w:val="24"/>
        </w:rPr>
        <w:t xml:space="preserve"> </w:t>
      </w:r>
      <w:r w:rsidRPr="00074B27">
        <w:rPr>
          <w:sz w:val="24"/>
          <w:szCs w:val="24"/>
        </w:rPr>
        <w:t>necessary.</w:t>
      </w:r>
    </w:p>
    <w:p w14:paraId="1EE64C3B" w14:textId="77777777" w:rsidR="006C4557" w:rsidRPr="00DB4A7F" w:rsidRDefault="006C4557" w:rsidP="006C4557">
      <w:pPr>
        <w:pStyle w:val="Heading2"/>
        <w:ind w:firstLine="158"/>
      </w:pPr>
      <w:bookmarkStart w:id="176" w:name="_Toc121800059"/>
      <w:bookmarkStart w:id="177" w:name="_Toc155733839"/>
      <w:r>
        <w:t>8.5.  Music Ministry.</w:t>
      </w:r>
      <w:bookmarkStart w:id="178" w:name="_Hlk117381419"/>
      <w:bookmarkEnd w:id="176"/>
      <w:bookmarkEnd w:id="177"/>
    </w:p>
    <w:p w14:paraId="0407251D" w14:textId="77777777" w:rsidR="006C4557" w:rsidRDefault="006C4557" w:rsidP="006C4557">
      <w:pPr>
        <w:spacing w:after="120" w:line="240" w:lineRule="auto"/>
        <w:ind w:firstLine="810"/>
        <w:rPr>
          <w:bCs/>
          <w:sz w:val="24"/>
          <w:szCs w:val="24"/>
        </w:rPr>
      </w:pPr>
      <w:r w:rsidRPr="00DB4A7F">
        <w:rPr>
          <w:bCs/>
          <w:sz w:val="24"/>
          <w:szCs w:val="24"/>
        </w:rPr>
        <w:t xml:space="preserve">The purpose of the Music Ministry is to usher in the spirit of God and support the preached Word by giving God the highest praise through song. The Music Ministry is comprised of the choirs listed below but </w:t>
      </w:r>
      <w:r>
        <w:rPr>
          <w:bCs/>
          <w:sz w:val="24"/>
          <w:szCs w:val="24"/>
        </w:rPr>
        <w:t>are</w:t>
      </w:r>
      <w:r w:rsidRPr="00DB4A7F">
        <w:rPr>
          <w:bCs/>
          <w:sz w:val="24"/>
          <w:szCs w:val="24"/>
        </w:rPr>
        <w:t xml:space="preserve"> not limited to these and subject to the formation of other ensembles or special singing groups to address the ever-changing needs and growth of the church. Rooted in Luke 12:48, “From everyone who has been given much, much will be demanded; and from the one who has been entrusted with much, much more will be asked,” serving in excellence is the goal of this ministry. </w:t>
      </w:r>
    </w:p>
    <w:p w14:paraId="21278D6C" w14:textId="77777777" w:rsidR="006C4557" w:rsidRPr="008E5DD4" w:rsidRDefault="006C4557" w:rsidP="006C4557">
      <w:pPr>
        <w:spacing w:after="120" w:line="240" w:lineRule="auto"/>
        <w:jc w:val="center"/>
        <w:rPr>
          <w:bCs/>
          <w:sz w:val="24"/>
          <w:szCs w:val="24"/>
        </w:rPr>
      </w:pPr>
      <w:r>
        <w:rPr>
          <w:sz w:val="24"/>
          <w:szCs w:val="24"/>
        </w:rPr>
        <w:t>25</w:t>
      </w:r>
    </w:p>
    <w:p w14:paraId="05693171" w14:textId="77777777" w:rsidR="006C4557" w:rsidRPr="00DB4A7F" w:rsidRDefault="006C4557" w:rsidP="006C4557">
      <w:pPr>
        <w:spacing w:after="120" w:line="240" w:lineRule="auto"/>
        <w:rPr>
          <w:bCs/>
          <w:sz w:val="24"/>
          <w:szCs w:val="24"/>
        </w:rPr>
      </w:pPr>
      <w:r w:rsidRPr="00DB4A7F">
        <w:rPr>
          <w:bCs/>
          <w:sz w:val="24"/>
          <w:szCs w:val="24"/>
        </w:rPr>
        <w:lastRenderedPageBreak/>
        <w:t>While it is the desire for all servants to be members of Wesley Chapel, choir members do not have to be a member of the church to begin participating in the ministry.  Vocal assessments are performed by the Director of Music</w:t>
      </w:r>
      <w:r>
        <w:rPr>
          <w:bCs/>
          <w:sz w:val="24"/>
          <w:szCs w:val="24"/>
        </w:rPr>
        <w:t xml:space="preserve"> </w:t>
      </w:r>
      <w:r w:rsidRPr="001F40F2">
        <w:rPr>
          <w:bCs/>
          <w:sz w:val="24"/>
          <w:szCs w:val="24"/>
        </w:rPr>
        <w:t>Ministry</w:t>
      </w:r>
      <w:r w:rsidRPr="00DB4A7F">
        <w:rPr>
          <w:bCs/>
          <w:sz w:val="24"/>
          <w:szCs w:val="24"/>
        </w:rPr>
        <w:t xml:space="preserve"> or the specific choir director to determine appropriate placement in each group.  </w:t>
      </w:r>
    </w:p>
    <w:p w14:paraId="2F9A8149" w14:textId="77777777" w:rsidR="006C4557" w:rsidRPr="00DB4A7F" w:rsidRDefault="006C4557" w:rsidP="006C4557">
      <w:pPr>
        <w:spacing w:after="120" w:line="240" w:lineRule="auto"/>
        <w:ind w:firstLine="806"/>
        <w:rPr>
          <w:bCs/>
          <w:sz w:val="24"/>
          <w:szCs w:val="24"/>
        </w:rPr>
      </w:pPr>
      <w:r w:rsidRPr="00A21FDE">
        <w:rPr>
          <w:b/>
          <w:sz w:val="24"/>
          <w:szCs w:val="24"/>
        </w:rPr>
        <w:t>8.5.1.  Combined Choir (ages 18 and older)</w:t>
      </w:r>
      <w:r>
        <w:rPr>
          <w:b/>
          <w:sz w:val="24"/>
          <w:szCs w:val="24"/>
        </w:rPr>
        <w:t>.</w:t>
      </w:r>
      <w:r w:rsidRPr="00DB4A7F">
        <w:rPr>
          <w:bCs/>
          <w:sz w:val="24"/>
          <w:szCs w:val="24"/>
        </w:rPr>
        <w:t xml:space="preserve"> </w:t>
      </w:r>
      <w:r>
        <w:rPr>
          <w:bCs/>
          <w:sz w:val="24"/>
          <w:szCs w:val="24"/>
        </w:rPr>
        <w:t>O</w:t>
      </w:r>
      <w:r w:rsidRPr="00DB4A7F">
        <w:rPr>
          <w:bCs/>
          <w:sz w:val="24"/>
          <w:szCs w:val="24"/>
        </w:rPr>
        <w:t xml:space="preserve">ur worship service needs are met by a variety of musical alternatives from soloists, duets, trios, etc. to choral ensembles made up of members from all adult choirs. </w:t>
      </w:r>
    </w:p>
    <w:p w14:paraId="555EA110" w14:textId="77777777" w:rsidR="006C4557" w:rsidRPr="00DB4A7F" w:rsidRDefault="006C4557" w:rsidP="006C4557">
      <w:pPr>
        <w:spacing w:after="120" w:line="240" w:lineRule="auto"/>
        <w:ind w:firstLine="806"/>
        <w:rPr>
          <w:bCs/>
          <w:sz w:val="24"/>
          <w:szCs w:val="24"/>
        </w:rPr>
      </w:pPr>
      <w:r w:rsidRPr="00A21FDE">
        <w:rPr>
          <w:b/>
          <w:sz w:val="24"/>
          <w:szCs w:val="24"/>
        </w:rPr>
        <w:t>8.5.2.  Voices of Praise Choir/VOP (ages 18 and older).</w:t>
      </w:r>
      <w:r w:rsidRPr="00DB4A7F">
        <w:rPr>
          <w:bCs/>
          <w:sz w:val="24"/>
          <w:szCs w:val="24"/>
        </w:rPr>
        <w:t xml:space="preserve"> </w:t>
      </w:r>
      <w:r>
        <w:rPr>
          <w:bCs/>
          <w:sz w:val="24"/>
          <w:szCs w:val="24"/>
        </w:rPr>
        <w:t>R</w:t>
      </w:r>
      <w:r w:rsidRPr="00DB4A7F">
        <w:rPr>
          <w:bCs/>
          <w:sz w:val="24"/>
          <w:szCs w:val="24"/>
        </w:rPr>
        <w:t xml:space="preserve">ecognized as the main choir of the church, the repertoire consists primarily of traditional gospel music. </w:t>
      </w:r>
    </w:p>
    <w:p w14:paraId="2A55D0F5" w14:textId="77777777" w:rsidR="006C4557" w:rsidRDefault="006C4557" w:rsidP="006C4557">
      <w:pPr>
        <w:spacing w:after="0" w:line="240" w:lineRule="auto"/>
        <w:ind w:firstLine="806"/>
        <w:rPr>
          <w:bCs/>
          <w:sz w:val="24"/>
          <w:szCs w:val="24"/>
        </w:rPr>
      </w:pPr>
      <w:r w:rsidRPr="00A21FDE">
        <w:rPr>
          <w:b/>
          <w:sz w:val="24"/>
          <w:szCs w:val="24"/>
        </w:rPr>
        <w:t>8.5.3.  Rapture (ages 18 and older)</w:t>
      </w:r>
      <w:r>
        <w:rPr>
          <w:b/>
          <w:sz w:val="24"/>
          <w:szCs w:val="24"/>
        </w:rPr>
        <w:t>.</w:t>
      </w:r>
      <w:r w:rsidRPr="00DB4A7F">
        <w:rPr>
          <w:bCs/>
          <w:sz w:val="24"/>
          <w:szCs w:val="24"/>
        </w:rPr>
        <w:t xml:space="preserve"> </w:t>
      </w:r>
      <w:r>
        <w:rPr>
          <w:bCs/>
          <w:sz w:val="24"/>
          <w:szCs w:val="24"/>
        </w:rPr>
        <w:t xml:space="preserve"> A s</w:t>
      </w:r>
      <w:r w:rsidRPr="00DB4A7F">
        <w:rPr>
          <w:bCs/>
          <w:sz w:val="24"/>
          <w:szCs w:val="24"/>
        </w:rPr>
        <w:t xml:space="preserve">mall choral ensemble dedicated to mastering and ministering a variety of musical genres to include anthems, spirituals, gospel music and hymns. </w:t>
      </w:r>
    </w:p>
    <w:p w14:paraId="393E214B" w14:textId="77777777" w:rsidR="006C4557" w:rsidRPr="00DB4A7F" w:rsidRDefault="006C4557" w:rsidP="006C4557">
      <w:pPr>
        <w:spacing w:after="120" w:line="240" w:lineRule="auto"/>
        <w:ind w:firstLine="806"/>
        <w:rPr>
          <w:bCs/>
          <w:sz w:val="24"/>
          <w:szCs w:val="24"/>
        </w:rPr>
      </w:pPr>
      <w:r w:rsidRPr="00A21FDE">
        <w:rPr>
          <w:b/>
          <w:sz w:val="24"/>
          <w:szCs w:val="24"/>
        </w:rPr>
        <w:t>8.5.4.  New Beginnings Young Adult Choir (ages 18-40)</w:t>
      </w:r>
      <w:r>
        <w:rPr>
          <w:b/>
          <w:sz w:val="24"/>
          <w:szCs w:val="24"/>
        </w:rPr>
        <w:t xml:space="preserve">. </w:t>
      </w:r>
      <w:r w:rsidRPr="00DB4A7F">
        <w:rPr>
          <w:bCs/>
          <w:sz w:val="24"/>
          <w:szCs w:val="24"/>
        </w:rPr>
        <w:t xml:space="preserve"> </w:t>
      </w:r>
      <w:r>
        <w:rPr>
          <w:bCs/>
          <w:sz w:val="24"/>
          <w:szCs w:val="24"/>
        </w:rPr>
        <w:t>C</w:t>
      </w:r>
      <w:r w:rsidRPr="00DB4A7F">
        <w:rPr>
          <w:bCs/>
          <w:sz w:val="24"/>
          <w:szCs w:val="24"/>
        </w:rPr>
        <w:t xml:space="preserve">ommitted to inclusion of the young adult segment of the congregation, this choir’s repertoire focuses on contemporary gospel music and artists. Their mission is to attract young people by giving a present-day voice to the sung Word and to Wesley Chapel’s musical offerings.  </w:t>
      </w:r>
    </w:p>
    <w:p w14:paraId="1F900F5E" w14:textId="77777777" w:rsidR="006C4557" w:rsidRPr="00DB4A7F" w:rsidRDefault="006C4557" w:rsidP="006C4557">
      <w:pPr>
        <w:spacing w:after="120" w:line="240" w:lineRule="auto"/>
        <w:ind w:firstLine="806"/>
        <w:rPr>
          <w:bCs/>
          <w:sz w:val="24"/>
          <w:szCs w:val="24"/>
        </w:rPr>
      </w:pPr>
      <w:r w:rsidRPr="00A21FDE">
        <w:rPr>
          <w:b/>
          <w:sz w:val="24"/>
          <w:szCs w:val="24"/>
        </w:rPr>
        <w:t xml:space="preserve">8.5.5.  Young Voices of Wesley/YVOW (ages 4-17).  </w:t>
      </w:r>
      <w:r>
        <w:rPr>
          <w:bCs/>
          <w:sz w:val="24"/>
          <w:szCs w:val="24"/>
        </w:rPr>
        <w:t>I</w:t>
      </w:r>
      <w:r w:rsidRPr="00DB4A7F">
        <w:rPr>
          <w:bCs/>
          <w:sz w:val="24"/>
          <w:szCs w:val="24"/>
        </w:rPr>
        <w:t xml:space="preserve">nstruction is dedicated to introducing, exposing, and teaching our youngest worshippers about the Word of God through song.  As this is often their first introduction to ministry, we strive to do music that will engage our children and inspire their interest in learning more about God, worship, and servanthood. </w:t>
      </w:r>
    </w:p>
    <w:p w14:paraId="74AA49CF" w14:textId="505EDE14" w:rsidR="006C4557" w:rsidRPr="00DB4A7F" w:rsidRDefault="006C4557" w:rsidP="006C4557">
      <w:pPr>
        <w:spacing w:after="120" w:line="240" w:lineRule="auto"/>
        <w:ind w:firstLine="806"/>
        <w:rPr>
          <w:bCs/>
          <w:sz w:val="24"/>
          <w:szCs w:val="24"/>
        </w:rPr>
      </w:pPr>
      <w:r w:rsidRPr="00A21FDE">
        <w:rPr>
          <w:b/>
          <w:sz w:val="24"/>
          <w:szCs w:val="24"/>
        </w:rPr>
        <w:t>8.5.6.  Special Choirs.</w:t>
      </w:r>
      <w:r w:rsidRPr="00DB4A7F">
        <w:rPr>
          <w:bCs/>
          <w:sz w:val="24"/>
          <w:szCs w:val="24"/>
        </w:rPr>
        <w:t xml:space="preserve">  Other ensembles such as the Sweet Inspirations Senior Choir (ages 55+), Women’s Day Choir (all ages), Men’s Day Choir (all ages) come together once a </w:t>
      </w:r>
      <w:r w:rsidR="00EB12EB" w:rsidRPr="00DB4A7F">
        <w:rPr>
          <w:bCs/>
          <w:sz w:val="24"/>
          <w:szCs w:val="24"/>
        </w:rPr>
        <w:t>year if/when special service</w:t>
      </w:r>
      <w:r w:rsidRPr="00DB4A7F">
        <w:rPr>
          <w:bCs/>
          <w:sz w:val="24"/>
          <w:szCs w:val="24"/>
        </w:rPr>
        <w:t xml:space="preserve"> such as Senior Sunday, Women’s Day and Men’s Day are held. </w:t>
      </w:r>
    </w:p>
    <w:p w14:paraId="43DE8109" w14:textId="77777777" w:rsidR="006C4557" w:rsidRPr="000D6092" w:rsidRDefault="006C4557" w:rsidP="005C10B5">
      <w:pPr>
        <w:spacing w:after="120" w:line="240" w:lineRule="auto"/>
        <w:ind w:firstLine="274"/>
        <w:outlineLvl w:val="1"/>
        <w:rPr>
          <w:bCs/>
          <w:i/>
          <w:sz w:val="24"/>
          <w:szCs w:val="24"/>
        </w:rPr>
      </w:pPr>
      <w:bookmarkStart w:id="179" w:name="_Toc121800060"/>
      <w:bookmarkStart w:id="180" w:name="_Toc155733840"/>
      <w:bookmarkEnd w:id="178"/>
      <w:r w:rsidRPr="005264E5">
        <w:rPr>
          <w:rStyle w:val="Heading2Char"/>
        </w:rPr>
        <w:t xml:space="preserve">8.6.  </w:t>
      </w:r>
      <w:bookmarkStart w:id="181" w:name="_Hlk118455077"/>
      <w:r w:rsidRPr="005264E5">
        <w:rPr>
          <w:rStyle w:val="Heading2Char"/>
        </w:rPr>
        <w:t>Creative Expressions Ministry</w:t>
      </w:r>
      <w:bookmarkEnd w:id="181"/>
      <w:r w:rsidRPr="005264E5">
        <w:rPr>
          <w:rStyle w:val="Heading2Char"/>
        </w:rPr>
        <w:t>.</w:t>
      </w:r>
      <w:bookmarkEnd w:id="179"/>
      <w:bookmarkEnd w:id="180"/>
      <w:r>
        <w:rPr>
          <w:sz w:val="24"/>
          <w:szCs w:val="24"/>
        </w:rPr>
        <w:t xml:space="preserve">  </w:t>
      </w:r>
      <w:r w:rsidRPr="000D6092">
        <w:rPr>
          <w:bCs/>
          <w:i/>
          <w:sz w:val="24"/>
          <w:szCs w:val="24"/>
        </w:rPr>
        <w:t>“Commit your work to the Lord and your plans will be established.” Proverbs16:9</w:t>
      </w:r>
    </w:p>
    <w:p w14:paraId="4A091368" w14:textId="77777777" w:rsidR="006C4557" w:rsidRPr="004E728A" w:rsidRDefault="006C4557" w:rsidP="006C4557">
      <w:pPr>
        <w:spacing w:after="120" w:line="240" w:lineRule="auto"/>
        <w:ind w:firstLine="810"/>
        <w:jc w:val="both"/>
        <w:rPr>
          <w:sz w:val="24"/>
          <w:szCs w:val="24"/>
        </w:rPr>
      </w:pPr>
      <w:r w:rsidRPr="000D6092">
        <w:rPr>
          <w:b/>
          <w:bCs/>
          <w:sz w:val="24"/>
          <w:szCs w:val="24"/>
        </w:rPr>
        <w:t>8.</w:t>
      </w:r>
      <w:r>
        <w:rPr>
          <w:b/>
          <w:bCs/>
          <w:sz w:val="24"/>
          <w:szCs w:val="24"/>
        </w:rPr>
        <w:t>6</w:t>
      </w:r>
      <w:r w:rsidRPr="000D6092">
        <w:rPr>
          <w:b/>
          <w:bCs/>
          <w:sz w:val="24"/>
          <w:szCs w:val="24"/>
        </w:rPr>
        <w:t>.1.  Mission.</w:t>
      </w:r>
      <w:r w:rsidRPr="004E728A">
        <w:rPr>
          <w:sz w:val="24"/>
          <w:szCs w:val="24"/>
        </w:rPr>
        <w:t xml:space="preserve"> </w:t>
      </w:r>
      <w:r>
        <w:rPr>
          <w:sz w:val="24"/>
          <w:szCs w:val="24"/>
        </w:rPr>
        <w:t xml:space="preserve">To </w:t>
      </w:r>
      <w:r w:rsidRPr="004E728A">
        <w:rPr>
          <w:sz w:val="24"/>
          <w:szCs w:val="24"/>
        </w:rPr>
        <w:t>mak</w:t>
      </w:r>
      <w:r>
        <w:rPr>
          <w:sz w:val="24"/>
          <w:szCs w:val="24"/>
        </w:rPr>
        <w:t>e</w:t>
      </w:r>
      <w:r w:rsidRPr="004E728A">
        <w:rPr>
          <w:sz w:val="24"/>
          <w:szCs w:val="24"/>
        </w:rPr>
        <w:t xml:space="preserve"> the word of God seen and heard rather than heard alone using live production replicat</w:t>
      </w:r>
      <w:r>
        <w:rPr>
          <w:sz w:val="24"/>
          <w:szCs w:val="24"/>
        </w:rPr>
        <w:t>ing</w:t>
      </w:r>
      <w:r w:rsidRPr="004E728A">
        <w:rPr>
          <w:sz w:val="24"/>
          <w:szCs w:val="24"/>
        </w:rPr>
        <w:t xml:space="preserve"> scenes or stories found in the Bible.</w:t>
      </w:r>
    </w:p>
    <w:p w14:paraId="593A4E27" w14:textId="77777777" w:rsidR="006C4557" w:rsidRPr="000D6092" w:rsidRDefault="006C4557" w:rsidP="006C4557">
      <w:pPr>
        <w:spacing w:after="120" w:line="240" w:lineRule="auto"/>
        <w:ind w:firstLine="810"/>
        <w:rPr>
          <w:b/>
          <w:bCs/>
          <w:sz w:val="24"/>
          <w:szCs w:val="24"/>
        </w:rPr>
      </w:pPr>
      <w:r w:rsidRPr="000D6092">
        <w:rPr>
          <w:b/>
          <w:bCs/>
          <w:sz w:val="24"/>
          <w:szCs w:val="24"/>
        </w:rPr>
        <w:t>8.</w:t>
      </w:r>
      <w:r>
        <w:rPr>
          <w:b/>
          <w:bCs/>
          <w:sz w:val="24"/>
          <w:szCs w:val="24"/>
        </w:rPr>
        <w:t>6</w:t>
      </w:r>
      <w:r w:rsidRPr="000D6092">
        <w:rPr>
          <w:b/>
          <w:bCs/>
          <w:sz w:val="24"/>
          <w:szCs w:val="24"/>
        </w:rPr>
        <w:t xml:space="preserve">.2.  Responsibilities.  </w:t>
      </w:r>
    </w:p>
    <w:p w14:paraId="2CD5120D" w14:textId="573232AB" w:rsidR="006C4557" w:rsidRPr="00B96D0C" w:rsidRDefault="006C4557" w:rsidP="006C4557">
      <w:pPr>
        <w:spacing w:after="120" w:line="240" w:lineRule="auto"/>
        <w:ind w:firstLine="1526"/>
        <w:rPr>
          <w:sz w:val="24"/>
          <w:szCs w:val="24"/>
        </w:rPr>
      </w:pPr>
      <w:r w:rsidRPr="00EF7CAA">
        <w:rPr>
          <w:b/>
          <w:bCs/>
          <w:sz w:val="24"/>
          <w:szCs w:val="24"/>
        </w:rPr>
        <w:t>8.6.2.1.  Ministry Chair.</w:t>
      </w:r>
      <w:r>
        <w:rPr>
          <w:sz w:val="24"/>
          <w:szCs w:val="24"/>
        </w:rPr>
        <w:t xml:space="preserve">  B</w:t>
      </w:r>
      <w:r w:rsidRPr="004E728A">
        <w:rPr>
          <w:sz w:val="24"/>
          <w:szCs w:val="24"/>
        </w:rPr>
        <w:t xml:space="preserve">e committed to building a </w:t>
      </w:r>
      <w:r>
        <w:rPr>
          <w:sz w:val="24"/>
          <w:szCs w:val="24"/>
        </w:rPr>
        <w:t>t</w:t>
      </w:r>
      <w:r w:rsidRPr="004E728A">
        <w:rPr>
          <w:sz w:val="24"/>
          <w:szCs w:val="24"/>
        </w:rPr>
        <w:t>eam of talented servants of all ages</w:t>
      </w:r>
      <w:r>
        <w:rPr>
          <w:sz w:val="24"/>
          <w:szCs w:val="24"/>
        </w:rPr>
        <w:t xml:space="preserve"> to be a part of the </w:t>
      </w:r>
      <w:r w:rsidR="008346BA">
        <w:rPr>
          <w:sz w:val="24"/>
          <w:szCs w:val="24"/>
        </w:rPr>
        <w:t>dramatizations of</w:t>
      </w:r>
      <w:r>
        <w:rPr>
          <w:sz w:val="24"/>
          <w:szCs w:val="24"/>
        </w:rPr>
        <w:t xml:space="preserve"> the ministry.  Develop and manage the ministry budget.    </w:t>
      </w:r>
    </w:p>
    <w:p w14:paraId="05223513" w14:textId="03521093" w:rsidR="006C4557" w:rsidRDefault="006C4557" w:rsidP="006C4557">
      <w:pPr>
        <w:spacing w:after="0" w:line="240" w:lineRule="auto"/>
        <w:ind w:firstLine="1526"/>
        <w:rPr>
          <w:sz w:val="24"/>
          <w:szCs w:val="24"/>
        </w:rPr>
      </w:pPr>
      <w:r w:rsidRPr="00EF7CAA">
        <w:rPr>
          <w:b/>
          <w:bCs/>
          <w:sz w:val="24"/>
          <w:szCs w:val="24"/>
        </w:rPr>
        <w:t>8.6.2.2.  Ministry Servants.</w:t>
      </w:r>
      <w:r>
        <w:rPr>
          <w:sz w:val="24"/>
          <w:szCs w:val="24"/>
        </w:rPr>
        <w:t xml:space="preserve">  Act out </w:t>
      </w:r>
      <w:r w:rsidRPr="004E728A">
        <w:rPr>
          <w:sz w:val="24"/>
          <w:szCs w:val="24"/>
        </w:rPr>
        <w:t xml:space="preserve">scriptural stories and </w:t>
      </w:r>
      <w:r w:rsidR="008346BA" w:rsidRPr="004E728A">
        <w:rPr>
          <w:sz w:val="24"/>
          <w:szCs w:val="24"/>
        </w:rPr>
        <w:t>principles</w:t>
      </w:r>
      <w:r w:rsidRPr="004E728A">
        <w:rPr>
          <w:sz w:val="24"/>
          <w:szCs w:val="24"/>
        </w:rPr>
        <w:t>, making them real to those who are watching.</w:t>
      </w:r>
      <w:r>
        <w:rPr>
          <w:sz w:val="24"/>
          <w:szCs w:val="24"/>
        </w:rPr>
        <w:t xml:space="preserve">  Be </w:t>
      </w:r>
      <w:r w:rsidRPr="004E728A">
        <w:rPr>
          <w:sz w:val="24"/>
          <w:szCs w:val="24"/>
        </w:rPr>
        <w:t>committed to giving God their best by studying, praying, learning parts, practicing with the group, reporting on time, and making all scheduled rehearsals if possible.</w:t>
      </w:r>
    </w:p>
    <w:p w14:paraId="0C5ABDCC" w14:textId="77777777" w:rsidR="006C4557" w:rsidRDefault="006C4557" w:rsidP="006C4557">
      <w:pPr>
        <w:spacing w:after="0" w:line="240" w:lineRule="auto"/>
        <w:ind w:firstLine="1530"/>
        <w:rPr>
          <w:sz w:val="24"/>
          <w:szCs w:val="24"/>
        </w:rPr>
      </w:pPr>
      <w:r w:rsidRPr="00EF7CAA">
        <w:rPr>
          <w:b/>
          <w:bCs/>
          <w:sz w:val="24"/>
          <w:szCs w:val="24"/>
        </w:rPr>
        <w:t>8.6.2.3.  Costume Manager.</w:t>
      </w:r>
      <w:r>
        <w:rPr>
          <w:sz w:val="24"/>
          <w:szCs w:val="24"/>
        </w:rPr>
        <w:t xml:space="preserve">  </w:t>
      </w:r>
      <w:r w:rsidRPr="004E728A">
        <w:rPr>
          <w:sz w:val="24"/>
          <w:szCs w:val="24"/>
        </w:rPr>
        <w:t xml:space="preserve"> </w:t>
      </w:r>
      <w:r>
        <w:rPr>
          <w:sz w:val="24"/>
          <w:szCs w:val="24"/>
        </w:rPr>
        <w:t>O</w:t>
      </w:r>
      <w:r w:rsidRPr="004E728A">
        <w:rPr>
          <w:sz w:val="24"/>
          <w:szCs w:val="24"/>
        </w:rPr>
        <w:t>versee</w:t>
      </w:r>
      <w:r>
        <w:rPr>
          <w:sz w:val="24"/>
          <w:szCs w:val="24"/>
        </w:rPr>
        <w:t>s</w:t>
      </w:r>
      <w:r w:rsidRPr="004E728A">
        <w:rPr>
          <w:sz w:val="24"/>
          <w:szCs w:val="24"/>
        </w:rPr>
        <w:t xml:space="preserve"> the distribution and guidelines of costumes use. </w:t>
      </w:r>
    </w:p>
    <w:p w14:paraId="102FEED0" w14:textId="77777777" w:rsidR="006C4557" w:rsidRDefault="006C4557" w:rsidP="006C4557">
      <w:pPr>
        <w:spacing w:after="120" w:line="240" w:lineRule="auto"/>
        <w:ind w:firstLine="900"/>
        <w:rPr>
          <w:sz w:val="24"/>
          <w:szCs w:val="24"/>
        </w:rPr>
      </w:pPr>
      <w:r w:rsidRPr="000D6092">
        <w:rPr>
          <w:b/>
          <w:bCs/>
          <w:sz w:val="24"/>
          <w:szCs w:val="24"/>
        </w:rPr>
        <w:t>8.</w:t>
      </w:r>
      <w:r>
        <w:rPr>
          <w:b/>
          <w:bCs/>
          <w:sz w:val="24"/>
          <w:szCs w:val="24"/>
        </w:rPr>
        <w:t>6</w:t>
      </w:r>
      <w:r w:rsidRPr="000D6092">
        <w:rPr>
          <w:b/>
          <w:bCs/>
          <w:sz w:val="24"/>
          <w:szCs w:val="24"/>
        </w:rPr>
        <w:t>.2.  Procedures.</w:t>
      </w:r>
      <w:r>
        <w:rPr>
          <w:sz w:val="24"/>
          <w:szCs w:val="24"/>
        </w:rPr>
        <w:t xml:space="preserve">  </w:t>
      </w:r>
    </w:p>
    <w:p w14:paraId="19E961C7" w14:textId="77777777" w:rsidR="006C4557" w:rsidRDefault="006C4557" w:rsidP="006C4557">
      <w:pPr>
        <w:spacing w:after="120" w:line="240" w:lineRule="auto"/>
        <w:ind w:firstLine="1620"/>
        <w:rPr>
          <w:sz w:val="24"/>
          <w:szCs w:val="24"/>
        </w:rPr>
      </w:pPr>
      <w:r w:rsidRPr="00EF7CAA">
        <w:rPr>
          <w:b/>
          <w:bCs/>
          <w:sz w:val="24"/>
          <w:szCs w:val="24"/>
        </w:rPr>
        <w:t>8.6.3.1.</w:t>
      </w:r>
      <w:r>
        <w:rPr>
          <w:sz w:val="24"/>
          <w:szCs w:val="24"/>
        </w:rPr>
        <w:t xml:space="preserve">  P</w:t>
      </w:r>
      <w:r w:rsidRPr="004E728A">
        <w:rPr>
          <w:sz w:val="24"/>
          <w:szCs w:val="24"/>
        </w:rPr>
        <w:t>articipation will vary</w:t>
      </w:r>
      <w:r>
        <w:rPr>
          <w:sz w:val="24"/>
          <w:szCs w:val="24"/>
        </w:rPr>
        <w:t xml:space="preserve"> due to the </w:t>
      </w:r>
      <w:r w:rsidRPr="004E728A">
        <w:rPr>
          <w:sz w:val="24"/>
          <w:szCs w:val="24"/>
        </w:rPr>
        <w:t>diversity of the reenactments</w:t>
      </w:r>
    </w:p>
    <w:p w14:paraId="2958DC52" w14:textId="77777777" w:rsidR="006C4557" w:rsidRDefault="006C4557" w:rsidP="006C4557">
      <w:pPr>
        <w:spacing w:after="120" w:line="240" w:lineRule="auto"/>
        <w:ind w:firstLine="1620"/>
        <w:rPr>
          <w:sz w:val="24"/>
          <w:szCs w:val="24"/>
        </w:rPr>
      </w:pPr>
      <w:r w:rsidRPr="00EF7CAA">
        <w:rPr>
          <w:b/>
          <w:bCs/>
          <w:sz w:val="24"/>
          <w:szCs w:val="24"/>
        </w:rPr>
        <w:t>8.6.3.2.</w:t>
      </w:r>
      <w:r>
        <w:rPr>
          <w:sz w:val="24"/>
          <w:szCs w:val="24"/>
        </w:rPr>
        <w:t xml:space="preserve">  C</w:t>
      </w:r>
      <w:r w:rsidRPr="004E728A">
        <w:rPr>
          <w:sz w:val="24"/>
          <w:szCs w:val="24"/>
        </w:rPr>
        <w:t>ostumes must always be clean and assessable.</w:t>
      </w:r>
    </w:p>
    <w:p w14:paraId="51090523" w14:textId="77777777" w:rsidR="006C4557" w:rsidRPr="008E5DD4" w:rsidRDefault="006C4557" w:rsidP="006C4557">
      <w:pPr>
        <w:spacing w:after="120" w:line="240" w:lineRule="auto"/>
        <w:jc w:val="center"/>
        <w:rPr>
          <w:bCs/>
          <w:sz w:val="24"/>
          <w:szCs w:val="24"/>
        </w:rPr>
      </w:pPr>
      <w:r>
        <w:rPr>
          <w:sz w:val="24"/>
          <w:szCs w:val="24"/>
        </w:rPr>
        <w:t>26</w:t>
      </w:r>
    </w:p>
    <w:p w14:paraId="6A40577D" w14:textId="77777777" w:rsidR="00EC4A01" w:rsidRPr="00EC4A01" w:rsidRDefault="00EC4A01" w:rsidP="00EC4A01">
      <w:pPr>
        <w:spacing w:after="0" w:line="240" w:lineRule="auto"/>
        <w:rPr>
          <w:b/>
          <w:bCs/>
          <w:sz w:val="20"/>
          <w:szCs w:val="20"/>
        </w:rPr>
      </w:pPr>
    </w:p>
    <w:p w14:paraId="6216F744" w14:textId="58AFC5B3" w:rsidR="006C4557" w:rsidRPr="004E728A" w:rsidRDefault="006C4557" w:rsidP="006C4557">
      <w:pPr>
        <w:spacing w:after="120" w:line="240" w:lineRule="auto"/>
        <w:ind w:firstLine="1620"/>
        <w:rPr>
          <w:sz w:val="24"/>
          <w:szCs w:val="24"/>
        </w:rPr>
      </w:pPr>
      <w:r w:rsidRPr="00EF7CAA">
        <w:rPr>
          <w:b/>
          <w:bCs/>
          <w:sz w:val="24"/>
          <w:szCs w:val="24"/>
        </w:rPr>
        <w:t>8.6.3.3.</w:t>
      </w:r>
      <w:r>
        <w:rPr>
          <w:sz w:val="24"/>
          <w:szCs w:val="24"/>
        </w:rPr>
        <w:t xml:space="preserve">  </w:t>
      </w:r>
      <w:r w:rsidRPr="004E728A">
        <w:rPr>
          <w:sz w:val="24"/>
          <w:szCs w:val="24"/>
        </w:rPr>
        <w:t xml:space="preserve">Budget funds </w:t>
      </w:r>
      <w:r>
        <w:rPr>
          <w:sz w:val="24"/>
          <w:szCs w:val="24"/>
        </w:rPr>
        <w:t>will</w:t>
      </w:r>
      <w:r w:rsidRPr="004E728A">
        <w:rPr>
          <w:sz w:val="24"/>
          <w:szCs w:val="24"/>
        </w:rPr>
        <w:t xml:space="preserve"> </w:t>
      </w:r>
      <w:r>
        <w:rPr>
          <w:sz w:val="24"/>
          <w:szCs w:val="24"/>
        </w:rPr>
        <w:t xml:space="preserve">be </w:t>
      </w:r>
      <w:r w:rsidRPr="004E728A">
        <w:rPr>
          <w:sz w:val="24"/>
          <w:szCs w:val="24"/>
        </w:rPr>
        <w:t xml:space="preserve">used to purchase production items or to offer training workshops for the </w:t>
      </w:r>
      <w:r>
        <w:rPr>
          <w:sz w:val="24"/>
          <w:szCs w:val="24"/>
        </w:rPr>
        <w:t>m</w:t>
      </w:r>
      <w:r w:rsidRPr="004E728A">
        <w:rPr>
          <w:sz w:val="24"/>
          <w:szCs w:val="24"/>
        </w:rPr>
        <w:t xml:space="preserve">inistry. </w:t>
      </w:r>
    </w:p>
    <w:p w14:paraId="2618C698" w14:textId="77777777" w:rsidR="006C4557" w:rsidRPr="004E728A" w:rsidRDefault="006C4557" w:rsidP="006C4557">
      <w:pPr>
        <w:spacing w:after="120" w:line="240" w:lineRule="auto"/>
        <w:ind w:firstLine="1620"/>
        <w:rPr>
          <w:sz w:val="24"/>
          <w:szCs w:val="24"/>
        </w:rPr>
      </w:pPr>
      <w:r w:rsidRPr="00EF7CAA">
        <w:rPr>
          <w:b/>
          <w:bCs/>
          <w:sz w:val="24"/>
          <w:szCs w:val="24"/>
        </w:rPr>
        <w:t>8.6.3.4.</w:t>
      </w:r>
      <w:r>
        <w:rPr>
          <w:sz w:val="24"/>
          <w:szCs w:val="24"/>
        </w:rPr>
        <w:t xml:space="preserve">  </w:t>
      </w:r>
      <w:r w:rsidRPr="004E728A">
        <w:rPr>
          <w:sz w:val="24"/>
          <w:szCs w:val="24"/>
        </w:rPr>
        <w:t>Ministry equipment</w:t>
      </w:r>
      <w:r>
        <w:rPr>
          <w:sz w:val="24"/>
          <w:szCs w:val="24"/>
        </w:rPr>
        <w:t xml:space="preserve">, </w:t>
      </w:r>
      <w:r w:rsidRPr="004E728A">
        <w:rPr>
          <w:sz w:val="24"/>
          <w:szCs w:val="24"/>
        </w:rPr>
        <w:t xml:space="preserve">costumes, props, </w:t>
      </w:r>
      <w:r>
        <w:rPr>
          <w:sz w:val="24"/>
          <w:szCs w:val="24"/>
        </w:rPr>
        <w:t xml:space="preserve">etc., will </w:t>
      </w:r>
      <w:r w:rsidRPr="004E728A">
        <w:rPr>
          <w:sz w:val="24"/>
          <w:szCs w:val="24"/>
        </w:rPr>
        <w:t>not be removed from the church without permission from the Ministry Chair or Vice Chair.</w:t>
      </w:r>
    </w:p>
    <w:p w14:paraId="1F87755C" w14:textId="74429990" w:rsidR="006C4557" w:rsidRDefault="006C4557" w:rsidP="005C10B5">
      <w:pPr>
        <w:spacing w:after="120" w:line="240" w:lineRule="auto"/>
        <w:ind w:firstLine="446"/>
        <w:outlineLvl w:val="1"/>
        <w:rPr>
          <w:rFonts w:cstheme="minorHAnsi"/>
          <w:sz w:val="24"/>
          <w:szCs w:val="24"/>
        </w:rPr>
      </w:pPr>
      <w:bookmarkStart w:id="182" w:name="_Toc121800061"/>
      <w:bookmarkStart w:id="183" w:name="_Toc155733841"/>
      <w:r w:rsidRPr="005264E5">
        <w:rPr>
          <w:rStyle w:val="Heading2Char"/>
        </w:rPr>
        <w:t xml:space="preserve">8.7.  </w:t>
      </w:r>
      <w:bookmarkStart w:id="184" w:name="_Hlk118454937"/>
      <w:r w:rsidRPr="005264E5">
        <w:rPr>
          <w:rStyle w:val="Heading2Char"/>
        </w:rPr>
        <w:t>Under the Influence of Christ Anointed Soles Dance Ministry (UIC Anointed Soles)</w:t>
      </w:r>
      <w:bookmarkEnd w:id="184"/>
      <w:r w:rsidRPr="005264E5">
        <w:rPr>
          <w:rStyle w:val="Heading2Char"/>
        </w:rPr>
        <w:t>.</w:t>
      </w:r>
      <w:bookmarkEnd w:id="182"/>
      <w:bookmarkEnd w:id="183"/>
      <w:r>
        <w:rPr>
          <w:b/>
          <w:bCs/>
          <w:sz w:val="24"/>
          <w:szCs w:val="24"/>
          <w:shd w:val="clear" w:color="auto" w:fill="FFFFFF"/>
        </w:rPr>
        <w:t xml:space="preserve">  </w:t>
      </w:r>
      <w:r w:rsidRPr="00CD06CD">
        <w:rPr>
          <w:rFonts w:cstheme="minorHAnsi"/>
          <w:sz w:val="24"/>
          <w:szCs w:val="24"/>
        </w:rPr>
        <w:t xml:space="preserve">This ministry is made up of children and youth who are dedicating their lives to abiding in the Grace of God. </w:t>
      </w:r>
      <w:r>
        <w:rPr>
          <w:rFonts w:cstheme="minorHAnsi"/>
          <w:sz w:val="24"/>
          <w:szCs w:val="24"/>
        </w:rPr>
        <w:t xml:space="preserve"> </w:t>
      </w:r>
      <w:r w:rsidRPr="00CD06CD">
        <w:rPr>
          <w:rFonts w:cstheme="minorHAnsi"/>
          <w:sz w:val="24"/>
          <w:szCs w:val="24"/>
        </w:rPr>
        <w:t>The children and Youth involved in this ministry live by the saying: “It is never about us.”</w:t>
      </w:r>
      <w:r>
        <w:rPr>
          <w:rFonts w:cstheme="minorHAnsi"/>
          <w:sz w:val="24"/>
          <w:szCs w:val="24"/>
        </w:rPr>
        <w:t xml:space="preserve">  Their mission is to</w:t>
      </w:r>
      <w:r w:rsidRPr="00CD06CD">
        <w:rPr>
          <w:rFonts w:cstheme="minorHAnsi"/>
          <w:sz w:val="24"/>
          <w:szCs w:val="24"/>
        </w:rPr>
        <w:t xml:space="preserve"> use </w:t>
      </w:r>
      <w:r>
        <w:rPr>
          <w:rFonts w:cstheme="minorHAnsi"/>
          <w:sz w:val="24"/>
          <w:szCs w:val="24"/>
        </w:rPr>
        <w:t>their</w:t>
      </w:r>
      <w:r w:rsidRPr="00CD06CD">
        <w:rPr>
          <w:rFonts w:cstheme="minorHAnsi"/>
          <w:sz w:val="24"/>
          <w:szCs w:val="24"/>
        </w:rPr>
        <w:t xml:space="preserve"> gifts and talents to celebrate and worship the Lord wholeheartedly through dance. </w:t>
      </w:r>
    </w:p>
    <w:p w14:paraId="2AAE107B" w14:textId="77777777" w:rsidR="006C4557" w:rsidRDefault="006C4557" w:rsidP="006C4557">
      <w:pPr>
        <w:pStyle w:val="Heading1"/>
      </w:pPr>
      <w:bookmarkStart w:id="185" w:name="_9.__ADMINTRATIVE"/>
      <w:bookmarkStart w:id="186" w:name="_Toc121800062"/>
      <w:bookmarkStart w:id="187" w:name="_Toc155733842"/>
      <w:bookmarkEnd w:id="185"/>
      <w:r>
        <w:t xml:space="preserve">9.  </w:t>
      </w:r>
      <w:r w:rsidRPr="00206C61">
        <w:t>ADMINTRATIVE</w:t>
      </w:r>
      <w:r>
        <w:t xml:space="preserve"> PROCEDURE.</w:t>
      </w:r>
      <w:bookmarkEnd w:id="186"/>
      <w:bookmarkEnd w:id="187"/>
    </w:p>
    <w:p w14:paraId="149212BC" w14:textId="77777777" w:rsidR="00D865C3" w:rsidRDefault="006C4557" w:rsidP="00D865C3">
      <w:pPr>
        <w:tabs>
          <w:tab w:val="left" w:pos="1170"/>
        </w:tabs>
        <w:spacing w:after="0"/>
        <w:ind w:left="202" w:firstLine="245"/>
        <w:outlineLvl w:val="1"/>
        <w:rPr>
          <w:rFonts w:cstheme="minorHAnsi"/>
          <w:b/>
          <w:bCs/>
          <w:sz w:val="24"/>
          <w:szCs w:val="24"/>
        </w:rPr>
      </w:pPr>
      <w:bookmarkStart w:id="188" w:name="_Toc121800063"/>
      <w:bookmarkStart w:id="189" w:name="_Toc155733843"/>
      <w:r w:rsidRPr="005264E5">
        <w:rPr>
          <w:rStyle w:val="Heading2Char"/>
        </w:rPr>
        <w:t xml:space="preserve">9.1.  </w:t>
      </w:r>
      <w:bookmarkStart w:id="190" w:name="_Hlk118928031"/>
      <w:r w:rsidRPr="005264E5">
        <w:rPr>
          <w:rStyle w:val="Heading2Char"/>
        </w:rPr>
        <w:t>Church Calendar</w:t>
      </w:r>
      <w:bookmarkEnd w:id="190"/>
      <w:r w:rsidRPr="005264E5">
        <w:rPr>
          <w:rStyle w:val="Heading2Char"/>
        </w:rPr>
        <w:t>.</w:t>
      </w:r>
      <w:bookmarkEnd w:id="188"/>
      <w:bookmarkEnd w:id="189"/>
      <w:r w:rsidRPr="00EA117E">
        <w:rPr>
          <w:rFonts w:cstheme="minorHAnsi"/>
          <w:b/>
          <w:bCs/>
          <w:sz w:val="24"/>
          <w:szCs w:val="24"/>
        </w:rPr>
        <w:t xml:space="preserve">  </w:t>
      </w:r>
    </w:p>
    <w:p w14:paraId="72BB1227" w14:textId="5B16CBB7" w:rsidR="006C4557" w:rsidRPr="00EA117E" w:rsidRDefault="006C4557" w:rsidP="00D865C3">
      <w:pPr>
        <w:tabs>
          <w:tab w:val="left" w:pos="1170"/>
        </w:tabs>
        <w:spacing w:after="120"/>
        <w:rPr>
          <w:rFonts w:cstheme="minorHAnsi"/>
          <w:b/>
          <w:bCs/>
          <w:sz w:val="24"/>
          <w:szCs w:val="24"/>
        </w:rPr>
      </w:pPr>
      <w:r w:rsidRPr="00EA117E">
        <w:rPr>
          <w:rFonts w:cstheme="minorHAnsi"/>
          <w:sz w:val="24"/>
          <w:szCs w:val="24"/>
        </w:rPr>
        <w:t xml:space="preserve">The Wesley Chapel UMC </w:t>
      </w:r>
      <w:r>
        <w:rPr>
          <w:rFonts w:cstheme="minorHAnsi"/>
          <w:sz w:val="24"/>
          <w:szCs w:val="24"/>
        </w:rPr>
        <w:t xml:space="preserve">calendar </w:t>
      </w:r>
      <w:r w:rsidRPr="00EA117E">
        <w:rPr>
          <w:rFonts w:cstheme="minorHAnsi"/>
          <w:sz w:val="24"/>
          <w:szCs w:val="24"/>
        </w:rPr>
        <w:t xml:space="preserve">reflects all activities and events in the </w:t>
      </w:r>
      <w:r>
        <w:rPr>
          <w:rFonts w:cstheme="minorHAnsi"/>
          <w:sz w:val="24"/>
          <w:szCs w:val="24"/>
        </w:rPr>
        <w:t xml:space="preserve">ministry.  </w:t>
      </w:r>
    </w:p>
    <w:p w14:paraId="0DB44959" w14:textId="77777777" w:rsidR="006C4557" w:rsidRDefault="006C4557" w:rsidP="006C4557">
      <w:pPr>
        <w:ind w:firstLine="900"/>
        <w:rPr>
          <w:rFonts w:cstheme="minorHAnsi"/>
          <w:sz w:val="24"/>
          <w:szCs w:val="24"/>
        </w:rPr>
      </w:pPr>
      <w:r>
        <w:rPr>
          <w:rFonts w:cstheme="minorHAnsi"/>
          <w:b/>
          <w:bCs/>
          <w:sz w:val="24"/>
          <w:szCs w:val="24"/>
        </w:rPr>
        <w:t xml:space="preserve">9.1.1.  </w:t>
      </w:r>
      <w:r w:rsidRPr="00EA117E">
        <w:rPr>
          <w:rFonts w:cstheme="minorHAnsi"/>
          <w:b/>
          <w:bCs/>
          <w:sz w:val="24"/>
          <w:szCs w:val="24"/>
        </w:rPr>
        <w:t xml:space="preserve">Calendar Development Process.  </w:t>
      </w:r>
      <w:r w:rsidRPr="00EA117E">
        <w:rPr>
          <w:rFonts w:cstheme="minorHAnsi"/>
          <w:sz w:val="24"/>
          <w:szCs w:val="24"/>
        </w:rPr>
        <w:t xml:space="preserve">Calendar development begins in October annually with a goal to have the calendar complete </w:t>
      </w:r>
      <w:r>
        <w:rPr>
          <w:rFonts w:cstheme="minorHAnsi"/>
          <w:sz w:val="24"/>
          <w:szCs w:val="24"/>
        </w:rPr>
        <w:t>prior to</w:t>
      </w:r>
      <w:r w:rsidRPr="00EA117E">
        <w:rPr>
          <w:rFonts w:cstheme="minorHAnsi"/>
          <w:sz w:val="24"/>
          <w:szCs w:val="24"/>
        </w:rPr>
        <w:t xml:space="preserve"> Charge Conference</w:t>
      </w:r>
      <w:r>
        <w:rPr>
          <w:rFonts w:cstheme="minorHAnsi"/>
          <w:sz w:val="24"/>
          <w:szCs w:val="24"/>
        </w:rPr>
        <w:t xml:space="preserve"> </w:t>
      </w:r>
      <w:r w:rsidRPr="00B96D0C">
        <w:rPr>
          <w:rFonts w:cstheme="minorHAnsi"/>
          <w:sz w:val="24"/>
          <w:szCs w:val="24"/>
        </w:rPr>
        <w:t>in November.</w:t>
      </w:r>
    </w:p>
    <w:p w14:paraId="586E9374" w14:textId="77777777" w:rsidR="006C4557" w:rsidRDefault="006C4557" w:rsidP="006C4557">
      <w:pPr>
        <w:ind w:firstLine="1620"/>
        <w:rPr>
          <w:rFonts w:cstheme="minorHAnsi"/>
          <w:sz w:val="24"/>
          <w:szCs w:val="24"/>
        </w:rPr>
      </w:pPr>
      <w:r>
        <w:rPr>
          <w:rFonts w:cstheme="minorHAnsi"/>
          <w:b/>
          <w:bCs/>
          <w:sz w:val="24"/>
          <w:szCs w:val="24"/>
        </w:rPr>
        <w:t xml:space="preserve">9.1.1.1.  </w:t>
      </w:r>
      <w:r w:rsidRPr="00982149">
        <w:rPr>
          <w:rFonts w:cstheme="minorHAnsi"/>
          <w:b/>
          <w:bCs/>
          <w:sz w:val="24"/>
          <w:szCs w:val="24"/>
        </w:rPr>
        <w:t>Calendar Input.</w:t>
      </w:r>
      <w:r>
        <w:rPr>
          <w:rFonts w:cstheme="minorHAnsi"/>
          <w:sz w:val="24"/>
          <w:szCs w:val="24"/>
        </w:rPr>
        <w:t xml:space="preserve">  Ministries and Leaders will provide activities and events input to the Administrative Assistant by the date determined each year.  Ministries will use an Activity Coordination Checklist, </w:t>
      </w:r>
      <w:hyperlink w:anchor="_20___Activity_Coordination" w:history="1">
        <w:r w:rsidRPr="004F611E">
          <w:rPr>
            <w:rStyle w:val="Hyperlink"/>
            <w:rFonts w:cstheme="minorHAnsi"/>
            <w:sz w:val="24"/>
            <w:szCs w:val="24"/>
          </w:rPr>
          <w:t>Appendix 9.1</w:t>
        </w:r>
      </w:hyperlink>
      <w:r>
        <w:rPr>
          <w:rFonts w:cstheme="minorHAnsi"/>
          <w:sz w:val="24"/>
          <w:szCs w:val="24"/>
        </w:rPr>
        <w:t xml:space="preserve">, for each activity/event input.  </w:t>
      </w:r>
    </w:p>
    <w:p w14:paraId="251BA4DB" w14:textId="77777777" w:rsidR="006C4557" w:rsidRDefault="006C4557" w:rsidP="00EC4A01">
      <w:pPr>
        <w:spacing w:after="120" w:line="240" w:lineRule="auto"/>
        <w:ind w:firstLine="1627"/>
        <w:rPr>
          <w:rFonts w:cstheme="minorHAnsi"/>
          <w:sz w:val="24"/>
          <w:szCs w:val="24"/>
        </w:rPr>
      </w:pPr>
      <w:r w:rsidRPr="009648C5">
        <w:rPr>
          <w:rStyle w:val="Heading2Char"/>
        </w:rPr>
        <w:t>9.1.1.2.  Activity Request</w:t>
      </w:r>
      <w:r w:rsidRPr="00982149">
        <w:rPr>
          <w:rFonts w:cstheme="minorHAnsi"/>
          <w:b/>
          <w:bCs/>
          <w:sz w:val="24"/>
          <w:szCs w:val="24"/>
        </w:rPr>
        <w:t>.</w:t>
      </w:r>
      <w:r>
        <w:rPr>
          <w:rFonts w:cstheme="minorHAnsi"/>
          <w:sz w:val="24"/>
          <w:szCs w:val="24"/>
        </w:rPr>
        <w:t xml:space="preserve">  Through the Activity Request, ministries outline Church resources needed to support the activities and events.  The Activity Request serves as the instrument to request room use, bus use, ministerial support, etc.  Activity Requests will:</w:t>
      </w:r>
    </w:p>
    <w:p w14:paraId="309025A0" w14:textId="77777777" w:rsidR="006C4557" w:rsidRPr="00EA117E" w:rsidRDefault="006C4557" w:rsidP="006C4557">
      <w:pPr>
        <w:spacing w:after="120" w:line="240" w:lineRule="auto"/>
        <w:ind w:firstLine="2520"/>
        <w:rPr>
          <w:rFonts w:cstheme="minorHAnsi"/>
          <w:sz w:val="24"/>
          <w:szCs w:val="24"/>
        </w:rPr>
      </w:pPr>
      <w:r>
        <w:rPr>
          <w:rFonts w:cstheme="minorHAnsi"/>
          <w:b/>
          <w:bCs/>
          <w:sz w:val="24"/>
          <w:szCs w:val="24"/>
        </w:rPr>
        <w:t xml:space="preserve">9.1.1.2.a.  </w:t>
      </w:r>
      <w:r>
        <w:rPr>
          <w:rFonts w:cstheme="minorHAnsi"/>
          <w:sz w:val="24"/>
          <w:szCs w:val="24"/>
        </w:rPr>
        <w:t>Be developed by Ministries and submitted through NOWW Chairs to the Administrative Assistant.</w:t>
      </w:r>
    </w:p>
    <w:p w14:paraId="25002A37" w14:textId="1D5DFD48" w:rsidR="006C4557" w:rsidRDefault="009952B6" w:rsidP="00EC4A01">
      <w:pPr>
        <w:spacing w:after="120" w:line="240" w:lineRule="auto"/>
        <w:rPr>
          <w:rFonts w:cstheme="minorHAnsi"/>
          <w:sz w:val="24"/>
          <w:szCs w:val="24"/>
        </w:rPr>
      </w:pPr>
      <w:r>
        <w:rPr>
          <w:rFonts w:cstheme="minorHAnsi"/>
          <w:b/>
          <w:bCs/>
          <w:sz w:val="24"/>
          <w:szCs w:val="24"/>
        </w:rPr>
        <w:t xml:space="preserve">                                               </w:t>
      </w:r>
      <w:r w:rsidR="006C4557">
        <w:rPr>
          <w:rFonts w:cstheme="minorHAnsi"/>
          <w:b/>
          <w:bCs/>
          <w:sz w:val="24"/>
          <w:szCs w:val="24"/>
        </w:rPr>
        <w:t xml:space="preserve">9.1.1.2.b.  </w:t>
      </w:r>
      <w:r w:rsidR="006C4557">
        <w:rPr>
          <w:rFonts w:cstheme="minorHAnsi"/>
          <w:sz w:val="24"/>
          <w:szCs w:val="24"/>
        </w:rPr>
        <w:t xml:space="preserve">Be as thorough as possible including all Church equipment, facilities, and personnel needed.  </w:t>
      </w:r>
    </w:p>
    <w:p w14:paraId="12605793" w14:textId="77777777" w:rsidR="006C4557" w:rsidRDefault="006C4557" w:rsidP="00EC4A01">
      <w:pPr>
        <w:spacing w:after="80" w:line="240" w:lineRule="auto"/>
        <w:ind w:firstLine="2520"/>
        <w:rPr>
          <w:rFonts w:cstheme="minorHAnsi"/>
          <w:sz w:val="24"/>
          <w:szCs w:val="24"/>
        </w:rPr>
      </w:pPr>
      <w:r>
        <w:rPr>
          <w:rFonts w:cstheme="minorHAnsi"/>
          <w:b/>
          <w:bCs/>
          <w:sz w:val="24"/>
          <w:szCs w:val="24"/>
        </w:rPr>
        <w:t xml:space="preserve">9.1.1.2.c.  </w:t>
      </w:r>
      <w:r>
        <w:rPr>
          <w:rFonts w:cstheme="minorHAnsi"/>
          <w:sz w:val="24"/>
          <w:szCs w:val="24"/>
        </w:rPr>
        <w:t xml:space="preserve">Include a Set-up Request Form, </w:t>
      </w:r>
      <w:hyperlink w:anchor="_SET-UP_REQUEST_FORM" w:history="1">
        <w:r w:rsidRPr="004F611E">
          <w:rPr>
            <w:rStyle w:val="Hyperlink"/>
            <w:rFonts w:cstheme="minorHAnsi"/>
            <w:sz w:val="24"/>
            <w:szCs w:val="24"/>
          </w:rPr>
          <w:t>Appendix 9.2</w:t>
        </w:r>
      </w:hyperlink>
      <w:r>
        <w:rPr>
          <w:rFonts w:cstheme="minorHAnsi"/>
          <w:sz w:val="24"/>
          <w:szCs w:val="24"/>
        </w:rPr>
        <w:t>, for all set-up requirements.  If set-up is undetermined when submitting the Activity Request Form, it must be turned in at least 7 days prior to the event.</w:t>
      </w:r>
    </w:p>
    <w:p w14:paraId="150C62D8" w14:textId="77777777" w:rsidR="006C4557" w:rsidRDefault="006C4557" w:rsidP="00EC4A01">
      <w:pPr>
        <w:spacing w:after="120" w:line="240" w:lineRule="auto"/>
        <w:ind w:firstLine="1627"/>
        <w:rPr>
          <w:rFonts w:cstheme="minorHAnsi"/>
          <w:sz w:val="24"/>
          <w:szCs w:val="24"/>
        </w:rPr>
      </w:pPr>
      <w:r>
        <w:rPr>
          <w:rFonts w:cstheme="minorHAnsi"/>
          <w:b/>
          <w:bCs/>
          <w:sz w:val="24"/>
          <w:szCs w:val="24"/>
        </w:rPr>
        <w:t xml:space="preserve">9.1.1.3.  </w:t>
      </w:r>
      <w:r w:rsidRPr="0052634A">
        <w:rPr>
          <w:rFonts w:cstheme="minorHAnsi"/>
          <w:b/>
          <w:bCs/>
          <w:sz w:val="24"/>
          <w:szCs w:val="24"/>
        </w:rPr>
        <w:t>Mediation.</w:t>
      </w:r>
      <w:r>
        <w:rPr>
          <w:rFonts w:cstheme="minorHAnsi"/>
          <w:sz w:val="24"/>
          <w:szCs w:val="24"/>
        </w:rPr>
        <w:t xml:space="preserve">  The Administrative Assistant will notify the Administrative Council of request conflicts, who will direct </w:t>
      </w:r>
      <w:r w:rsidRPr="00B96D0C">
        <w:rPr>
          <w:rFonts w:cstheme="minorHAnsi"/>
          <w:sz w:val="24"/>
          <w:szCs w:val="24"/>
        </w:rPr>
        <w:t>ministries to de-conflict</w:t>
      </w:r>
      <w:r>
        <w:rPr>
          <w:rFonts w:cstheme="minorHAnsi"/>
          <w:sz w:val="24"/>
          <w:szCs w:val="24"/>
        </w:rPr>
        <w:t>.</w:t>
      </w:r>
    </w:p>
    <w:p w14:paraId="1738B40A" w14:textId="77777777" w:rsidR="006C4557" w:rsidRDefault="006C4557" w:rsidP="00EC4A01">
      <w:pPr>
        <w:spacing w:after="0" w:line="240" w:lineRule="auto"/>
        <w:ind w:firstLine="907"/>
        <w:rPr>
          <w:rFonts w:cstheme="minorHAnsi"/>
          <w:sz w:val="24"/>
          <w:szCs w:val="24"/>
        </w:rPr>
      </w:pPr>
      <w:r>
        <w:rPr>
          <w:rFonts w:cstheme="minorHAnsi"/>
          <w:b/>
          <w:bCs/>
          <w:sz w:val="24"/>
          <w:szCs w:val="24"/>
        </w:rPr>
        <w:t xml:space="preserve">9.1.2.  </w:t>
      </w:r>
      <w:r w:rsidRPr="00D9062C">
        <w:rPr>
          <w:rFonts w:cstheme="minorHAnsi"/>
          <w:b/>
          <w:bCs/>
          <w:sz w:val="24"/>
          <w:szCs w:val="24"/>
        </w:rPr>
        <w:t>Publishing.</w:t>
      </w:r>
      <w:r>
        <w:rPr>
          <w:rFonts w:cstheme="minorHAnsi"/>
          <w:sz w:val="24"/>
          <w:szCs w:val="24"/>
        </w:rPr>
        <w:t xml:space="preserve">  When input is complete, the Administrative Assistant will publish the calendar to Church leaders.</w:t>
      </w:r>
    </w:p>
    <w:p w14:paraId="755FA69E" w14:textId="77777777" w:rsidR="006C4557" w:rsidRDefault="006C4557" w:rsidP="00EC4A01">
      <w:pPr>
        <w:spacing w:before="120" w:after="120" w:line="240" w:lineRule="auto"/>
        <w:ind w:firstLine="907"/>
        <w:rPr>
          <w:rFonts w:cstheme="minorHAnsi"/>
          <w:sz w:val="24"/>
          <w:szCs w:val="24"/>
        </w:rPr>
      </w:pPr>
      <w:r>
        <w:rPr>
          <w:rFonts w:cstheme="minorHAnsi"/>
          <w:b/>
          <w:bCs/>
          <w:sz w:val="24"/>
          <w:szCs w:val="24"/>
        </w:rPr>
        <w:t xml:space="preserve">9.1.3.  </w:t>
      </w:r>
      <w:r w:rsidRPr="001B6B48">
        <w:rPr>
          <w:rFonts w:cstheme="minorHAnsi"/>
          <w:b/>
          <w:bCs/>
          <w:sz w:val="24"/>
          <w:szCs w:val="24"/>
        </w:rPr>
        <w:t xml:space="preserve">Calendar Changes.  </w:t>
      </w:r>
      <w:r>
        <w:rPr>
          <w:rFonts w:cstheme="minorHAnsi"/>
          <w:sz w:val="24"/>
          <w:szCs w:val="24"/>
        </w:rPr>
        <w:t>Once published in November each year, changes, other than cancellations, will be made with Administrative Council approval.  Ministries will submit through the NOWW Chairs Activities Requests for new activities/events and written requests, emails suffice, for date and resource changes.</w:t>
      </w:r>
    </w:p>
    <w:p w14:paraId="7187E412" w14:textId="77777777" w:rsidR="006C4557" w:rsidRDefault="006C4557" w:rsidP="006C4557">
      <w:pPr>
        <w:spacing w:after="120" w:line="240" w:lineRule="auto"/>
        <w:ind w:left="202" w:firstLine="245"/>
        <w:outlineLvl w:val="1"/>
        <w:rPr>
          <w:rFonts w:cstheme="minorHAnsi"/>
          <w:sz w:val="24"/>
          <w:szCs w:val="24"/>
        </w:rPr>
      </w:pPr>
      <w:bookmarkStart w:id="191" w:name="_Toc121800064"/>
      <w:bookmarkStart w:id="192" w:name="_Toc155733844"/>
      <w:r w:rsidRPr="00D7023A">
        <w:rPr>
          <w:rStyle w:val="Heading2Char"/>
        </w:rPr>
        <w:t>9.2.  Meetings.</w:t>
      </w:r>
      <w:bookmarkEnd w:id="191"/>
      <w:bookmarkEnd w:id="192"/>
      <w:r w:rsidRPr="001430A2">
        <w:rPr>
          <w:rFonts w:cstheme="minorHAnsi"/>
          <w:b/>
          <w:bCs/>
          <w:sz w:val="24"/>
          <w:szCs w:val="24"/>
        </w:rPr>
        <w:t xml:space="preserve">  </w:t>
      </w:r>
      <w:r>
        <w:rPr>
          <w:rFonts w:cstheme="minorHAnsi"/>
          <w:sz w:val="24"/>
          <w:szCs w:val="24"/>
        </w:rPr>
        <w:t xml:space="preserve">Wesley Chapel UMC ministries and leaders have various options to conduct </w:t>
      </w:r>
    </w:p>
    <w:p w14:paraId="28D4F47C" w14:textId="7173B516" w:rsidR="00EB12EB" w:rsidRPr="008E5DD4" w:rsidRDefault="00EB12EB" w:rsidP="00EB12EB">
      <w:pPr>
        <w:spacing w:after="120" w:line="240" w:lineRule="auto"/>
        <w:jc w:val="center"/>
        <w:rPr>
          <w:bCs/>
          <w:sz w:val="24"/>
          <w:szCs w:val="24"/>
        </w:rPr>
      </w:pPr>
      <w:r>
        <w:rPr>
          <w:sz w:val="24"/>
          <w:szCs w:val="24"/>
        </w:rPr>
        <w:t>27</w:t>
      </w:r>
    </w:p>
    <w:p w14:paraId="55E4C910" w14:textId="77777777" w:rsidR="006C4557" w:rsidRDefault="006C4557" w:rsidP="006C4557">
      <w:pPr>
        <w:spacing w:after="120" w:line="240" w:lineRule="auto"/>
        <w:rPr>
          <w:rFonts w:cstheme="minorHAnsi"/>
          <w:sz w:val="24"/>
          <w:szCs w:val="24"/>
        </w:rPr>
      </w:pPr>
      <w:r>
        <w:rPr>
          <w:rFonts w:cstheme="minorHAnsi"/>
          <w:sz w:val="24"/>
          <w:szCs w:val="24"/>
        </w:rPr>
        <w:lastRenderedPageBreak/>
        <w:t xml:space="preserve">meetings, in-person, teleconference, and </w:t>
      </w:r>
      <w:proofErr w:type="gramStart"/>
      <w:r>
        <w:rPr>
          <w:rFonts w:cstheme="minorHAnsi"/>
          <w:sz w:val="24"/>
          <w:szCs w:val="24"/>
        </w:rPr>
        <w:t>Zoom</w:t>
      </w:r>
      <w:proofErr w:type="gramEnd"/>
      <w:r>
        <w:rPr>
          <w:rFonts w:cstheme="minorHAnsi"/>
          <w:sz w:val="24"/>
          <w:szCs w:val="24"/>
        </w:rPr>
        <w:t>.  The Administrative Assistant is the coordinator for all formats.  Coordination should be made at least 2 weeks prior to the meeting date.</w:t>
      </w:r>
    </w:p>
    <w:p w14:paraId="45025FB3" w14:textId="77777777" w:rsidR="006C4557" w:rsidRDefault="006C4557" w:rsidP="002A4491">
      <w:pPr>
        <w:spacing w:after="120" w:line="240" w:lineRule="auto"/>
        <w:ind w:firstLine="806"/>
        <w:rPr>
          <w:rFonts w:cstheme="minorHAnsi"/>
          <w:sz w:val="24"/>
          <w:szCs w:val="24"/>
        </w:rPr>
      </w:pPr>
      <w:r>
        <w:rPr>
          <w:rFonts w:cstheme="minorHAnsi"/>
          <w:b/>
          <w:bCs/>
          <w:sz w:val="24"/>
          <w:szCs w:val="24"/>
        </w:rPr>
        <w:t xml:space="preserve">9.2.1.  </w:t>
      </w:r>
      <w:r w:rsidRPr="00573CA5">
        <w:rPr>
          <w:rFonts w:cstheme="minorHAnsi"/>
          <w:b/>
          <w:bCs/>
          <w:sz w:val="24"/>
          <w:szCs w:val="24"/>
        </w:rPr>
        <w:t>Attendance Sheets</w:t>
      </w:r>
      <w:r w:rsidRPr="001430A2">
        <w:rPr>
          <w:rFonts w:cstheme="minorHAnsi"/>
          <w:sz w:val="24"/>
          <w:szCs w:val="24"/>
        </w:rPr>
        <w:t xml:space="preserve"> </w:t>
      </w:r>
      <w:r>
        <w:rPr>
          <w:rFonts w:cstheme="minorHAnsi"/>
          <w:sz w:val="24"/>
          <w:szCs w:val="24"/>
        </w:rPr>
        <w:t>(</w:t>
      </w:r>
      <w:hyperlink w:anchor="_ATTENDANCE_SHEET" w:history="1">
        <w:r w:rsidRPr="004F611E">
          <w:rPr>
            <w:rStyle w:val="Hyperlink"/>
            <w:rFonts w:cstheme="minorHAnsi"/>
            <w:sz w:val="24"/>
            <w:szCs w:val="24"/>
          </w:rPr>
          <w:t>Appendix 9.3</w:t>
        </w:r>
      </w:hyperlink>
      <w:r>
        <w:rPr>
          <w:rFonts w:cstheme="minorHAnsi"/>
          <w:sz w:val="24"/>
          <w:szCs w:val="24"/>
        </w:rPr>
        <w:t xml:space="preserve">) </w:t>
      </w:r>
      <w:r w:rsidRPr="001430A2">
        <w:rPr>
          <w:rFonts w:cstheme="minorHAnsi"/>
          <w:sz w:val="24"/>
          <w:szCs w:val="24"/>
        </w:rPr>
        <w:t>will be completed for all meeting</w:t>
      </w:r>
      <w:r>
        <w:rPr>
          <w:rFonts w:cstheme="minorHAnsi"/>
          <w:sz w:val="24"/>
          <w:szCs w:val="24"/>
        </w:rPr>
        <w:t>s</w:t>
      </w:r>
      <w:r w:rsidRPr="001430A2">
        <w:rPr>
          <w:rFonts w:cstheme="minorHAnsi"/>
          <w:sz w:val="24"/>
          <w:szCs w:val="24"/>
        </w:rPr>
        <w:t xml:space="preserve"> regardless of format </w:t>
      </w:r>
      <w:r w:rsidRPr="00B96D0C">
        <w:rPr>
          <w:rFonts w:cstheme="minorHAnsi"/>
          <w:sz w:val="24"/>
          <w:szCs w:val="24"/>
        </w:rPr>
        <w:t>and submitted to</w:t>
      </w:r>
      <w:r w:rsidRPr="001430A2">
        <w:rPr>
          <w:rFonts w:cstheme="minorHAnsi"/>
          <w:sz w:val="24"/>
          <w:szCs w:val="24"/>
        </w:rPr>
        <w:t xml:space="preserve"> the Administrative Assistant</w:t>
      </w:r>
      <w:r>
        <w:rPr>
          <w:rFonts w:cstheme="minorHAnsi"/>
          <w:sz w:val="24"/>
          <w:szCs w:val="24"/>
        </w:rPr>
        <w:t>.</w:t>
      </w:r>
    </w:p>
    <w:p w14:paraId="071E3DA8" w14:textId="77777777" w:rsidR="006C4557" w:rsidRDefault="006C4557" w:rsidP="002A4491">
      <w:pPr>
        <w:spacing w:after="80" w:line="240" w:lineRule="auto"/>
        <w:ind w:firstLine="806"/>
        <w:rPr>
          <w:rFonts w:cstheme="minorHAnsi"/>
          <w:sz w:val="24"/>
          <w:szCs w:val="24"/>
        </w:rPr>
      </w:pPr>
      <w:r>
        <w:rPr>
          <w:rFonts w:cstheme="minorHAnsi"/>
          <w:b/>
          <w:bCs/>
          <w:sz w:val="24"/>
          <w:szCs w:val="24"/>
        </w:rPr>
        <w:t xml:space="preserve">9.2.2.  </w:t>
      </w:r>
      <w:r w:rsidRPr="00573CA5">
        <w:rPr>
          <w:rFonts w:cstheme="minorHAnsi"/>
          <w:b/>
          <w:bCs/>
          <w:sz w:val="24"/>
          <w:szCs w:val="24"/>
        </w:rPr>
        <w:t>Zoom Meetings.</w:t>
      </w:r>
      <w:r>
        <w:rPr>
          <w:rFonts w:cstheme="minorHAnsi"/>
          <w:sz w:val="24"/>
          <w:szCs w:val="24"/>
        </w:rPr>
        <w:t xml:space="preserve">  Users are given access to the Wesley Chapel UMC Zoom account to conduct their meetings and will not change any setting, share the credentials with others, admit anyone not known into meetings, have distracting backgrounds</w:t>
      </w:r>
      <w:r w:rsidRPr="00DE3F30">
        <w:rPr>
          <w:rFonts w:cstheme="minorHAnsi"/>
          <w:sz w:val="24"/>
          <w:szCs w:val="24"/>
        </w:rPr>
        <w:t xml:space="preserve"> </w:t>
      </w:r>
      <w:r>
        <w:rPr>
          <w:rFonts w:cstheme="minorHAnsi"/>
          <w:sz w:val="24"/>
          <w:szCs w:val="24"/>
        </w:rPr>
        <w:t>nor use the account for personal business.</w:t>
      </w:r>
    </w:p>
    <w:p w14:paraId="2E301187" w14:textId="77777777" w:rsidR="006C4557" w:rsidRDefault="006C4557" w:rsidP="006C4557">
      <w:pPr>
        <w:spacing w:after="120" w:line="240" w:lineRule="auto"/>
        <w:ind w:left="202" w:firstLine="245"/>
        <w:outlineLvl w:val="1"/>
        <w:rPr>
          <w:rFonts w:cstheme="minorHAnsi"/>
          <w:sz w:val="24"/>
          <w:szCs w:val="24"/>
        </w:rPr>
      </w:pPr>
      <w:bookmarkStart w:id="193" w:name="_Toc121800065"/>
      <w:bookmarkStart w:id="194" w:name="_Toc155733845"/>
      <w:r w:rsidRPr="00D7023A">
        <w:rPr>
          <w:rStyle w:val="Heading2Char"/>
        </w:rPr>
        <w:t xml:space="preserve">9.3.  </w:t>
      </w:r>
      <w:bookmarkStart w:id="195" w:name="_Hlk118928241"/>
      <w:r w:rsidRPr="00D7023A">
        <w:rPr>
          <w:rStyle w:val="Heading2Char"/>
        </w:rPr>
        <w:t>Mid-Year Review</w:t>
      </w:r>
      <w:bookmarkEnd w:id="195"/>
      <w:r w:rsidRPr="00D7023A">
        <w:rPr>
          <w:rStyle w:val="Heading2Char"/>
        </w:rPr>
        <w:t>.</w:t>
      </w:r>
      <w:bookmarkEnd w:id="193"/>
      <w:bookmarkEnd w:id="194"/>
      <w:r>
        <w:rPr>
          <w:rFonts w:cstheme="minorHAnsi"/>
          <w:sz w:val="24"/>
          <w:szCs w:val="24"/>
        </w:rPr>
        <w:t xml:space="preserve">  Ministries will report status and plans twice a year, June, and December.  The Mid-Year Ministry Review, </w:t>
      </w:r>
      <w:hyperlink w:anchor="_20___Mid-Year_Ministry" w:history="1">
        <w:r w:rsidRPr="004F611E">
          <w:rPr>
            <w:rStyle w:val="Hyperlink"/>
            <w:rFonts w:cstheme="minorHAnsi"/>
            <w:sz w:val="24"/>
            <w:szCs w:val="24"/>
          </w:rPr>
          <w:t>Appendix 9.4</w:t>
        </w:r>
      </w:hyperlink>
      <w:r>
        <w:rPr>
          <w:rFonts w:cstheme="minorHAnsi"/>
          <w:sz w:val="24"/>
          <w:szCs w:val="24"/>
        </w:rPr>
        <w:t xml:space="preserve">, is used for this report.  </w:t>
      </w:r>
      <w:r w:rsidRPr="002955C2">
        <w:rPr>
          <w:sz w:val="24"/>
          <w:szCs w:val="24"/>
        </w:rPr>
        <w:t xml:space="preserve">This </w:t>
      </w:r>
      <w:r>
        <w:rPr>
          <w:sz w:val="24"/>
          <w:szCs w:val="24"/>
        </w:rPr>
        <w:t xml:space="preserve">review is designed to facilitate a conversation between Ministry Chairpersons, their ministry members, NOWW Chairpersons and the Nominations and Leadership Development Team.  </w:t>
      </w:r>
    </w:p>
    <w:p w14:paraId="051D2411" w14:textId="77777777" w:rsidR="006C4557" w:rsidRPr="00B535AA" w:rsidRDefault="006C4557" w:rsidP="006C4557">
      <w:pPr>
        <w:pStyle w:val="Heading2"/>
        <w:ind w:firstLine="245"/>
      </w:pPr>
      <w:bookmarkStart w:id="196" w:name="_Toc121800066"/>
      <w:bookmarkStart w:id="197" w:name="_Toc155733846"/>
      <w:r>
        <w:t>9.4.  Requirements</w:t>
      </w:r>
      <w:r w:rsidRPr="00B535AA">
        <w:t>.</w:t>
      </w:r>
      <w:bookmarkEnd w:id="196"/>
      <w:bookmarkEnd w:id="197"/>
    </w:p>
    <w:p w14:paraId="49FD403F" w14:textId="77777777" w:rsidR="006C4557" w:rsidRPr="00753CD1" w:rsidRDefault="006C4557" w:rsidP="002A4491">
      <w:pPr>
        <w:spacing w:after="80" w:line="240" w:lineRule="auto"/>
        <w:ind w:firstLine="907"/>
        <w:rPr>
          <w:rFonts w:cstheme="minorHAnsi"/>
          <w:sz w:val="24"/>
          <w:szCs w:val="24"/>
        </w:rPr>
      </w:pPr>
      <w:r>
        <w:rPr>
          <w:rFonts w:cstheme="minorHAnsi"/>
          <w:b/>
          <w:bCs/>
          <w:sz w:val="24"/>
          <w:szCs w:val="24"/>
        </w:rPr>
        <w:t xml:space="preserve">9.4.1.  </w:t>
      </w:r>
      <w:r w:rsidRPr="00B535AA">
        <w:rPr>
          <w:rFonts w:cstheme="minorHAnsi"/>
          <w:b/>
          <w:bCs/>
          <w:sz w:val="24"/>
          <w:szCs w:val="24"/>
        </w:rPr>
        <w:t>Safe Sanctuary Training</w:t>
      </w:r>
      <w:r w:rsidRPr="00753CD1">
        <w:rPr>
          <w:rFonts w:cstheme="minorHAnsi"/>
          <w:sz w:val="24"/>
          <w:szCs w:val="24"/>
        </w:rPr>
        <w:t xml:space="preserve"> is </w:t>
      </w:r>
      <w:r>
        <w:rPr>
          <w:rFonts w:cstheme="minorHAnsi"/>
          <w:sz w:val="24"/>
          <w:szCs w:val="24"/>
        </w:rPr>
        <w:t xml:space="preserve">required for all leaders and members who are associated with children and vulnerable adults IAW </w:t>
      </w:r>
      <w:hyperlink w:anchor="_Safe_Sanctuary_Policy" w:history="1">
        <w:r w:rsidRPr="004F611E">
          <w:rPr>
            <w:rStyle w:val="Hyperlink"/>
            <w:rFonts w:cstheme="minorHAnsi"/>
            <w:sz w:val="24"/>
            <w:szCs w:val="24"/>
          </w:rPr>
          <w:t>A</w:t>
        </w:r>
        <w:bookmarkStart w:id="198" w:name="_Hlk155731651"/>
        <w:r w:rsidRPr="004F611E">
          <w:rPr>
            <w:rStyle w:val="Hyperlink"/>
            <w:rFonts w:cstheme="minorHAnsi"/>
            <w:sz w:val="24"/>
            <w:szCs w:val="24"/>
          </w:rPr>
          <w:t>ppendix</w:t>
        </w:r>
        <w:bookmarkEnd w:id="198"/>
        <w:r w:rsidRPr="004F611E">
          <w:rPr>
            <w:rStyle w:val="Hyperlink"/>
            <w:rFonts w:cstheme="minorHAnsi"/>
            <w:sz w:val="24"/>
            <w:szCs w:val="24"/>
          </w:rPr>
          <w:t xml:space="preserve"> 14.1</w:t>
        </w:r>
      </w:hyperlink>
      <w:r>
        <w:rPr>
          <w:rFonts w:cstheme="minorHAnsi"/>
          <w:sz w:val="24"/>
          <w:szCs w:val="24"/>
        </w:rPr>
        <w:t xml:space="preserve"> of this Manual.  Every five (</w:t>
      </w:r>
      <w:r w:rsidRPr="00753CD1">
        <w:rPr>
          <w:rFonts w:cstheme="minorHAnsi"/>
          <w:sz w:val="24"/>
          <w:szCs w:val="24"/>
        </w:rPr>
        <w:t>5</w:t>
      </w:r>
      <w:r>
        <w:rPr>
          <w:rFonts w:cstheme="minorHAnsi"/>
          <w:sz w:val="24"/>
          <w:szCs w:val="24"/>
        </w:rPr>
        <w:t>)</w:t>
      </w:r>
      <w:r w:rsidRPr="00753CD1">
        <w:rPr>
          <w:rFonts w:cstheme="minorHAnsi"/>
          <w:sz w:val="24"/>
          <w:szCs w:val="24"/>
        </w:rPr>
        <w:t xml:space="preserve"> years </w:t>
      </w:r>
      <w:r>
        <w:rPr>
          <w:rFonts w:cstheme="minorHAnsi"/>
          <w:sz w:val="24"/>
          <w:szCs w:val="24"/>
        </w:rPr>
        <w:t xml:space="preserve">after the initial training, </w:t>
      </w:r>
      <w:r w:rsidRPr="00753CD1">
        <w:rPr>
          <w:rFonts w:cstheme="minorHAnsi"/>
          <w:sz w:val="24"/>
          <w:szCs w:val="24"/>
        </w:rPr>
        <w:t>refresher training</w:t>
      </w:r>
      <w:r>
        <w:rPr>
          <w:rFonts w:cstheme="minorHAnsi"/>
          <w:sz w:val="24"/>
          <w:szCs w:val="24"/>
        </w:rPr>
        <w:t xml:space="preserve"> is required</w:t>
      </w:r>
      <w:r w:rsidRPr="00753CD1">
        <w:rPr>
          <w:rFonts w:cstheme="minorHAnsi"/>
          <w:sz w:val="24"/>
          <w:szCs w:val="24"/>
        </w:rPr>
        <w:t>.</w:t>
      </w:r>
    </w:p>
    <w:p w14:paraId="139680D7" w14:textId="77777777" w:rsidR="006C4557" w:rsidRPr="00753CD1" w:rsidRDefault="006C4557" w:rsidP="002A4491">
      <w:pPr>
        <w:spacing w:after="0" w:line="240" w:lineRule="auto"/>
        <w:ind w:firstLine="907"/>
        <w:rPr>
          <w:rFonts w:cstheme="minorHAnsi"/>
          <w:sz w:val="24"/>
          <w:szCs w:val="24"/>
        </w:rPr>
      </w:pPr>
      <w:r>
        <w:rPr>
          <w:rFonts w:cstheme="minorHAnsi"/>
          <w:b/>
          <w:bCs/>
          <w:sz w:val="24"/>
          <w:szCs w:val="24"/>
        </w:rPr>
        <w:t xml:space="preserve">9.4.2.  </w:t>
      </w:r>
      <w:r w:rsidRPr="00CB3682">
        <w:rPr>
          <w:rFonts w:cstheme="minorHAnsi"/>
          <w:b/>
          <w:bCs/>
          <w:sz w:val="24"/>
          <w:szCs w:val="24"/>
        </w:rPr>
        <w:t>Background Checks</w:t>
      </w:r>
      <w:r w:rsidRPr="00753CD1">
        <w:rPr>
          <w:rFonts w:cstheme="minorHAnsi"/>
          <w:sz w:val="24"/>
          <w:szCs w:val="24"/>
        </w:rPr>
        <w:t xml:space="preserve"> </w:t>
      </w:r>
      <w:r>
        <w:rPr>
          <w:rFonts w:cstheme="minorHAnsi"/>
          <w:sz w:val="24"/>
          <w:szCs w:val="24"/>
        </w:rPr>
        <w:t xml:space="preserve">must be conducted on all leaders and members associated with children, vulnerable adults and funds collection or </w:t>
      </w:r>
      <w:r w:rsidRPr="00330C6F">
        <w:rPr>
          <w:rFonts w:cstheme="minorHAnsi"/>
          <w:sz w:val="24"/>
          <w:szCs w:val="24"/>
        </w:rPr>
        <w:t>accountability including bus drivers and Counters.  Checks must be renewed every 5 years.  Wesley Chapel UMC will fund all background checks.</w:t>
      </w:r>
      <w:r>
        <w:rPr>
          <w:rFonts w:cstheme="minorHAnsi"/>
          <w:sz w:val="24"/>
          <w:szCs w:val="24"/>
        </w:rPr>
        <w:t xml:space="preserve">  </w:t>
      </w:r>
    </w:p>
    <w:p w14:paraId="0FD96451" w14:textId="77777777" w:rsidR="006C4557" w:rsidRPr="00753CD1" w:rsidRDefault="006C4557" w:rsidP="006C4557">
      <w:pPr>
        <w:spacing w:after="120" w:line="240" w:lineRule="auto"/>
        <w:ind w:firstLine="907"/>
        <w:rPr>
          <w:rFonts w:cstheme="minorHAnsi"/>
          <w:sz w:val="24"/>
          <w:szCs w:val="24"/>
        </w:rPr>
      </w:pPr>
      <w:r>
        <w:rPr>
          <w:rFonts w:cstheme="minorHAnsi"/>
          <w:b/>
          <w:bCs/>
          <w:sz w:val="24"/>
          <w:szCs w:val="24"/>
        </w:rPr>
        <w:t xml:space="preserve">9.4.3.  </w:t>
      </w:r>
      <w:r w:rsidRPr="005A7DB9">
        <w:rPr>
          <w:rFonts w:cstheme="minorHAnsi"/>
          <w:b/>
          <w:bCs/>
          <w:sz w:val="24"/>
          <w:szCs w:val="24"/>
        </w:rPr>
        <w:t>Budget Input</w:t>
      </w:r>
      <w:r>
        <w:rPr>
          <w:rFonts w:cstheme="minorHAnsi"/>
          <w:sz w:val="24"/>
          <w:szCs w:val="24"/>
        </w:rPr>
        <w:t xml:space="preserve"> from all committee leaders and NOWW ministries will be provided to the Finance Committee annually per paragraph 10.9 of this manual.   </w:t>
      </w:r>
    </w:p>
    <w:p w14:paraId="21EA3159" w14:textId="77777777" w:rsidR="006C4557" w:rsidRDefault="006C4557" w:rsidP="002A4491">
      <w:pPr>
        <w:spacing w:after="0" w:line="240" w:lineRule="auto"/>
        <w:ind w:firstLine="907"/>
        <w:rPr>
          <w:rFonts w:cstheme="minorHAnsi"/>
          <w:sz w:val="24"/>
          <w:szCs w:val="24"/>
        </w:rPr>
      </w:pPr>
      <w:r>
        <w:rPr>
          <w:rFonts w:cstheme="minorHAnsi"/>
          <w:b/>
          <w:bCs/>
          <w:sz w:val="24"/>
          <w:szCs w:val="24"/>
        </w:rPr>
        <w:t xml:space="preserve">9.4.4.  Payment </w:t>
      </w:r>
      <w:r w:rsidRPr="00332B74">
        <w:rPr>
          <w:rFonts w:cstheme="minorHAnsi"/>
          <w:b/>
          <w:bCs/>
          <w:sz w:val="24"/>
          <w:szCs w:val="24"/>
        </w:rPr>
        <w:t>Voucher</w:t>
      </w:r>
      <w:r>
        <w:rPr>
          <w:rFonts w:cstheme="minorHAnsi"/>
          <w:sz w:val="24"/>
          <w:szCs w:val="24"/>
        </w:rPr>
        <w:t xml:space="preserve"> processing will be executed IAW </w:t>
      </w:r>
      <w:hyperlink w:anchor="_10.7.__Payment" w:history="1">
        <w:r w:rsidRPr="00A71B84">
          <w:rPr>
            <w:rStyle w:val="Hyperlink"/>
            <w:rFonts w:cstheme="minorHAnsi"/>
            <w:sz w:val="24"/>
            <w:szCs w:val="24"/>
          </w:rPr>
          <w:t>paragraph 10.7</w:t>
        </w:r>
      </w:hyperlink>
      <w:r>
        <w:rPr>
          <w:rFonts w:cstheme="minorHAnsi"/>
          <w:sz w:val="24"/>
          <w:szCs w:val="24"/>
        </w:rPr>
        <w:t xml:space="preserve"> of this Manual.</w:t>
      </w:r>
    </w:p>
    <w:p w14:paraId="3073E678" w14:textId="77777777" w:rsidR="006C4557" w:rsidRDefault="006C4557" w:rsidP="002A4491">
      <w:pPr>
        <w:spacing w:after="80" w:line="240" w:lineRule="auto"/>
        <w:ind w:firstLine="907"/>
        <w:rPr>
          <w:rFonts w:cstheme="minorHAnsi"/>
          <w:sz w:val="24"/>
          <w:szCs w:val="24"/>
        </w:rPr>
      </w:pPr>
      <w:r>
        <w:rPr>
          <w:rFonts w:cstheme="minorHAnsi"/>
          <w:b/>
          <w:bCs/>
          <w:sz w:val="24"/>
          <w:szCs w:val="24"/>
        </w:rPr>
        <w:t xml:space="preserve">9.4.5.  Leader Covenants/Training.  </w:t>
      </w:r>
      <w:r>
        <w:rPr>
          <w:rFonts w:cstheme="minorHAnsi"/>
          <w:sz w:val="24"/>
          <w:szCs w:val="24"/>
        </w:rPr>
        <w:t xml:space="preserve">Leaders will commit to serve in January of each year and will sign a Covenant Commitment, </w:t>
      </w:r>
      <w:hyperlink w:anchor="_LEADERS_COVENANT_COMMITMENT" w:history="1">
        <w:r w:rsidRPr="00383EEA">
          <w:rPr>
            <w:rStyle w:val="Hyperlink"/>
            <w:rFonts w:cstheme="minorHAnsi"/>
            <w:sz w:val="24"/>
            <w:szCs w:val="24"/>
          </w:rPr>
          <w:t>Appendix 9.5</w:t>
        </w:r>
      </w:hyperlink>
      <w:r>
        <w:rPr>
          <w:rFonts w:cstheme="minorHAnsi"/>
          <w:sz w:val="24"/>
          <w:szCs w:val="24"/>
        </w:rPr>
        <w:t>, in January as well.  Leadership Training will be conducted at a minimum annually.</w:t>
      </w:r>
    </w:p>
    <w:p w14:paraId="695D59D7" w14:textId="77777777" w:rsidR="006C4557" w:rsidRPr="00A86EF9" w:rsidRDefault="006C4557" w:rsidP="002A4491">
      <w:pPr>
        <w:spacing w:after="80" w:line="240" w:lineRule="auto"/>
        <w:ind w:firstLine="907"/>
        <w:rPr>
          <w:rFonts w:cstheme="minorHAnsi"/>
          <w:sz w:val="24"/>
          <w:szCs w:val="24"/>
        </w:rPr>
      </w:pPr>
      <w:r w:rsidRPr="001F40F2">
        <w:rPr>
          <w:rFonts w:cstheme="minorHAnsi"/>
          <w:b/>
          <w:bCs/>
          <w:sz w:val="24"/>
          <w:szCs w:val="24"/>
        </w:rPr>
        <w:t xml:space="preserve">9.4.6.  Accident Report.  </w:t>
      </w:r>
      <w:r w:rsidRPr="001F40F2">
        <w:rPr>
          <w:rFonts w:cstheme="minorHAnsi"/>
          <w:sz w:val="24"/>
          <w:szCs w:val="24"/>
        </w:rPr>
        <w:t xml:space="preserve">An Accident Report, </w:t>
      </w:r>
      <w:hyperlink w:anchor="_ACCIDENT_REPORT" w:history="1">
        <w:r w:rsidRPr="00383EEA">
          <w:rPr>
            <w:rStyle w:val="Hyperlink"/>
            <w:rFonts w:cstheme="minorHAnsi"/>
            <w:sz w:val="24"/>
            <w:szCs w:val="24"/>
          </w:rPr>
          <w:t>Appendix 9.6</w:t>
        </w:r>
      </w:hyperlink>
      <w:r w:rsidRPr="001F40F2">
        <w:rPr>
          <w:rFonts w:cstheme="minorHAnsi"/>
          <w:sz w:val="24"/>
          <w:szCs w:val="24"/>
        </w:rPr>
        <w:t>, will be completed by anyone witnessing / involved in a</w:t>
      </w:r>
      <w:r>
        <w:rPr>
          <w:rFonts w:cstheme="minorHAnsi"/>
          <w:sz w:val="24"/>
          <w:szCs w:val="24"/>
        </w:rPr>
        <w:t>n</w:t>
      </w:r>
      <w:r w:rsidRPr="001F40F2">
        <w:rPr>
          <w:rFonts w:cstheme="minorHAnsi"/>
          <w:sz w:val="24"/>
          <w:szCs w:val="24"/>
        </w:rPr>
        <w:t xml:space="preserve"> accident on Church ground.</w:t>
      </w:r>
      <w:r>
        <w:rPr>
          <w:rFonts w:cstheme="minorHAnsi"/>
          <w:sz w:val="24"/>
          <w:szCs w:val="24"/>
        </w:rPr>
        <w:t xml:space="preserve">  </w:t>
      </w:r>
    </w:p>
    <w:p w14:paraId="3D4C7B8D" w14:textId="77777777" w:rsidR="006C4557" w:rsidRPr="001E239D" w:rsidRDefault="006C4557" w:rsidP="006C4557">
      <w:pPr>
        <w:spacing w:after="0" w:line="240" w:lineRule="auto"/>
        <w:ind w:left="202" w:firstLine="245"/>
        <w:outlineLvl w:val="1"/>
        <w:rPr>
          <w:sz w:val="24"/>
          <w:szCs w:val="24"/>
        </w:rPr>
      </w:pPr>
      <w:bookmarkStart w:id="199" w:name="_Toc121800067"/>
      <w:bookmarkStart w:id="200" w:name="_Toc155733847"/>
      <w:r w:rsidRPr="00D7023A">
        <w:rPr>
          <w:rStyle w:val="Heading2Char"/>
        </w:rPr>
        <w:t>9.5.  File Retention.</w:t>
      </w:r>
      <w:bookmarkEnd w:id="199"/>
      <w:bookmarkEnd w:id="200"/>
      <w:r>
        <w:rPr>
          <w:rFonts w:cstheme="minorHAnsi"/>
          <w:b/>
          <w:bCs/>
          <w:sz w:val="24"/>
          <w:szCs w:val="24"/>
        </w:rPr>
        <w:t xml:space="preserve">  </w:t>
      </w:r>
      <w:r>
        <w:rPr>
          <w:sz w:val="24"/>
          <w:szCs w:val="24"/>
        </w:rPr>
        <w:t xml:space="preserve">This policy establishes how </w:t>
      </w:r>
      <w:r w:rsidRPr="001E239D">
        <w:rPr>
          <w:sz w:val="24"/>
          <w:szCs w:val="24"/>
        </w:rPr>
        <w:t>Wesley Chapel UMC</w:t>
      </w:r>
      <w:r>
        <w:rPr>
          <w:sz w:val="24"/>
          <w:szCs w:val="24"/>
        </w:rPr>
        <w:t xml:space="preserve"> will keep records.  Records will be boxed in storage boxes and stored in a climate-controlled facility.</w:t>
      </w:r>
    </w:p>
    <w:tbl>
      <w:tblPr>
        <w:tblStyle w:val="TableGrid"/>
        <w:tblW w:w="9715" w:type="dxa"/>
        <w:tblLook w:val="04A0" w:firstRow="1" w:lastRow="0" w:firstColumn="1" w:lastColumn="0" w:noHBand="0" w:noVBand="1"/>
      </w:tblPr>
      <w:tblGrid>
        <w:gridCol w:w="6475"/>
        <w:gridCol w:w="3240"/>
      </w:tblGrid>
      <w:tr w:rsidR="006C4557" w14:paraId="75887616" w14:textId="77777777" w:rsidTr="001864D6">
        <w:tc>
          <w:tcPr>
            <w:tcW w:w="6475" w:type="dxa"/>
          </w:tcPr>
          <w:p w14:paraId="3A2CA006" w14:textId="77777777" w:rsidR="006C4557" w:rsidRPr="007458A5" w:rsidRDefault="006C4557" w:rsidP="001864D6">
            <w:pPr>
              <w:jc w:val="center"/>
              <w:rPr>
                <w:b/>
                <w:bCs/>
                <w:sz w:val="24"/>
                <w:szCs w:val="24"/>
              </w:rPr>
            </w:pPr>
            <w:r w:rsidRPr="007458A5">
              <w:rPr>
                <w:b/>
                <w:bCs/>
                <w:sz w:val="24"/>
                <w:szCs w:val="24"/>
              </w:rPr>
              <w:t>Document</w:t>
            </w:r>
          </w:p>
        </w:tc>
        <w:tc>
          <w:tcPr>
            <w:tcW w:w="3240" w:type="dxa"/>
          </w:tcPr>
          <w:p w14:paraId="5D03CAD0" w14:textId="77777777" w:rsidR="006C4557" w:rsidRPr="007458A5" w:rsidRDefault="006C4557" w:rsidP="001864D6">
            <w:pPr>
              <w:jc w:val="center"/>
              <w:rPr>
                <w:b/>
                <w:bCs/>
                <w:sz w:val="24"/>
                <w:szCs w:val="24"/>
              </w:rPr>
            </w:pPr>
            <w:r w:rsidRPr="007458A5">
              <w:rPr>
                <w:b/>
                <w:bCs/>
                <w:sz w:val="24"/>
                <w:szCs w:val="24"/>
              </w:rPr>
              <w:t>How Long to Keep (Minimum)</w:t>
            </w:r>
          </w:p>
        </w:tc>
      </w:tr>
      <w:tr w:rsidR="006C4557" w14:paraId="46F7E018" w14:textId="77777777" w:rsidTr="001864D6">
        <w:tc>
          <w:tcPr>
            <w:tcW w:w="6475" w:type="dxa"/>
          </w:tcPr>
          <w:p w14:paraId="0F2712BF" w14:textId="77777777" w:rsidR="006C4557" w:rsidRPr="0060518C" w:rsidRDefault="006C4557" w:rsidP="001864D6">
            <w:r w:rsidRPr="0060518C">
              <w:t xml:space="preserve">Articles of Incorporation, amendments, bylaws* </w:t>
            </w:r>
          </w:p>
        </w:tc>
        <w:tc>
          <w:tcPr>
            <w:tcW w:w="3240" w:type="dxa"/>
          </w:tcPr>
          <w:p w14:paraId="6906DA76" w14:textId="77777777" w:rsidR="006C4557" w:rsidRPr="0060518C" w:rsidRDefault="006C4557" w:rsidP="001864D6">
            <w:pPr>
              <w:jc w:val="center"/>
            </w:pPr>
            <w:r w:rsidRPr="0060518C">
              <w:t>Permanently</w:t>
            </w:r>
          </w:p>
        </w:tc>
      </w:tr>
      <w:tr w:rsidR="006C4557" w14:paraId="0FD09E52" w14:textId="77777777" w:rsidTr="002A4491">
        <w:trPr>
          <w:trHeight w:val="242"/>
        </w:trPr>
        <w:tc>
          <w:tcPr>
            <w:tcW w:w="6475" w:type="dxa"/>
          </w:tcPr>
          <w:p w14:paraId="2E5CE2E5" w14:textId="77777777" w:rsidR="006C4557" w:rsidRPr="0060518C" w:rsidRDefault="006C4557" w:rsidP="001864D6">
            <w:r w:rsidRPr="0060518C">
              <w:t>Certificate of incorporation and corporate records to the state*</w:t>
            </w:r>
          </w:p>
        </w:tc>
        <w:tc>
          <w:tcPr>
            <w:tcW w:w="3240" w:type="dxa"/>
          </w:tcPr>
          <w:p w14:paraId="3C792D6E" w14:textId="77777777" w:rsidR="006C4557" w:rsidRPr="0060518C" w:rsidRDefault="006C4557" w:rsidP="001864D6">
            <w:pPr>
              <w:jc w:val="center"/>
            </w:pPr>
            <w:r w:rsidRPr="0060518C">
              <w:t>Permanently</w:t>
            </w:r>
          </w:p>
        </w:tc>
      </w:tr>
      <w:tr w:rsidR="006C4557" w14:paraId="0732E100" w14:textId="77777777" w:rsidTr="001864D6">
        <w:tc>
          <w:tcPr>
            <w:tcW w:w="6475" w:type="dxa"/>
          </w:tcPr>
          <w:p w14:paraId="51565C98" w14:textId="77777777" w:rsidR="006C4557" w:rsidRPr="0060518C" w:rsidRDefault="006C4557" w:rsidP="001864D6">
            <w:r w:rsidRPr="0060518C">
              <w:t>Minutes</w:t>
            </w:r>
          </w:p>
        </w:tc>
        <w:tc>
          <w:tcPr>
            <w:tcW w:w="3240" w:type="dxa"/>
          </w:tcPr>
          <w:p w14:paraId="792B24E2" w14:textId="77777777" w:rsidR="006C4557" w:rsidRPr="0060518C" w:rsidRDefault="006C4557" w:rsidP="001864D6">
            <w:pPr>
              <w:jc w:val="center"/>
            </w:pPr>
            <w:r w:rsidRPr="0060518C">
              <w:t>Permanently</w:t>
            </w:r>
          </w:p>
        </w:tc>
      </w:tr>
      <w:tr w:rsidR="006C4557" w14:paraId="2BE68849" w14:textId="77777777" w:rsidTr="001864D6">
        <w:tc>
          <w:tcPr>
            <w:tcW w:w="6475" w:type="dxa"/>
          </w:tcPr>
          <w:p w14:paraId="45EE69E2" w14:textId="77777777" w:rsidR="006C4557" w:rsidRPr="0060518C" w:rsidRDefault="006C4557" w:rsidP="001864D6">
            <w:r w:rsidRPr="0060518C">
              <w:t>Annual corporate reports</w:t>
            </w:r>
          </w:p>
        </w:tc>
        <w:tc>
          <w:tcPr>
            <w:tcW w:w="3240" w:type="dxa"/>
          </w:tcPr>
          <w:p w14:paraId="6660D55F" w14:textId="77777777" w:rsidR="006C4557" w:rsidRPr="0060518C" w:rsidRDefault="006C4557" w:rsidP="001864D6">
            <w:pPr>
              <w:jc w:val="center"/>
            </w:pPr>
            <w:r w:rsidRPr="0060518C">
              <w:t>Permanently</w:t>
            </w:r>
          </w:p>
        </w:tc>
      </w:tr>
      <w:tr w:rsidR="006C4557" w14:paraId="3F78AE2F" w14:textId="77777777" w:rsidTr="001864D6">
        <w:tc>
          <w:tcPr>
            <w:tcW w:w="6475" w:type="dxa"/>
          </w:tcPr>
          <w:p w14:paraId="46072C24" w14:textId="77777777" w:rsidR="006C4557" w:rsidRPr="0060518C" w:rsidRDefault="006C4557" w:rsidP="001864D6">
            <w:r w:rsidRPr="0060518C">
              <w:t>Contracts and leases in effect</w:t>
            </w:r>
          </w:p>
        </w:tc>
        <w:tc>
          <w:tcPr>
            <w:tcW w:w="3240" w:type="dxa"/>
          </w:tcPr>
          <w:p w14:paraId="1C352FD5" w14:textId="77777777" w:rsidR="006C4557" w:rsidRPr="0060518C" w:rsidRDefault="006C4557" w:rsidP="001864D6">
            <w:pPr>
              <w:jc w:val="center"/>
            </w:pPr>
            <w:r w:rsidRPr="0060518C">
              <w:t>Permanently</w:t>
            </w:r>
          </w:p>
        </w:tc>
      </w:tr>
      <w:tr w:rsidR="006C4557" w14:paraId="186172F2" w14:textId="77777777" w:rsidTr="001864D6">
        <w:tc>
          <w:tcPr>
            <w:tcW w:w="6475" w:type="dxa"/>
          </w:tcPr>
          <w:p w14:paraId="13BF1692" w14:textId="77777777" w:rsidR="006C4557" w:rsidRPr="0060518C" w:rsidRDefault="006C4557" w:rsidP="001864D6">
            <w:r w:rsidRPr="0060518C">
              <w:t>Insurance policies (including expired policies)</w:t>
            </w:r>
          </w:p>
        </w:tc>
        <w:tc>
          <w:tcPr>
            <w:tcW w:w="3240" w:type="dxa"/>
          </w:tcPr>
          <w:p w14:paraId="24D19C2F" w14:textId="77777777" w:rsidR="006C4557" w:rsidRPr="0060518C" w:rsidRDefault="006C4557" w:rsidP="001864D6">
            <w:pPr>
              <w:jc w:val="center"/>
            </w:pPr>
            <w:r w:rsidRPr="0060518C">
              <w:t>Permanently</w:t>
            </w:r>
          </w:p>
        </w:tc>
      </w:tr>
      <w:tr w:rsidR="006C4557" w14:paraId="4AEC8F23" w14:textId="77777777" w:rsidTr="001864D6">
        <w:tc>
          <w:tcPr>
            <w:tcW w:w="6475" w:type="dxa"/>
            <w:tcBorders>
              <w:bottom w:val="single" w:sz="4" w:space="0" w:color="auto"/>
            </w:tcBorders>
          </w:tcPr>
          <w:p w14:paraId="6D836668" w14:textId="77777777" w:rsidR="006C4557" w:rsidRPr="0060518C" w:rsidRDefault="006C4557" w:rsidP="001864D6">
            <w:r w:rsidRPr="0060518C">
              <w:t>Insurance letters/correspondence</w:t>
            </w:r>
          </w:p>
        </w:tc>
        <w:tc>
          <w:tcPr>
            <w:tcW w:w="3240" w:type="dxa"/>
            <w:tcBorders>
              <w:bottom w:val="single" w:sz="4" w:space="0" w:color="auto"/>
            </w:tcBorders>
          </w:tcPr>
          <w:p w14:paraId="64FCA255" w14:textId="77777777" w:rsidR="006C4557" w:rsidRPr="0060518C" w:rsidRDefault="006C4557" w:rsidP="001864D6">
            <w:pPr>
              <w:jc w:val="center"/>
            </w:pPr>
            <w:r w:rsidRPr="0060518C">
              <w:t>Permanently</w:t>
            </w:r>
          </w:p>
        </w:tc>
      </w:tr>
      <w:tr w:rsidR="006C4557" w14:paraId="478A6198" w14:textId="77777777" w:rsidTr="002A4491">
        <w:tc>
          <w:tcPr>
            <w:tcW w:w="6475" w:type="dxa"/>
            <w:tcBorders>
              <w:bottom w:val="single" w:sz="4" w:space="0" w:color="auto"/>
            </w:tcBorders>
          </w:tcPr>
          <w:p w14:paraId="703C2002" w14:textId="77777777" w:rsidR="006C4557" w:rsidRPr="0060518C" w:rsidRDefault="006C4557" w:rsidP="001864D6">
            <w:r w:rsidRPr="0060518C">
              <w:t>Audit reports of CPAs and financial statements</w:t>
            </w:r>
          </w:p>
        </w:tc>
        <w:tc>
          <w:tcPr>
            <w:tcW w:w="3240" w:type="dxa"/>
            <w:tcBorders>
              <w:bottom w:val="single" w:sz="4" w:space="0" w:color="auto"/>
            </w:tcBorders>
          </w:tcPr>
          <w:p w14:paraId="4DA4D4F4" w14:textId="77777777" w:rsidR="006C4557" w:rsidRPr="0060518C" w:rsidRDefault="006C4557" w:rsidP="001864D6">
            <w:pPr>
              <w:jc w:val="center"/>
            </w:pPr>
            <w:r w:rsidRPr="0060518C">
              <w:t>Permanently</w:t>
            </w:r>
          </w:p>
        </w:tc>
      </w:tr>
      <w:tr w:rsidR="006C4557" w14:paraId="5A14878F" w14:textId="77777777" w:rsidTr="002A4491">
        <w:tc>
          <w:tcPr>
            <w:tcW w:w="6475" w:type="dxa"/>
            <w:tcBorders>
              <w:top w:val="single" w:sz="4" w:space="0" w:color="auto"/>
            </w:tcBorders>
          </w:tcPr>
          <w:p w14:paraId="5B9B4AA6" w14:textId="77777777" w:rsidR="006C4557" w:rsidRPr="0060518C" w:rsidRDefault="006C4557" w:rsidP="001864D6">
            <w:r w:rsidRPr="0060518C">
              <w:t>Employment applications (for current employees)</w:t>
            </w:r>
          </w:p>
        </w:tc>
        <w:tc>
          <w:tcPr>
            <w:tcW w:w="3240" w:type="dxa"/>
            <w:tcBorders>
              <w:top w:val="single" w:sz="4" w:space="0" w:color="auto"/>
            </w:tcBorders>
          </w:tcPr>
          <w:p w14:paraId="6F8B9D0A" w14:textId="77777777" w:rsidR="006C4557" w:rsidRPr="0060518C" w:rsidRDefault="006C4557" w:rsidP="001864D6">
            <w:pPr>
              <w:jc w:val="center"/>
            </w:pPr>
            <w:r w:rsidRPr="0060518C">
              <w:t>Permanently</w:t>
            </w:r>
          </w:p>
        </w:tc>
      </w:tr>
      <w:tr w:rsidR="006C4557" w14:paraId="1858981E" w14:textId="77777777" w:rsidTr="002A4491">
        <w:tc>
          <w:tcPr>
            <w:tcW w:w="6475" w:type="dxa"/>
            <w:tcBorders>
              <w:bottom w:val="single" w:sz="4" w:space="0" w:color="auto"/>
            </w:tcBorders>
          </w:tcPr>
          <w:p w14:paraId="60A16DC3" w14:textId="77777777" w:rsidR="006C4557" w:rsidRPr="0060518C" w:rsidRDefault="006C4557" w:rsidP="001864D6">
            <w:r w:rsidRPr="0060518C">
              <w:t>Bank statements and reconciliations</w:t>
            </w:r>
          </w:p>
        </w:tc>
        <w:tc>
          <w:tcPr>
            <w:tcW w:w="3240" w:type="dxa"/>
            <w:tcBorders>
              <w:bottom w:val="single" w:sz="4" w:space="0" w:color="auto"/>
            </w:tcBorders>
          </w:tcPr>
          <w:p w14:paraId="2BFCB280" w14:textId="77777777" w:rsidR="006C4557" w:rsidRPr="0060518C" w:rsidRDefault="006C4557" w:rsidP="001864D6">
            <w:pPr>
              <w:jc w:val="center"/>
            </w:pPr>
            <w:r w:rsidRPr="0060518C">
              <w:t>7 years</w:t>
            </w:r>
          </w:p>
        </w:tc>
      </w:tr>
      <w:tr w:rsidR="002A4491" w14:paraId="181466D1" w14:textId="77777777" w:rsidTr="002A4491">
        <w:tc>
          <w:tcPr>
            <w:tcW w:w="6475" w:type="dxa"/>
            <w:tcBorders>
              <w:top w:val="single" w:sz="4" w:space="0" w:color="auto"/>
              <w:left w:val="nil"/>
              <w:bottom w:val="single" w:sz="4" w:space="0" w:color="auto"/>
              <w:right w:val="nil"/>
            </w:tcBorders>
          </w:tcPr>
          <w:p w14:paraId="07A094AA" w14:textId="65395EC2" w:rsidR="002A4491" w:rsidRPr="0060518C" w:rsidRDefault="002A4491" w:rsidP="002A4491">
            <w:pPr>
              <w:jc w:val="center"/>
            </w:pPr>
            <w:r>
              <w:t xml:space="preserve">                                                                 28</w:t>
            </w:r>
          </w:p>
        </w:tc>
        <w:tc>
          <w:tcPr>
            <w:tcW w:w="3240" w:type="dxa"/>
            <w:tcBorders>
              <w:top w:val="single" w:sz="4" w:space="0" w:color="auto"/>
              <w:left w:val="nil"/>
              <w:bottom w:val="single" w:sz="4" w:space="0" w:color="auto"/>
              <w:right w:val="nil"/>
            </w:tcBorders>
          </w:tcPr>
          <w:p w14:paraId="3673EB3D" w14:textId="77777777" w:rsidR="002A4491" w:rsidRPr="0060518C" w:rsidRDefault="002A4491" w:rsidP="001864D6">
            <w:pPr>
              <w:jc w:val="center"/>
            </w:pPr>
          </w:p>
        </w:tc>
      </w:tr>
      <w:tr w:rsidR="006C4557" w14:paraId="2A9C0855" w14:textId="77777777" w:rsidTr="002A4491">
        <w:tc>
          <w:tcPr>
            <w:tcW w:w="6475" w:type="dxa"/>
            <w:tcBorders>
              <w:top w:val="single" w:sz="4" w:space="0" w:color="auto"/>
            </w:tcBorders>
          </w:tcPr>
          <w:p w14:paraId="19D0728B" w14:textId="77777777" w:rsidR="006C4557" w:rsidRPr="0060518C" w:rsidRDefault="006C4557" w:rsidP="001864D6">
            <w:r w:rsidRPr="0060518C">
              <w:lastRenderedPageBreak/>
              <w:t>Canceled checks for standard transactions</w:t>
            </w:r>
          </w:p>
        </w:tc>
        <w:tc>
          <w:tcPr>
            <w:tcW w:w="3240" w:type="dxa"/>
            <w:tcBorders>
              <w:top w:val="single" w:sz="4" w:space="0" w:color="auto"/>
            </w:tcBorders>
          </w:tcPr>
          <w:p w14:paraId="6CC70873" w14:textId="77777777" w:rsidR="006C4557" w:rsidRPr="0060518C" w:rsidRDefault="006C4557" w:rsidP="001864D6">
            <w:pPr>
              <w:jc w:val="center"/>
            </w:pPr>
            <w:r w:rsidRPr="0060518C">
              <w:t>7 years</w:t>
            </w:r>
          </w:p>
        </w:tc>
      </w:tr>
      <w:tr w:rsidR="006C4557" w14:paraId="2EC44077" w14:textId="77777777" w:rsidTr="001864D6">
        <w:tc>
          <w:tcPr>
            <w:tcW w:w="6475" w:type="dxa"/>
          </w:tcPr>
          <w:p w14:paraId="3EF875BA" w14:textId="77777777" w:rsidR="006C4557" w:rsidRPr="0060518C" w:rsidRDefault="006C4557" w:rsidP="001864D6">
            <w:r w:rsidRPr="0060518C">
              <w:t>Invoices from vendors</w:t>
            </w:r>
          </w:p>
        </w:tc>
        <w:tc>
          <w:tcPr>
            <w:tcW w:w="3240" w:type="dxa"/>
          </w:tcPr>
          <w:p w14:paraId="5CC93A09" w14:textId="77777777" w:rsidR="006C4557" w:rsidRPr="0060518C" w:rsidRDefault="006C4557" w:rsidP="001864D6">
            <w:pPr>
              <w:jc w:val="center"/>
            </w:pPr>
            <w:r w:rsidRPr="0060518C">
              <w:t>7 years</w:t>
            </w:r>
          </w:p>
        </w:tc>
      </w:tr>
      <w:tr w:rsidR="006C4557" w14:paraId="0F990894" w14:textId="77777777" w:rsidTr="001864D6">
        <w:tc>
          <w:tcPr>
            <w:tcW w:w="6475" w:type="dxa"/>
          </w:tcPr>
          <w:p w14:paraId="39E9DCDD" w14:textId="77777777" w:rsidR="006C4557" w:rsidRPr="0060518C" w:rsidRDefault="006C4557" w:rsidP="001864D6">
            <w:r w:rsidRPr="0060518C">
              <w:t>W-2 or 1099 forms</w:t>
            </w:r>
          </w:p>
        </w:tc>
        <w:tc>
          <w:tcPr>
            <w:tcW w:w="3240" w:type="dxa"/>
          </w:tcPr>
          <w:p w14:paraId="5BCAD6A3" w14:textId="77777777" w:rsidR="006C4557" w:rsidRPr="0060518C" w:rsidRDefault="006C4557" w:rsidP="001864D6">
            <w:pPr>
              <w:jc w:val="center"/>
            </w:pPr>
            <w:r w:rsidRPr="0060518C">
              <w:t>7 years</w:t>
            </w:r>
          </w:p>
        </w:tc>
      </w:tr>
      <w:tr w:rsidR="006C4557" w14:paraId="1DA9FE68" w14:textId="77777777" w:rsidTr="001864D6">
        <w:tc>
          <w:tcPr>
            <w:tcW w:w="6475" w:type="dxa"/>
          </w:tcPr>
          <w:p w14:paraId="7CEAD5AD" w14:textId="77777777" w:rsidR="006C4557" w:rsidRPr="0060518C" w:rsidRDefault="006C4557" w:rsidP="001864D6">
            <w:r w:rsidRPr="0060518C">
              <w:t>Housing allowance forms</w:t>
            </w:r>
          </w:p>
        </w:tc>
        <w:tc>
          <w:tcPr>
            <w:tcW w:w="3240" w:type="dxa"/>
          </w:tcPr>
          <w:p w14:paraId="58144BBA" w14:textId="77777777" w:rsidR="006C4557" w:rsidRPr="0060518C" w:rsidRDefault="006C4557" w:rsidP="001864D6">
            <w:pPr>
              <w:jc w:val="center"/>
            </w:pPr>
            <w:r w:rsidRPr="0060518C">
              <w:t>7 years</w:t>
            </w:r>
          </w:p>
        </w:tc>
      </w:tr>
      <w:tr w:rsidR="006C4557" w14:paraId="66F52DDF" w14:textId="77777777" w:rsidTr="001864D6">
        <w:tc>
          <w:tcPr>
            <w:tcW w:w="6475" w:type="dxa"/>
          </w:tcPr>
          <w:p w14:paraId="1D919B79" w14:textId="77777777" w:rsidR="006C4557" w:rsidRPr="0060518C" w:rsidRDefault="006C4557" w:rsidP="001864D6">
            <w:r w:rsidRPr="0060518C">
              <w:t>Business correspondence</w:t>
            </w:r>
          </w:p>
        </w:tc>
        <w:tc>
          <w:tcPr>
            <w:tcW w:w="3240" w:type="dxa"/>
          </w:tcPr>
          <w:p w14:paraId="76063391" w14:textId="77777777" w:rsidR="006C4557" w:rsidRPr="0060518C" w:rsidRDefault="006C4557" w:rsidP="001864D6">
            <w:pPr>
              <w:jc w:val="center"/>
            </w:pPr>
            <w:r w:rsidRPr="0060518C">
              <w:t>3 years</w:t>
            </w:r>
          </w:p>
        </w:tc>
      </w:tr>
      <w:tr w:rsidR="006C4557" w14:paraId="5C4AA6DB" w14:textId="77777777" w:rsidTr="001864D6">
        <w:tc>
          <w:tcPr>
            <w:tcW w:w="6475" w:type="dxa"/>
          </w:tcPr>
          <w:p w14:paraId="66EDA8F0" w14:textId="77777777" w:rsidR="006C4557" w:rsidRPr="0060518C" w:rsidRDefault="006C4557" w:rsidP="001864D6">
            <w:r w:rsidRPr="0060518C">
              <w:t>Employee personnel records (after termination)</w:t>
            </w:r>
          </w:p>
        </w:tc>
        <w:tc>
          <w:tcPr>
            <w:tcW w:w="3240" w:type="dxa"/>
          </w:tcPr>
          <w:p w14:paraId="4676F2BA" w14:textId="77777777" w:rsidR="006C4557" w:rsidRPr="0060518C" w:rsidRDefault="006C4557" w:rsidP="001864D6">
            <w:pPr>
              <w:jc w:val="center"/>
            </w:pPr>
            <w:r w:rsidRPr="0060518C">
              <w:t>3 years</w:t>
            </w:r>
          </w:p>
        </w:tc>
      </w:tr>
      <w:tr w:rsidR="006C4557" w14:paraId="268DDDFB" w14:textId="77777777" w:rsidTr="001864D6">
        <w:tc>
          <w:tcPr>
            <w:tcW w:w="6475" w:type="dxa"/>
          </w:tcPr>
          <w:p w14:paraId="36EFFEDE" w14:textId="77777777" w:rsidR="006C4557" w:rsidRPr="0060518C" w:rsidRDefault="006C4557" w:rsidP="001864D6">
            <w:r w:rsidRPr="0060518C">
              <w:t>Grant related documentation</w:t>
            </w:r>
          </w:p>
        </w:tc>
        <w:tc>
          <w:tcPr>
            <w:tcW w:w="3240" w:type="dxa"/>
          </w:tcPr>
          <w:p w14:paraId="30116649" w14:textId="77777777" w:rsidR="006C4557" w:rsidRPr="0060518C" w:rsidRDefault="006C4557" w:rsidP="001864D6">
            <w:pPr>
              <w:jc w:val="center"/>
            </w:pPr>
            <w:r w:rsidRPr="0060518C">
              <w:t>3 years</w:t>
            </w:r>
          </w:p>
        </w:tc>
      </w:tr>
      <w:tr w:rsidR="006C4557" w14:paraId="0329D49C" w14:textId="77777777" w:rsidTr="001864D6">
        <w:tc>
          <w:tcPr>
            <w:tcW w:w="6475" w:type="dxa"/>
          </w:tcPr>
          <w:p w14:paraId="2B89A965" w14:textId="77777777" w:rsidR="006C4557" w:rsidRPr="0060518C" w:rsidRDefault="006C4557" w:rsidP="001864D6">
            <w:r w:rsidRPr="0060518C">
              <w:t>Deposited Checks for Donations</w:t>
            </w:r>
          </w:p>
        </w:tc>
        <w:tc>
          <w:tcPr>
            <w:tcW w:w="3240" w:type="dxa"/>
          </w:tcPr>
          <w:p w14:paraId="5B345EE8" w14:textId="77777777" w:rsidR="006C4557" w:rsidRPr="0060518C" w:rsidRDefault="006C4557" w:rsidP="001864D6">
            <w:pPr>
              <w:jc w:val="center"/>
            </w:pPr>
            <w:r w:rsidRPr="0060518C">
              <w:t>45-days</w:t>
            </w:r>
          </w:p>
        </w:tc>
      </w:tr>
    </w:tbl>
    <w:p w14:paraId="76CE0E7B" w14:textId="77777777" w:rsidR="006C4557" w:rsidRPr="002A4491" w:rsidRDefault="006C4557" w:rsidP="006C4557">
      <w:pPr>
        <w:spacing w:after="0" w:line="240" w:lineRule="auto"/>
        <w:jc w:val="center"/>
        <w:rPr>
          <w:rFonts w:cstheme="minorHAnsi"/>
          <w:sz w:val="16"/>
          <w:szCs w:val="16"/>
        </w:rPr>
      </w:pPr>
    </w:p>
    <w:p w14:paraId="5A0E6C29" w14:textId="77777777" w:rsidR="006C4557" w:rsidRDefault="006C4557" w:rsidP="006C4557">
      <w:pPr>
        <w:spacing w:after="0" w:line="240" w:lineRule="auto"/>
        <w:rPr>
          <w:sz w:val="24"/>
          <w:szCs w:val="24"/>
        </w:rPr>
      </w:pPr>
      <w:r w:rsidRPr="007458A5">
        <w:rPr>
          <w:sz w:val="24"/>
          <w:szCs w:val="24"/>
        </w:rPr>
        <w:t xml:space="preserve">Some of the reasons to keep files and records include legal requirements, potential relevance in future litigation, as well as historic importance. </w:t>
      </w:r>
      <w:r>
        <w:rPr>
          <w:sz w:val="24"/>
          <w:szCs w:val="24"/>
        </w:rPr>
        <w:t xml:space="preserve"> </w:t>
      </w:r>
      <w:r w:rsidRPr="007458A5">
        <w:rPr>
          <w:sz w:val="24"/>
          <w:szCs w:val="24"/>
        </w:rPr>
        <w:t xml:space="preserve">It goes without saying that should there be </w:t>
      </w:r>
    </w:p>
    <w:p w14:paraId="76584BD0" w14:textId="77777777" w:rsidR="006C4557" w:rsidRPr="007458A5" w:rsidRDefault="006C4557" w:rsidP="006C4557">
      <w:pPr>
        <w:spacing w:after="120" w:line="240" w:lineRule="auto"/>
        <w:rPr>
          <w:sz w:val="24"/>
          <w:szCs w:val="24"/>
        </w:rPr>
      </w:pPr>
      <w:r w:rsidRPr="007458A5">
        <w:rPr>
          <w:sz w:val="24"/>
          <w:szCs w:val="24"/>
        </w:rPr>
        <w:t>threatened litigation or an investigation on a</w:t>
      </w:r>
      <w:r>
        <w:rPr>
          <w:sz w:val="24"/>
          <w:szCs w:val="24"/>
        </w:rPr>
        <w:t xml:space="preserve"> </w:t>
      </w:r>
      <w:r w:rsidRPr="007458A5">
        <w:rPr>
          <w:sz w:val="24"/>
          <w:szCs w:val="24"/>
        </w:rPr>
        <w:t>certain subject matter, particular care should be given that no file or document relating to that matter be destroyed.</w:t>
      </w:r>
    </w:p>
    <w:p w14:paraId="3461727C" w14:textId="77777777" w:rsidR="006C4557" w:rsidRPr="00456A4E" w:rsidRDefault="006C4557" w:rsidP="006C4557">
      <w:pPr>
        <w:spacing w:after="120" w:line="240" w:lineRule="auto"/>
        <w:ind w:left="202" w:firstLine="245"/>
        <w:outlineLvl w:val="1"/>
        <w:rPr>
          <w:rFonts w:cstheme="minorHAnsi"/>
          <w:sz w:val="24"/>
          <w:szCs w:val="24"/>
        </w:rPr>
      </w:pPr>
      <w:bookmarkStart w:id="201" w:name="_Toc121800068"/>
      <w:bookmarkStart w:id="202" w:name="_Toc155733848"/>
      <w:r w:rsidRPr="00D7023A">
        <w:rPr>
          <w:rStyle w:val="Heading2Char"/>
        </w:rPr>
        <w:t>9.6.  Church Social Media.</w:t>
      </w:r>
      <w:bookmarkEnd w:id="201"/>
      <w:bookmarkEnd w:id="202"/>
      <w:r>
        <w:rPr>
          <w:rFonts w:cstheme="minorHAnsi"/>
          <w:b/>
          <w:bCs/>
          <w:sz w:val="24"/>
          <w:szCs w:val="24"/>
        </w:rPr>
        <w:t xml:space="preserve">  </w:t>
      </w:r>
      <w:r>
        <w:rPr>
          <w:rFonts w:cstheme="minorHAnsi"/>
          <w:sz w:val="24"/>
          <w:szCs w:val="24"/>
        </w:rPr>
        <w:t>Wesley Chapel UMC maintains a social media presence on Facebook, YouTube, Vimeo, and its website.  Sanctuary worship services and other events are livestreamed and posted to Facebook and on our Yo</w:t>
      </w:r>
      <w:r w:rsidRPr="00456A4E">
        <w:rPr>
          <w:rFonts w:cstheme="minorHAnsi"/>
          <w:sz w:val="24"/>
          <w:szCs w:val="24"/>
        </w:rPr>
        <w:t xml:space="preserve">uTube Channel.  </w:t>
      </w:r>
    </w:p>
    <w:p w14:paraId="1971C5B5" w14:textId="77777777" w:rsidR="006C4557" w:rsidRPr="00456A4E" w:rsidRDefault="006C4557" w:rsidP="006C4557">
      <w:pPr>
        <w:spacing w:after="120" w:line="240" w:lineRule="auto"/>
        <w:ind w:firstLine="810"/>
        <w:rPr>
          <w:rFonts w:cstheme="minorHAnsi"/>
          <w:sz w:val="24"/>
          <w:szCs w:val="24"/>
        </w:rPr>
      </w:pPr>
      <w:r w:rsidRPr="00456A4E">
        <w:rPr>
          <w:rFonts w:cstheme="minorHAnsi"/>
          <w:b/>
          <w:bCs/>
          <w:sz w:val="24"/>
          <w:szCs w:val="24"/>
        </w:rPr>
        <w:t xml:space="preserve">9.6.1.  Maintenance.   </w:t>
      </w:r>
      <w:r w:rsidRPr="00456A4E">
        <w:rPr>
          <w:rFonts w:cstheme="minorHAnsi"/>
          <w:sz w:val="24"/>
          <w:szCs w:val="24"/>
        </w:rPr>
        <w:t>The Church Website is maintained by the Office Administrator.  Facebook, YouTube, and Vimeo are maintained by Worship, Media, and Arts.</w:t>
      </w:r>
    </w:p>
    <w:p w14:paraId="3CBA6F3F" w14:textId="77777777" w:rsidR="006C4557" w:rsidRDefault="006C4557" w:rsidP="006C4557">
      <w:pPr>
        <w:spacing w:after="120" w:line="240" w:lineRule="auto"/>
        <w:ind w:firstLine="810"/>
        <w:rPr>
          <w:rFonts w:cstheme="minorHAnsi"/>
          <w:sz w:val="24"/>
          <w:szCs w:val="24"/>
        </w:rPr>
      </w:pPr>
      <w:r w:rsidRPr="00456A4E">
        <w:rPr>
          <w:rFonts w:cstheme="minorHAnsi"/>
          <w:b/>
          <w:bCs/>
          <w:sz w:val="24"/>
          <w:szCs w:val="24"/>
        </w:rPr>
        <w:t xml:space="preserve">9.6.2.  Announcements/Media.  </w:t>
      </w:r>
      <w:r w:rsidRPr="00456A4E">
        <w:rPr>
          <w:rFonts w:cstheme="minorHAnsi"/>
          <w:sz w:val="24"/>
          <w:szCs w:val="24"/>
        </w:rPr>
        <w:t xml:space="preserve">All media sources as well as the electronic </w:t>
      </w:r>
      <w:r w:rsidRPr="00456A4E">
        <w:rPr>
          <w:sz w:val="24"/>
          <w:szCs w:val="24"/>
        </w:rPr>
        <w:t>marquee</w:t>
      </w:r>
      <w:r w:rsidRPr="00456A4E">
        <w:rPr>
          <w:rFonts w:cstheme="minorHAnsi"/>
          <w:sz w:val="24"/>
          <w:szCs w:val="24"/>
        </w:rPr>
        <w:t xml:space="preserve"> at the church entrance and church email blasts will be used to broadcast church information.  Leader and Ministry input for the website and announcements may be sent to</w:t>
      </w:r>
      <w:r>
        <w:rPr>
          <w:rFonts w:cstheme="minorHAnsi"/>
          <w:sz w:val="24"/>
          <w:szCs w:val="24"/>
        </w:rPr>
        <w:t xml:space="preserve"> </w:t>
      </w:r>
      <w:r w:rsidRPr="00456A4E">
        <w:rPr>
          <w:rFonts w:cstheme="minorHAnsi"/>
          <w:sz w:val="24"/>
          <w:szCs w:val="24"/>
        </w:rPr>
        <w:t>the c</w:t>
      </w:r>
      <w:r>
        <w:rPr>
          <w:rFonts w:cstheme="minorHAnsi"/>
          <w:sz w:val="24"/>
          <w:szCs w:val="24"/>
        </w:rPr>
        <w:t xml:space="preserve">hurch email address.  The administrative staff will route the information to the proper agent for publishing on the appropriate site.  </w:t>
      </w:r>
    </w:p>
    <w:p w14:paraId="574A8A18" w14:textId="77777777" w:rsidR="006C4557" w:rsidRPr="006F4310" w:rsidRDefault="006C4557" w:rsidP="009D2E85">
      <w:pPr>
        <w:spacing w:after="80" w:line="240" w:lineRule="auto"/>
        <w:ind w:firstLine="446"/>
        <w:outlineLvl w:val="1"/>
        <w:rPr>
          <w:rFonts w:eastAsia="MS Mincho" w:cstheme="minorHAnsi"/>
          <w:color w:val="000000" w:themeColor="text1"/>
          <w:sz w:val="24"/>
          <w:szCs w:val="24"/>
        </w:rPr>
      </w:pPr>
      <w:bookmarkStart w:id="203" w:name="_Toc121800069"/>
      <w:bookmarkStart w:id="204" w:name="_Toc155733849"/>
      <w:r w:rsidRPr="00D7023A">
        <w:rPr>
          <w:rStyle w:val="Heading2Char"/>
        </w:rPr>
        <w:t>9.7.  Computer Acceptable Use.</w:t>
      </w:r>
      <w:bookmarkEnd w:id="203"/>
      <w:bookmarkEnd w:id="204"/>
      <w:r>
        <w:rPr>
          <w:rFonts w:cstheme="minorHAnsi"/>
          <w:b/>
          <w:bCs/>
          <w:sz w:val="24"/>
          <w:szCs w:val="24"/>
        </w:rPr>
        <w:t xml:space="preserve">  </w:t>
      </w:r>
      <w:r w:rsidRPr="00B144C6">
        <w:rPr>
          <w:rFonts w:eastAsia="MS Mincho" w:cstheme="minorHAnsi"/>
          <w:color w:val="000000" w:themeColor="text1"/>
          <w:sz w:val="24"/>
          <w:szCs w:val="24"/>
        </w:rPr>
        <w:t xml:space="preserve">The </w:t>
      </w:r>
      <w:r>
        <w:rPr>
          <w:rFonts w:eastAsia="MS Mincho" w:cstheme="minorHAnsi"/>
          <w:color w:val="000000" w:themeColor="text1"/>
          <w:sz w:val="24"/>
          <w:szCs w:val="24"/>
        </w:rPr>
        <w:t>Wesley Chapel UMC</w:t>
      </w:r>
      <w:r w:rsidRPr="00B144C6">
        <w:rPr>
          <w:rFonts w:eastAsia="MS Mincho" w:cstheme="minorHAnsi"/>
          <w:color w:val="000000" w:themeColor="text1"/>
          <w:sz w:val="24"/>
          <w:szCs w:val="24"/>
        </w:rPr>
        <w:t xml:space="preserve"> </w:t>
      </w:r>
      <w:r w:rsidRPr="001E3F07">
        <w:rPr>
          <w:rFonts w:cstheme="minorHAnsi"/>
          <w:sz w:val="24"/>
          <w:szCs w:val="24"/>
        </w:rPr>
        <w:t>Computer Acceptable Use</w:t>
      </w:r>
      <w:r w:rsidRPr="00B144C6">
        <w:rPr>
          <w:rFonts w:eastAsia="MS Mincho" w:cstheme="minorHAnsi"/>
          <w:color w:val="000000" w:themeColor="text1"/>
          <w:sz w:val="24"/>
          <w:szCs w:val="24"/>
        </w:rPr>
        <w:t xml:space="preserve"> policy</w:t>
      </w:r>
      <w:r>
        <w:rPr>
          <w:rFonts w:eastAsia="MS Mincho" w:cstheme="minorHAnsi"/>
          <w:color w:val="000000" w:themeColor="text1"/>
          <w:sz w:val="24"/>
          <w:szCs w:val="24"/>
        </w:rPr>
        <w:t xml:space="preserve">, </w:t>
      </w:r>
      <w:hyperlink w:anchor="_Computer_Acceptable_Use" w:history="1">
        <w:r w:rsidRPr="00203A84">
          <w:rPr>
            <w:rStyle w:val="Hyperlink"/>
            <w:rFonts w:eastAsia="MS Mincho" w:cstheme="minorHAnsi"/>
            <w:sz w:val="24"/>
            <w:szCs w:val="24"/>
          </w:rPr>
          <w:t>Appendix 9.7</w:t>
        </w:r>
      </w:hyperlink>
      <w:r w:rsidRPr="001F40F2">
        <w:rPr>
          <w:rFonts w:eastAsia="MS Mincho" w:cstheme="minorHAnsi"/>
          <w:color w:val="000000" w:themeColor="text1"/>
          <w:sz w:val="24"/>
          <w:szCs w:val="24"/>
        </w:rPr>
        <w:t>,</w:t>
      </w:r>
      <w:r w:rsidRPr="00B144C6">
        <w:rPr>
          <w:rFonts w:eastAsia="MS Mincho" w:cstheme="minorHAnsi"/>
          <w:color w:val="000000" w:themeColor="text1"/>
          <w:sz w:val="24"/>
          <w:szCs w:val="24"/>
        </w:rPr>
        <w:t xml:space="preserve"> outline</w:t>
      </w:r>
      <w:r>
        <w:rPr>
          <w:rFonts w:eastAsia="MS Mincho" w:cstheme="minorHAnsi"/>
          <w:color w:val="000000" w:themeColor="text1"/>
          <w:sz w:val="24"/>
          <w:szCs w:val="24"/>
        </w:rPr>
        <w:t>s</w:t>
      </w:r>
      <w:r w:rsidRPr="00B144C6">
        <w:rPr>
          <w:rFonts w:eastAsia="MS Mincho" w:cstheme="minorHAnsi"/>
          <w:color w:val="000000" w:themeColor="text1"/>
          <w:sz w:val="24"/>
          <w:szCs w:val="24"/>
        </w:rPr>
        <w:t xml:space="preserve"> the acceptable </w:t>
      </w:r>
      <w:r w:rsidRPr="00B144C6">
        <w:rPr>
          <w:rFonts w:cstheme="minorHAnsi"/>
          <w:color w:val="000000" w:themeColor="text1"/>
          <w:sz w:val="24"/>
          <w:szCs w:val="24"/>
        </w:rPr>
        <w:t xml:space="preserve">use of information, electronic and computing devices, and network resources </w:t>
      </w:r>
      <w:r w:rsidRPr="00B144C6">
        <w:rPr>
          <w:rFonts w:eastAsia="MS Mincho" w:cstheme="minorHAnsi"/>
          <w:color w:val="000000" w:themeColor="text1"/>
          <w:sz w:val="24"/>
          <w:szCs w:val="24"/>
        </w:rPr>
        <w:t xml:space="preserve">of </w:t>
      </w:r>
      <w:r>
        <w:rPr>
          <w:rFonts w:eastAsia="MS Mincho" w:cstheme="minorHAnsi"/>
          <w:color w:val="000000" w:themeColor="text1"/>
          <w:sz w:val="24"/>
          <w:szCs w:val="24"/>
        </w:rPr>
        <w:t>the church, as well as highlighting unacceptable practices</w:t>
      </w:r>
      <w:r w:rsidRPr="00B144C6">
        <w:rPr>
          <w:rFonts w:eastAsia="MS Mincho" w:cstheme="minorHAnsi"/>
          <w:color w:val="000000" w:themeColor="text1"/>
          <w:sz w:val="24"/>
          <w:szCs w:val="24"/>
        </w:rPr>
        <w:t>.</w:t>
      </w:r>
      <w:r>
        <w:rPr>
          <w:rFonts w:eastAsia="MS Mincho" w:cstheme="minorHAnsi"/>
          <w:color w:val="000000" w:themeColor="text1"/>
          <w:sz w:val="24"/>
          <w:szCs w:val="24"/>
        </w:rPr>
        <w:t xml:space="preserve"> </w:t>
      </w:r>
      <w:r w:rsidRPr="00B144C6">
        <w:rPr>
          <w:rFonts w:eastAsia="MS Mincho" w:cstheme="minorHAnsi"/>
          <w:color w:val="000000" w:themeColor="text1"/>
          <w:sz w:val="24"/>
          <w:szCs w:val="24"/>
        </w:rPr>
        <w:t xml:space="preserve"> The</w:t>
      </w:r>
      <w:r>
        <w:rPr>
          <w:rFonts w:eastAsia="MS Mincho" w:cstheme="minorHAnsi"/>
          <w:color w:val="000000" w:themeColor="text1"/>
          <w:sz w:val="24"/>
          <w:szCs w:val="24"/>
        </w:rPr>
        <w:t xml:space="preserve"> policy </w:t>
      </w:r>
      <w:r w:rsidRPr="00B144C6">
        <w:rPr>
          <w:rFonts w:eastAsia="MS Mincho" w:cstheme="minorHAnsi"/>
          <w:color w:val="000000" w:themeColor="text1"/>
          <w:sz w:val="24"/>
          <w:szCs w:val="24"/>
        </w:rPr>
        <w:t>protect</w:t>
      </w:r>
      <w:r>
        <w:rPr>
          <w:rFonts w:eastAsia="MS Mincho" w:cstheme="minorHAnsi"/>
          <w:color w:val="000000" w:themeColor="text1"/>
          <w:sz w:val="24"/>
          <w:szCs w:val="24"/>
        </w:rPr>
        <w:t>s Wesley Chapel UMC, its</w:t>
      </w:r>
      <w:r w:rsidRPr="00B144C6">
        <w:rPr>
          <w:rFonts w:eastAsia="MS Mincho" w:cstheme="minorHAnsi"/>
          <w:color w:val="000000" w:themeColor="text1"/>
          <w:sz w:val="24"/>
          <w:szCs w:val="24"/>
        </w:rPr>
        <w:t xml:space="preserve"> </w:t>
      </w:r>
      <w:r>
        <w:rPr>
          <w:rFonts w:eastAsia="MS Mincho" w:cstheme="minorHAnsi"/>
          <w:color w:val="000000" w:themeColor="text1"/>
          <w:sz w:val="24"/>
          <w:szCs w:val="24"/>
        </w:rPr>
        <w:t xml:space="preserve">members, and its </w:t>
      </w:r>
      <w:r w:rsidRPr="00B144C6">
        <w:rPr>
          <w:rFonts w:eastAsia="MS Mincho" w:cstheme="minorHAnsi"/>
          <w:color w:val="000000" w:themeColor="text1"/>
          <w:sz w:val="24"/>
          <w:szCs w:val="24"/>
        </w:rPr>
        <w:t>employee</w:t>
      </w:r>
      <w:r>
        <w:rPr>
          <w:rFonts w:eastAsia="MS Mincho" w:cstheme="minorHAnsi"/>
          <w:color w:val="000000" w:themeColor="text1"/>
          <w:sz w:val="24"/>
          <w:szCs w:val="24"/>
        </w:rPr>
        <w:t>s</w:t>
      </w:r>
      <w:r w:rsidRPr="00B144C6">
        <w:rPr>
          <w:rFonts w:eastAsia="MS Mincho" w:cstheme="minorHAnsi"/>
          <w:color w:val="000000" w:themeColor="text1"/>
          <w:sz w:val="24"/>
          <w:szCs w:val="24"/>
        </w:rPr>
        <w:t xml:space="preserve">. </w:t>
      </w:r>
      <w:r>
        <w:rPr>
          <w:rFonts w:eastAsia="MS Mincho" w:cstheme="minorHAnsi"/>
          <w:color w:val="000000" w:themeColor="text1"/>
          <w:sz w:val="24"/>
          <w:szCs w:val="24"/>
        </w:rPr>
        <w:t xml:space="preserve"> </w:t>
      </w:r>
      <w:r w:rsidRPr="00B144C6">
        <w:rPr>
          <w:rFonts w:eastAsia="MS Mincho" w:cstheme="minorHAnsi"/>
          <w:color w:val="000000" w:themeColor="text1"/>
          <w:sz w:val="24"/>
          <w:szCs w:val="24"/>
        </w:rPr>
        <w:t xml:space="preserve">Inappropriate use exposes </w:t>
      </w:r>
      <w:r>
        <w:rPr>
          <w:rFonts w:eastAsia="MS Mincho" w:cstheme="minorHAnsi"/>
          <w:color w:val="000000" w:themeColor="text1"/>
          <w:sz w:val="24"/>
          <w:szCs w:val="24"/>
        </w:rPr>
        <w:t>Wesley Chapel UMC</w:t>
      </w:r>
      <w:r w:rsidRPr="00B144C6">
        <w:rPr>
          <w:rFonts w:eastAsia="MS Mincho" w:cstheme="minorHAnsi"/>
          <w:color w:val="000000" w:themeColor="text1"/>
          <w:sz w:val="24"/>
          <w:szCs w:val="24"/>
        </w:rPr>
        <w:t xml:space="preserve"> to risks including virus attacks, compromise of network systems and services, and legal issues.</w:t>
      </w:r>
      <w:r>
        <w:rPr>
          <w:rFonts w:eastAsia="MS Mincho" w:cstheme="minorHAnsi"/>
          <w:color w:val="000000" w:themeColor="text1"/>
          <w:sz w:val="24"/>
          <w:szCs w:val="24"/>
        </w:rPr>
        <w:t xml:space="preserve">  </w:t>
      </w:r>
      <w:r w:rsidRPr="00B144C6">
        <w:rPr>
          <w:rFonts w:eastAsia="MS Mincho" w:cstheme="minorHAnsi"/>
          <w:color w:val="000000" w:themeColor="text1"/>
          <w:sz w:val="24"/>
          <w:szCs w:val="24"/>
        </w:rPr>
        <w:t xml:space="preserve">This policy applies to all equipment owned or leased by </w:t>
      </w:r>
      <w:r>
        <w:rPr>
          <w:rFonts w:eastAsia="MS Mincho" w:cstheme="minorHAnsi"/>
          <w:color w:val="000000" w:themeColor="text1"/>
          <w:sz w:val="24"/>
          <w:szCs w:val="24"/>
        </w:rPr>
        <w:t>Wesley Chapel UMC</w:t>
      </w:r>
      <w:r w:rsidRPr="00B144C6">
        <w:rPr>
          <w:rFonts w:eastAsia="MS Mincho" w:cstheme="minorHAnsi"/>
          <w:color w:val="000000" w:themeColor="text1"/>
          <w:sz w:val="24"/>
          <w:szCs w:val="24"/>
        </w:rPr>
        <w:t>.</w:t>
      </w:r>
      <w:r>
        <w:rPr>
          <w:rFonts w:eastAsia="MS Mincho" w:cstheme="minorHAnsi"/>
          <w:color w:val="000000" w:themeColor="text1"/>
          <w:sz w:val="24"/>
          <w:szCs w:val="24"/>
        </w:rPr>
        <w:t xml:space="preserve"> </w:t>
      </w:r>
      <w:r w:rsidRPr="00B144C6">
        <w:rPr>
          <w:rFonts w:eastAsia="MS Mincho" w:cstheme="minorHAnsi"/>
          <w:color w:val="000000" w:themeColor="text1"/>
          <w:sz w:val="24"/>
          <w:szCs w:val="24"/>
        </w:rPr>
        <w:t xml:space="preserve"> </w:t>
      </w:r>
      <w:r>
        <w:rPr>
          <w:rFonts w:eastAsia="MS Mincho" w:cstheme="minorHAnsi"/>
          <w:color w:val="000000" w:themeColor="text1"/>
          <w:sz w:val="24"/>
          <w:szCs w:val="24"/>
        </w:rPr>
        <w:t xml:space="preserve">It is applicable </w:t>
      </w:r>
      <w:r w:rsidRPr="00B144C6">
        <w:rPr>
          <w:rFonts w:eastAsia="MS Mincho" w:cstheme="minorHAnsi"/>
          <w:color w:val="000000" w:themeColor="text1"/>
          <w:sz w:val="24"/>
          <w:szCs w:val="24"/>
        </w:rPr>
        <w:t xml:space="preserve">to </w:t>
      </w:r>
      <w:r>
        <w:rPr>
          <w:rFonts w:eastAsia="MS Mincho" w:cstheme="minorHAnsi"/>
          <w:color w:val="000000" w:themeColor="text1"/>
          <w:sz w:val="24"/>
          <w:szCs w:val="24"/>
        </w:rPr>
        <w:t xml:space="preserve">all </w:t>
      </w:r>
      <w:r w:rsidRPr="00B144C6">
        <w:rPr>
          <w:rFonts w:eastAsia="MS Mincho" w:cstheme="minorHAnsi"/>
          <w:color w:val="000000" w:themeColor="text1"/>
          <w:sz w:val="24"/>
          <w:szCs w:val="24"/>
        </w:rPr>
        <w:t>employees, contractors, consultants</w:t>
      </w:r>
      <w:r>
        <w:rPr>
          <w:rFonts w:eastAsia="MS Mincho" w:cstheme="minorHAnsi"/>
          <w:color w:val="000000" w:themeColor="text1"/>
          <w:sz w:val="24"/>
          <w:szCs w:val="24"/>
        </w:rPr>
        <w:t xml:space="preserve"> or</w:t>
      </w:r>
      <w:r w:rsidRPr="00B144C6">
        <w:rPr>
          <w:rFonts w:eastAsia="MS Mincho" w:cstheme="minorHAnsi"/>
          <w:color w:val="000000" w:themeColor="text1"/>
          <w:sz w:val="24"/>
          <w:szCs w:val="24"/>
        </w:rPr>
        <w:t xml:space="preserve"> temporaries, and</w:t>
      </w:r>
      <w:r>
        <w:rPr>
          <w:rFonts w:eastAsia="MS Mincho" w:cstheme="minorHAnsi"/>
          <w:color w:val="000000" w:themeColor="text1"/>
          <w:sz w:val="24"/>
          <w:szCs w:val="24"/>
        </w:rPr>
        <w:t xml:space="preserve"> members</w:t>
      </w:r>
      <w:r w:rsidRPr="00B144C6">
        <w:rPr>
          <w:rFonts w:eastAsia="MS Mincho" w:cstheme="minorHAnsi"/>
          <w:color w:val="000000" w:themeColor="text1"/>
          <w:sz w:val="24"/>
          <w:szCs w:val="24"/>
        </w:rPr>
        <w:t xml:space="preserve"> at </w:t>
      </w:r>
      <w:r>
        <w:rPr>
          <w:rFonts w:eastAsia="MS Mincho" w:cstheme="minorHAnsi"/>
          <w:color w:val="000000" w:themeColor="text1"/>
          <w:sz w:val="24"/>
          <w:szCs w:val="24"/>
        </w:rPr>
        <w:t>Wesley Chapel UMC</w:t>
      </w:r>
      <w:r w:rsidRPr="00B144C6">
        <w:rPr>
          <w:rFonts w:eastAsia="MS Mincho" w:cstheme="minorHAnsi"/>
          <w:color w:val="000000" w:themeColor="text1"/>
          <w:sz w:val="24"/>
          <w:szCs w:val="24"/>
        </w:rPr>
        <w:t xml:space="preserve">. </w:t>
      </w:r>
    </w:p>
    <w:p w14:paraId="61A09C20" w14:textId="77777777" w:rsidR="006C4557" w:rsidRDefault="006C4557" w:rsidP="006C4557">
      <w:pPr>
        <w:spacing w:after="120" w:line="240" w:lineRule="auto"/>
        <w:ind w:firstLine="447"/>
        <w:outlineLvl w:val="1"/>
        <w:rPr>
          <w:rFonts w:cstheme="minorHAnsi"/>
          <w:sz w:val="24"/>
          <w:szCs w:val="24"/>
        </w:rPr>
      </w:pPr>
      <w:r w:rsidRPr="00D7023A">
        <w:rPr>
          <w:rStyle w:val="Heading2Char"/>
        </w:rPr>
        <w:t>9.8.  New Ministry Proposals.</w:t>
      </w:r>
      <w:r w:rsidRPr="00C7539E">
        <w:rPr>
          <w:rFonts w:cstheme="minorHAnsi"/>
          <w:b/>
          <w:bCs/>
          <w:sz w:val="24"/>
          <w:szCs w:val="24"/>
        </w:rPr>
        <w:t xml:space="preserve"> </w:t>
      </w:r>
      <w:r>
        <w:rPr>
          <w:rFonts w:cstheme="minorHAnsi"/>
          <w:b/>
          <w:bCs/>
          <w:sz w:val="24"/>
          <w:szCs w:val="24"/>
        </w:rPr>
        <w:t xml:space="preserve"> </w:t>
      </w:r>
      <w:r>
        <w:rPr>
          <w:rFonts w:cstheme="minorHAnsi"/>
          <w:sz w:val="24"/>
          <w:szCs w:val="24"/>
        </w:rPr>
        <w:t xml:space="preserve">Proposals for new ministries will be submitted for acceptance/approval through the appropriate NOWW chair using the </w:t>
      </w:r>
      <w:r w:rsidRPr="00B72176">
        <w:rPr>
          <w:rFonts w:cstheme="minorHAnsi"/>
          <w:sz w:val="24"/>
          <w:szCs w:val="24"/>
        </w:rPr>
        <w:t>New Ministry Proposal Packet</w:t>
      </w:r>
      <w:r w:rsidRPr="000D0A32">
        <w:rPr>
          <w:rFonts w:cstheme="minorHAnsi"/>
          <w:sz w:val="24"/>
          <w:szCs w:val="24"/>
        </w:rPr>
        <w:t xml:space="preserve">, </w:t>
      </w:r>
      <w:hyperlink w:anchor="_New_Ministry_Proposal" w:history="1">
        <w:r w:rsidRPr="000D0A32">
          <w:rPr>
            <w:rStyle w:val="Hyperlink"/>
            <w:rFonts w:cstheme="minorHAnsi"/>
            <w:sz w:val="24"/>
            <w:szCs w:val="24"/>
            <w:u w:val="none"/>
          </w:rPr>
          <w:t>Appendix 9.8</w:t>
        </w:r>
      </w:hyperlink>
      <w:r w:rsidRPr="001F40F2">
        <w:rPr>
          <w:rFonts w:cstheme="minorHAnsi"/>
          <w:sz w:val="24"/>
          <w:szCs w:val="24"/>
        </w:rPr>
        <w:t>.</w:t>
      </w:r>
      <w:r>
        <w:rPr>
          <w:rFonts w:cstheme="minorHAnsi"/>
          <w:sz w:val="24"/>
          <w:szCs w:val="24"/>
        </w:rPr>
        <w:t xml:space="preserve"> </w:t>
      </w:r>
    </w:p>
    <w:p w14:paraId="6992568F" w14:textId="77777777" w:rsidR="006C4557" w:rsidRPr="002A1FF9" w:rsidRDefault="006C4557" w:rsidP="000D0A32">
      <w:pPr>
        <w:spacing w:after="120" w:line="240" w:lineRule="auto"/>
        <w:ind w:firstLine="446"/>
        <w:outlineLvl w:val="1"/>
        <w:rPr>
          <w:sz w:val="24"/>
          <w:szCs w:val="24"/>
        </w:rPr>
      </w:pPr>
      <w:r w:rsidRPr="002A1FF9">
        <w:rPr>
          <w:rStyle w:val="Heading2Char"/>
        </w:rPr>
        <w:t>9.9.  Photo/Video Release.</w:t>
      </w:r>
      <w:r w:rsidRPr="002A1FF9">
        <w:t xml:space="preserve">  </w:t>
      </w:r>
      <w:r w:rsidRPr="002A1FF9">
        <w:rPr>
          <w:sz w:val="24"/>
          <w:szCs w:val="24"/>
        </w:rPr>
        <w:t xml:space="preserve">To use images of individuals in any media format authorization must be obtained from the adult (18yrs or older) or the guardian of those under 18 years old through the Photo/Video Release at </w:t>
      </w:r>
      <w:hyperlink w:anchor="_APPENDIX_9.9_-" w:history="1">
        <w:r w:rsidRPr="002A1FF9">
          <w:rPr>
            <w:rStyle w:val="Hyperlink"/>
            <w:sz w:val="24"/>
            <w:szCs w:val="24"/>
            <w:u w:val="none"/>
          </w:rPr>
          <w:t>Appendix 9.9.</w:t>
        </w:r>
      </w:hyperlink>
    </w:p>
    <w:p w14:paraId="2E0F8B1C" w14:textId="77777777" w:rsidR="006C4557" w:rsidRPr="002A1FF9" w:rsidRDefault="006C4557" w:rsidP="00FE23BA">
      <w:pPr>
        <w:spacing w:after="80" w:line="240" w:lineRule="auto"/>
        <w:ind w:firstLine="446"/>
        <w:outlineLvl w:val="1"/>
        <w:rPr>
          <w:sz w:val="24"/>
          <w:szCs w:val="24"/>
        </w:rPr>
      </w:pPr>
      <w:r w:rsidRPr="002A1FF9">
        <w:rPr>
          <w:rStyle w:val="Heading2Char"/>
        </w:rPr>
        <w:t>9.10.  Activity Wavier</w:t>
      </w:r>
      <w:r w:rsidRPr="002A1FF9">
        <w:rPr>
          <w:sz w:val="24"/>
          <w:szCs w:val="24"/>
        </w:rPr>
        <w:t xml:space="preserve">.  To use images of individuals in any media format authorization must be obtained from adults (at least 18 years of age) or the guardian of those under 18 years of age through the Photo/Video Release at </w:t>
      </w:r>
      <w:hyperlink w:anchor="_APPENDIX_9-10_-" w:history="1">
        <w:r w:rsidRPr="002A1FF9">
          <w:rPr>
            <w:rStyle w:val="Hyperlink"/>
            <w:sz w:val="24"/>
            <w:szCs w:val="24"/>
            <w:u w:val="none"/>
          </w:rPr>
          <w:t>Appendix 9.10</w:t>
        </w:r>
      </w:hyperlink>
      <w:r w:rsidRPr="002A1FF9">
        <w:rPr>
          <w:sz w:val="24"/>
          <w:szCs w:val="24"/>
        </w:rPr>
        <w:t>.</w:t>
      </w:r>
    </w:p>
    <w:p w14:paraId="0AB4A7D2" w14:textId="439B8D9C" w:rsidR="002A4491" w:rsidRPr="002A1FF9" w:rsidRDefault="002A4491" w:rsidP="00FE23BA">
      <w:pPr>
        <w:spacing w:after="0" w:line="240" w:lineRule="auto"/>
        <w:ind w:firstLine="446"/>
        <w:outlineLvl w:val="1"/>
        <w:rPr>
          <w:sz w:val="24"/>
          <w:szCs w:val="24"/>
        </w:rPr>
      </w:pPr>
      <w:r w:rsidRPr="002A1FF9">
        <w:rPr>
          <w:rStyle w:val="Heading2Char"/>
        </w:rPr>
        <w:t>9.11.  Sick and Shut</w:t>
      </w:r>
      <w:r w:rsidR="00FE23BA" w:rsidRPr="002A1FF9">
        <w:rPr>
          <w:rStyle w:val="Heading2Char"/>
        </w:rPr>
        <w:t>-</w:t>
      </w:r>
      <w:r w:rsidRPr="002A1FF9">
        <w:rPr>
          <w:rStyle w:val="Heading2Char"/>
        </w:rPr>
        <w:t>In List</w:t>
      </w:r>
      <w:r w:rsidR="00FE23BA" w:rsidRPr="002A1FF9">
        <w:rPr>
          <w:sz w:val="24"/>
          <w:szCs w:val="24"/>
        </w:rPr>
        <w:t>.</w:t>
      </w:r>
      <w:r w:rsidRPr="002A1FF9">
        <w:rPr>
          <w:sz w:val="24"/>
          <w:szCs w:val="24"/>
        </w:rPr>
        <w:t xml:space="preserve">  Member</w:t>
      </w:r>
      <w:r w:rsidR="00FE23BA" w:rsidRPr="002A1FF9">
        <w:rPr>
          <w:sz w:val="24"/>
          <w:szCs w:val="24"/>
        </w:rPr>
        <w:t>s</w:t>
      </w:r>
      <w:r w:rsidRPr="002A1FF9">
        <w:rPr>
          <w:sz w:val="24"/>
          <w:szCs w:val="24"/>
        </w:rPr>
        <w:t xml:space="preserve"> who are unable to be active in the life of the Church due to illness or disability </w:t>
      </w:r>
      <w:r w:rsidR="00900F4A" w:rsidRPr="002A1FF9">
        <w:rPr>
          <w:sz w:val="24"/>
          <w:szCs w:val="24"/>
        </w:rPr>
        <w:t>are</w:t>
      </w:r>
      <w:r w:rsidR="00FE23BA" w:rsidRPr="002A1FF9">
        <w:rPr>
          <w:sz w:val="24"/>
          <w:szCs w:val="24"/>
        </w:rPr>
        <w:t xml:space="preserve"> </w:t>
      </w:r>
      <w:r w:rsidR="00900F4A" w:rsidRPr="002A1FF9">
        <w:rPr>
          <w:sz w:val="24"/>
          <w:szCs w:val="24"/>
        </w:rPr>
        <w:t xml:space="preserve">considered </w:t>
      </w:r>
      <w:r w:rsidR="00FE23BA" w:rsidRPr="002A1FF9">
        <w:rPr>
          <w:sz w:val="24"/>
          <w:szCs w:val="24"/>
        </w:rPr>
        <w:t xml:space="preserve">Sick and Shut-In </w:t>
      </w:r>
      <w:r w:rsidR="00900F4A" w:rsidRPr="002A1FF9">
        <w:rPr>
          <w:sz w:val="24"/>
          <w:szCs w:val="24"/>
        </w:rPr>
        <w:t>when the</w:t>
      </w:r>
      <w:r w:rsidR="00FE23BA" w:rsidRPr="002A1FF9">
        <w:rPr>
          <w:sz w:val="24"/>
          <w:szCs w:val="24"/>
        </w:rPr>
        <w:t xml:space="preserve"> family notifies the </w:t>
      </w:r>
      <w:r w:rsidR="00900F4A" w:rsidRPr="002A1FF9">
        <w:rPr>
          <w:sz w:val="24"/>
          <w:szCs w:val="24"/>
        </w:rPr>
        <w:t>office</w:t>
      </w:r>
      <w:r w:rsidR="00FE23BA" w:rsidRPr="002A1FF9">
        <w:rPr>
          <w:sz w:val="24"/>
          <w:szCs w:val="24"/>
        </w:rPr>
        <w:t>.</w:t>
      </w:r>
    </w:p>
    <w:p w14:paraId="25587EE0" w14:textId="77777777" w:rsidR="006C4557" w:rsidRDefault="006C4557" w:rsidP="00FE23BA">
      <w:pPr>
        <w:spacing w:after="80" w:line="240" w:lineRule="auto"/>
        <w:jc w:val="center"/>
        <w:rPr>
          <w:rFonts w:cstheme="minorHAnsi"/>
          <w:sz w:val="24"/>
          <w:szCs w:val="24"/>
        </w:rPr>
      </w:pPr>
      <w:r w:rsidRPr="002A1FF9">
        <w:rPr>
          <w:rFonts w:cstheme="minorHAnsi"/>
          <w:sz w:val="24"/>
          <w:szCs w:val="24"/>
        </w:rPr>
        <w:t>29</w:t>
      </w:r>
    </w:p>
    <w:p w14:paraId="4F0818B6" w14:textId="77777777" w:rsidR="006C4557" w:rsidRPr="009522F1" w:rsidRDefault="006C4557" w:rsidP="006C4557">
      <w:pPr>
        <w:pStyle w:val="Heading1"/>
      </w:pPr>
      <w:r>
        <w:lastRenderedPageBreak/>
        <w:t>10.  FINANCE.</w:t>
      </w:r>
    </w:p>
    <w:p w14:paraId="04A8E6F2" w14:textId="77777777" w:rsidR="006C4557" w:rsidRDefault="006C4557" w:rsidP="006C4557">
      <w:pPr>
        <w:pStyle w:val="Heading2"/>
        <w:spacing w:after="0"/>
        <w:ind w:firstLine="338"/>
      </w:pPr>
      <w:r w:rsidRPr="004978F8">
        <w:rPr>
          <w:rStyle w:val="Heading2Char"/>
          <w:b/>
          <w:bCs/>
        </w:rPr>
        <w:t>10.1.  Financial Management.</w:t>
      </w:r>
      <w:r w:rsidRPr="004978F8">
        <w:t xml:space="preserve">  </w:t>
      </w:r>
    </w:p>
    <w:p w14:paraId="5EB089CF" w14:textId="77777777" w:rsidR="006C4557" w:rsidRPr="002A1FF9" w:rsidRDefault="006C4557" w:rsidP="006C4557">
      <w:pPr>
        <w:spacing w:after="0"/>
        <w:rPr>
          <w:sz w:val="24"/>
          <w:szCs w:val="24"/>
        </w:rPr>
      </w:pPr>
      <w:r w:rsidRPr="002A1FF9">
        <w:rPr>
          <w:sz w:val="24"/>
          <w:szCs w:val="24"/>
        </w:rPr>
        <w:t>Wesley Chapel UMC financial management is shared by paid staff and volunteers to maintain appropriate oversight of financial activity in the church.  The following committees and/or positions are paramount to maintaining adequate control and segregation of duties to ensure good stewardship of church financial resources:</w:t>
      </w:r>
    </w:p>
    <w:p w14:paraId="35A3B75F" w14:textId="77777777" w:rsidR="006C4557" w:rsidRDefault="006C4557" w:rsidP="006C4557">
      <w:pPr>
        <w:spacing w:after="120" w:line="240" w:lineRule="auto"/>
        <w:ind w:firstLine="1170"/>
        <w:rPr>
          <w:sz w:val="24"/>
          <w:szCs w:val="24"/>
        </w:rPr>
      </w:pPr>
      <w:r w:rsidRPr="00A21FDE">
        <w:rPr>
          <w:rFonts w:cstheme="minorHAnsi"/>
          <w:b/>
          <w:bCs/>
          <w:sz w:val="24"/>
          <w:szCs w:val="24"/>
        </w:rPr>
        <w:t>10</w:t>
      </w:r>
      <w:r w:rsidRPr="00A21FDE">
        <w:rPr>
          <w:b/>
          <w:bCs/>
          <w:sz w:val="24"/>
          <w:szCs w:val="24"/>
        </w:rPr>
        <w:t>.1.1.  Administrative Council</w:t>
      </w:r>
      <w:r>
        <w:rPr>
          <w:b/>
          <w:bCs/>
          <w:sz w:val="24"/>
          <w:szCs w:val="24"/>
        </w:rPr>
        <w:t>.</w:t>
      </w:r>
      <w:r w:rsidRPr="00E463DE">
        <w:rPr>
          <w:sz w:val="24"/>
          <w:szCs w:val="24"/>
        </w:rPr>
        <w:t xml:space="preserve"> The </w:t>
      </w:r>
      <w:r>
        <w:rPr>
          <w:sz w:val="24"/>
          <w:szCs w:val="24"/>
        </w:rPr>
        <w:t>Administrative</w:t>
      </w:r>
      <w:r w:rsidRPr="00E463DE">
        <w:rPr>
          <w:sz w:val="24"/>
          <w:szCs w:val="24"/>
        </w:rPr>
        <w:t xml:space="preserve"> Council </w:t>
      </w:r>
      <w:r>
        <w:rPr>
          <w:sz w:val="24"/>
          <w:szCs w:val="24"/>
        </w:rPr>
        <w:t>in its role as the governing body of Wesley Chapel operating policy and procedure has oversight of financial</w:t>
      </w:r>
      <w:r w:rsidRPr="00E463DE">
        <w:rPr>
          <w:sz w:val="24"/>
          <w:szCs w:val="24"/>
        </w:rPr>
        <w:t xml:space="preserve"> policy and church operations. </w:t>
      </w:r>
      <w:r>
        <w:rPr>
          <w:sz w:val="24"/>
          <w:szCs w:val="24"/>
        </w:rPr>
        <w:t xml:space="preserve"> </w:t>
      </w:r>
    </w:p>
    <w:p w14:paraId="64BE83F0" w14:textId="77777777" w:rsidR="006C4557" w:rsidRDefault="006C4557" w:rsidP="006C4557">
      <w:pPr>
        <w:spacing w:after="0" w:line="240" w:lineRule="auto"/>
        <w:ind w:firstLine="1170"/>
        <w:rPr>
          <w:sz w:val="24"/>
          <w:szCs w:val="24"/>
        </w:rPr>
      </w:pPr>
      <w:r w:rsidRPr="00A21FDE">
        <w:rPr>
          <w:rFonts w:cstheme="minorHAnsi"/>
          <w:b/>
          <w:bCs/>
          <w:sz w:val="24"/>
          <w:szCs w:val="24"/>
        </w:rPr>
        <w:t>10</w:t>
      </w:r>
      <w:r w:rsidRPr="00A21FDE">
        <w:rPr>
          <w:b/>
          <w:bCs/>
          <w:sz w:val="24"/>
          <w:szCs w:val="24"/>
        </w:rPr>
        <w:t xml:space="preserve">.1.2.  Finance Committee. </w:t>
      </w:r>
      <w:r w:rsidRPr="00E463DE">
        <w:rPr>
          <w:sz w:val="24"/>
          <w:szCs w:val="24"/>
        </w:rPr>
        <w:t xml:space="preserve"> </w:t>
      </w:r>
      <w:r w:rsidRPr="00F27BB1">
        <w:rPr>
          <w:rFonts w:cstheme="minorHAnsi"/>
          <w:sz w:val="24"/>
          <w:szCs w:val="24"/>
        </w:rPr>
        <w:t xml:space="preserve">The Finance </w:t>
      </w:r>
      <w:r>
        <w:rPr>
          <w:rFonts w:cstheme="minorHAnsi"/>
          <w:sz w:val="24"/>
          <w:szCs w:val="24"/>
        </w:rPr>
        <w:t>Committee</w:t>
      </w:r>
      <w:r w:rsidRPr="00F27BB1">
        <w:rPr>
          <w:rFonts w:cstheme="minorHAnsi"/>
          <w:sz w:val="24"/>
          <w:szCs w:val="24"/>
        </w:rPr>
        <w:t xml:space="preserve"> develop</w:t>
      </w:r>
      <w:r>
        <w:rPr>
          <w:rFonts w:cstheme="minorHAnsi"/>
          <w:sz w:val="24"/>
          <w:szCs w:val="24"/>
        </w:rPr>
        <w:t>s</w:t>
      </w:r>
      <w:r w:rsidRPr="00F27BB1">
        <w:rPr>
          <w:rFonts w:cstheme="minorHAnsi"/>
          <w:sz w:val="24"/>
          <w:szCs w:val="24"/>
        </w:rPr>
        <w:t xml:space="preserve"> the annual financial plan</w:t>
      </w:r>
      <w:r>
        <w:rPr>
          <w:rFonts w:cstheme="minorHAnsi"/>
          <w:sz w:val="24"/>
          <w:szCs w:val="24"/>
        </w:rPr>
        <w:t>, budget</w:t>
      </w:r>
      <w:r w:rsidRPr="00F27BB1">
        <w:rPr>
          <w:rFonts w:cstheme="minorHAnsi"/>
          <w:sz w:val="24"/>
          <w:szCs w:val="24"/>
        </w:rPr>
        <w:t>, manage</w:t>
      </w:r>
      <w:r>
        <w:rPr>
          <w:rFonts w:cstheme="minorHAnsi"/>
          <w:sz w:val="24"/>
          <w:szCs w:val="24"/>
        </w:rPr>
        <w:t>s</w:t>
      </w:r>
      <w:r w:rsidRPr="00F27BB1">
        <w:rPr>
          <w:rFonts w:cstheme="minorHAnsi"/>
          <w:sz w:val="24"/>
          <w:szCs w:val="24"/>
        </w:rPr>
        <w:t xml:space="preserve"> and report on the overall financial program of the church and lead</w:t>
      </w:r>
      <w:r>
        <w:rPr>
          <w:rFonts w:cstheme="minorHAnsi"/>
          <w:sz w:val="24"/>
          <w:szCs w:val="24"/>
        </w:rPr>
        <w:t>s</w:t>
      </w:r>
      <w:r w:rsidRPr="00F27BB1">
        <w:rPr>
          <w:rFonts w:cstheme="minorHAnsi"/>
          <w:sz w:val="24"/>
          <w:szCs w:val="24"/>
        </w:rPr>
        <w:t xml:space="preserve"> </w:t>
      </w:r>
      <w:r>
        <w:rPr>
          <w:rFonts w:cstheme="minorHAnsi"/>
          <w:sz w:val="24"/>
          <w:szCs w:val="24"/>
        </w:rPr>
        <w:t>Wesley Chapel</w:t>
      </w:r>
      <w:r w:rsidRPr="00F27BB1">
        <w:rPr>
          <w:rFonts w:cstheme="minorHAnsi"/>
          <w:sz w:val="24"/>
          <w:szCs w:val="24"/>
        </w:rPr>
        <w:t xml:space="preserve"> United Methodist Church </w:t>
      </w:r>
      <w:r>
        <w:rPr>
          <w:rFonts w:cstheme="minorHAnsi"/>
          <w:sz w:val="24"/>
          <w:szCs w:val="24"/>
        </w:rPr>
        <w:t>to</w:t>
      </w:r>
      <w:r w:rsidRPr="00F27BB1">
        <w:rPr>
          <w:rFonts w:cstheme="minorHAnsi"/>
          <w:sz w:val="24"/>
          <w:szCs w:val="24"/>
        </w:rPr>
        <w:t xml:space="preserve"> ensur</w:t>
      </w:r>
      <w:r>
        <w:rPr>
          <w:rFonts w:cstheme="minorHAnsi"/>
          <w:sz w:val="24"/>
          <w:szCs w:val="24"/>
        </w:rPr>
        <w:t>e</w:t>
      </w:r>
      <w:r w:rsidRPr="00F27BB1">
        <w:rPr>
          <w:rFonts w:cstheme="minorHAnsi"/>
          <w:sz w:val="24"/>
          <w:szCs w:val="24"/>
        </w:rPr>
        <w:t xml:space="preserve"> that the collection, accounting, disbursement, and reporting of funds in support of the ministry of our church </w:t>
      </w:r>
      <w:r>
        <w:rPr>
          <w:rFonts w:cstheme="minorHAnsi"/>
          <w:sz w:val="24"/>
          <w:szCs w:val="24"/>
        </w:rPr>
        <w:t>is</w:t>
      </w:r>
      <w:r w:rsidRPr="00F27BB1">
        <w:rPr>
          <w:rFonts w:cstheme="minorHAnsi"/>
          <w:sz w:val="24"/>
          <w:szCs w:val="24"/>
        </w:rPr>
        <w:t xml:space="preserve"> done in a responsible and </w:t>
      </w:r>
      <w:r>
        <w:rPr>
          <w:rFonts w:cstheme="minorHAnsi"/>
          <w:sz w:val="24"/>
          <w:szCs w:val="24"/>
        </w:rPr>
        <w:t>transparent</w:t>
      </w:r>
      <w:r w:rsidRPr="00F27BB1">
        <w:rPr>
          <w:rFonts w:cstheme="minorHAnsi"/>
          <w:sz w:val="24"/>
          <w:szCs w:val="24"/>
        </w:rPr>
        <w:t xml:space="preserve"> manner.</w:t>
      </w:r>
      <w:r>
        <w:rPr>
          <w:rFonts w:cstheme="minorHAnsi"/>
          <w:sz w:val="24"/>
          <w:szCs w:val="24"/>
        </w:rPr>
        <w:t xml:space="preserve"> </w:t>
      </w:r>
      <w:r w:rsidRPr="00E463DE">
        <w:rPr>
          <w:sz w:val="24"/>
          <w:szCs w:val="24"/>
        </w:rPr>
        <w:t xml:space="preserve">The Finance </w:t>
      </w:r>
      <w:r>
        <w:rPr>
          <w:sz w:val="24"/>
          <w:szCs w:val="24"/>
        </w:rPr>
        <w:t>Committee</w:t>
      </w:r>
      <w:r w:rsidRPr="00E463DE">
        <w:rPr>
          <w:sz w:val="24"/>
          <w:szCs w:val="24"/>
        </w:rPr>
        <w:t xml:space="preserve"> consists of </w:t>
      </w:r>
      <w:r>
        <w:rPr>
          <w:sz w:val="24"/>
          <w:szCs w:val="24"/>
        </w:rPr>
        <w:t>m</w:t>
      </w:r>
      <w:r w:rsidRPr="00E463DE">
        <w:rPr>
          <w:sz w:val="24"/>
          <w:szCs w:val="24"/>
        </w:rPr>
        <w:t>embers</w:t>
      </w:r>
      <w:r>
        <w:rPr>
          <w:sz w:val="24"/>
          <w:szCs w:val="24"/>
        </w:rPr>
        <w:t>hip as described in the Book of Discipline</w:t>
      </w:r>
      <w:r w:rsidRPr="00EB2EF0">
        <w:rPr>
          <w:sz w:val="24"/>
          <w:szCs w:val="24"/>
        </w:rPr>
        <w:t xml:space="preserve">.  </w:t>
      </w:r>
    </w:p>
    <w:p w14:paraId="7BD87283" w14:textId="77777777" w:rsidR="006C4557" w:rsidRDefault="006C4557" w:rsidP="006C4557">
      <w:pPr>
        <w:spacing w:after="120" w:line="240" w:lineRule="auto"/>
        <w:ind w:firstLine="1170"/>
        <w:rPr>
          <w:sz w:val="24"/>
          <w:szCs w:val="24"/>
        </w:rPr>
      </w:pPr>
      <w:r w:rsidRPr="00A21FDE">
        <w:rPr>
          <w:rFonts w:cstheme="minorHAnsi"/>
          <w:b/>
          <w:bCs/>
          <w:sz w:val="24"/>
          <w:szCs w:val="24"/>
        </w:rPr>
        <w:t>10</w:t>
      </w:r>
      <w:r w:rsidRPr="00A21FDE">
        <w:rPr>
          <w:b/>
          <w:bCs/>
          <w:sz w:val="24"/>
          <w:szCs w:val="24"/>
        </w:rPr>
        <w:t>.1.3.  Finance Chair</w:t>
      </w:r>
      <w:r>
        <w:rPr>
          <w:b/>
          <w:bCs/>
          <w:sz w:val="24"/>
          <w:szCs w:val="24"/>
        </w:rPr>
        <w:t>.</w:t>
      </w:r>
      <w:r w:rsidRPr="00E463DE">
        <w:rPr>
          <w:sz w:val="24"/>
          <w:szCs w:val="24"/>
        </w:rPr>
        <w:t xml:space="preserve">  The Chair of Finance coordinates activities of the Finance </w:t>
      </w:r>
      <w:r>
        <w:rPr>
          <w:sz w:val="24"/>
          <w:szCs w:val="24"/>
        </w:rPr>
        <w:t>Committee and</w:t>
      </w:r>
      <w:r w:rsidRPr="00E463DE">
        <w:rPr>
          <w:sz w:val="24"/>
          <w:szCs w:val="24"/>
        </w:rPr>
        <w:t xml:space="preserve"> reports monthly to the </w:t>
      </w:r>
      <w:r>
        <w:rPr>
          <w:sz w:val="24"/>
          <w:szCs w:val="24"/>
        </w:rPr>
        <w:t>Administrative</w:t>
      </w:r>
      <w:r w:rsidRPr="00E463DE">
        <w:rPr>
          <w:sz w:val="24"/>
          <w:szCs w:val="24"/>
        </w:rPr>
        <w:t xml:space="preserve"> Council. </w:t>
      </w:r>
    </w:p>
    <w:p w14:paraId="39AE141C" w14:textId="77777777" w:rsidR="006C4557" w:rsidRDefault="006C4557" w:rsidP="006C4557">
      <w:pPr>
        <w:spacing w:after="120" w:line="240" w:lineRule="auto"/>
        <w:ind w:firstLine="1166"/>
        <w:rPr>
          <w:sz w:val="24"/>
          <w:szCs w:val="24"/>
        </w:rPr>
      </w:pPr>
      <w:r w:rsidRPr="00A21FDE">
        <w:rPr>
          <w:rFonts w:cstheme="minorHAnsi"/>
          <w:b/>
          <w:bCs/>
          <w:sz w:val="24"/>
          <w:szCs w:val="24"/>
        </w:rPr>
        <w:t>10</w:t>
      </w:r>
      <w:r w:rsidRPr="00A21FDE">
        <w:rPr>
          <w:b/>
          <w:bCs/>
          <w:sz w:val="24"/>
          <w:szCs w:val="24"/>
        </w:rPr>
        <w:t>.1.4.  Finance Vice Chair.</w:t>
      </w:r>
      <w:r w:rsidRPr="00E463DE">
        <w:rPr>
          <w:sz w:val="24"/>
          <w:szCs w:val="24"/>
        </w:rPr>
        <w:t xml:space="preserve">  </w:t>
      </w:r>
      <w:r>
        <w:rPr>
          <w:sz w:val="24"/>
          <w:szCs w:val="24"/>
        </w:rPr>
        <w:t>The</w:t>
      </w:r>
      <w:r w:rsidRPr="00E463DE">
        <w:rPr>
          <w:sz w:val="24"/>
          <w:szCs w:val="24"/>
        </w:rPr>
        <w:t xml:space="preserve"> Vice Chair </w:t>
      </w:r>
      <w:r>
        <w:rPr>
          <w:sz w:val="24"/>
          <w:szCs w:val="24"/>
        </w:rPr>
        <w:t xml:space="preserve">acts in the Chair’s absence and assists with the Committee oversight.  </w:t>
      </w:r>
    </w:p>
    <w:p w14:paraId="66464E36" w14:textId="3786BABC" w:rsidR="006C4557" w:rsidRDefault="006C4557" w:rsidP="006C4557">
      <w:pPr>
        <w:spacing w:after="120" w:line="240" w:lineRule="auto"/>
        <w:ind w:firstLine="1170"/>
        <w:rPr>
          <w:sz w:val="24"/>
          <w:szCs w:val="24"/>
        </w:rPr>
      </w:pPr>
      <w:r w:rsidRPr="00330464">
        <w:rPr>
          <w:rFonts w:cstheme="minorHAnsi"/>
          <w:b/>
          <w:bCs/>
          <w:sz w:val="24"/>
          <w:szCs w:val="24"/>
        </w:rPr>
        <w:t>10</w:t>
      </w:r>
      <w:r w:rsidRPr="00330464">
        <w:rPr>
          <w:b/>
          <w:bCs/>
          <w:sz w:val="24"/>
          <w:szCs w:val="24"/>
        </w:rPr>
        <w:t>.1.5.  Treasurer</w:t>
      </w:r>
      <w:r>
        <w:rPr>
          <w:b/>
          <w:bCs/>
          <w:sz w:val="24"/>
          <w:szCs w:val="24"/>
        </w:rPr>
        <w:t>.</w:t>
      </w:r>
      <w:r w:rsidRPr="00330464">
        <w:rPr>
          <w:b/>
          <w:bCs/>
          <w:sz w:val="24"/>
          <w:szCs w:val="24"/>
        </w:rPr>
        <w:t xml:space="preserve"> </w:t>
      </w:r>
      <w:r w:rsidRPr="00E463DE">
        <w:rPr>
          <w:sz w:val="24"/>
          <w:szCs w:val="24"/>
        </w:rPr>
        <w:t xml:space="preserve"> </w:t>
      </w:r>
      <w:r>
        <w:rPr>
          <w:sz w:val="24"/>
          <w:szCs w:val="24"/>
        </w:rPr>
        <w:t>The Treasurer</w:t>
      </w:r>
      <w:r w:rsidRPr="00E463DE">
        <w:rPr>
          <w:sz w:val="24"/>
          <w:szCs w:val="24"/>
        </w:rPr>
        <w:t xml:space="preserve"> </w:t>
      </w:r>
      <w:r w:rsidR="002A1FF9" w:rsidRPr="00456A4E">
        <w:rPr>
          <w:sz w:val="24"/>
          <w:szCs w:val="24"/>
        </w:rPr>
        <w:t>manages</w:t>
      </w:r>
      <w:r w:rsidRPr="00456A4E">
        <w:rPr>
          <w:sz w:val="24"/>
          <w:szCs w:val="24"/>
        </w:rPr>
        <w:t xml:space="preserve"> expenses, maintains</w:t>
      </w:r>
      <w:r>
        <w:rPr>
          <w:sz w:val="24"/>
          <w:szCs w:val="24"/>
        </w:rPr>
        <w:t xml:space="preserve"> </w:t>
      </w:r>
      <w:r w:rsidRPr="00E463DE">
        <w:rPr>
          <w:sz w:val="24"/>
          <w:szCs w:val="24"/>
        </w:rPr>
        <w:t>supporting records, maintain</w:t>
      </w:r>
      <w:r>
        <w:rPr>
          <w:sz w:val="24"/>
          <w:szCs w:val="24"/>
        </w:rPr>
        <w:t>s</w:t>
      </w:r>
      <w:r w:rsidRPr="00E463DE">
        <w:rPr>
          <w:sz w:val="24"/>
          <w:szCs w:val="24"/>
        </w:rPr>
        <w:t xml:space="preserve"> the check register, maintains the accounting and banking records</w:t>
      </w:r>
      <w:r>
        <w:rPr>
          <w:sz w:val="24"/>
          <w:szCs w:val="24"/>
        </w:rPr>
        <w:t xml:space="preserve">, </w:t>
      </w:r>
      <w:r w:rsidRPr="00E463DE">
        <w:rPr>
          <w:sz w:val="24"/>
          <w:szCs w:val="24"/>
        </w:rPr>
        <w:t>prepar</w:t>
      </w:r>
      <w:r>
        <w:rPr>
          <w:sz w:val="24"/>
          <w:szCs w:val="24"/>
        </w:rPr>
        <w:t>es</w:t>
      </w:r>
      <w:r w:rsidRPr="00E463DE">
        <w:rPr>
          <w:sz w:val="24"/>
          <w:szCs w:val="24"/>
        </w:rPr>
        <w:t xml:space="preserve"> the monthly financial report, and present</w:t>
      </w:r>
      <w:r>
        <w:rPr>
          <w:sz w:val="24"/>
          <w:szCs w:val="24"/>
        </w:rPr>
        <w:t>s</w:t>
      </w:r>
      <w:r w:rsidRPr="00E463DE">
        <w:rPr>
          <w:sz w:val="24"/>
          <w:szCs w:val="24"/>
        </w:rPr>
        <w:t xml:space="preserve"> th</w:t>
      </w:r>
      <w:r>
        <w:rPr>
          <w:sz w:val="24"/>
          <w:szCs w:val="24"/>
        </w:rPr>
        <w:t>e reports</w:t>
      </w:r>
      <w:r w:rsidRPr="00E463DE">
        <w:rPr>
          <w:sz w:val="24"/>
          <w:szCs w:val="24"/>
        </w:rPr>
        <w:t xml:space="preserve"> to the Finance </w:t>
      </w:r>
      <w:r>
        <w:rPr>
          <w:sz w:val="24"/>
          <w:szCs w:val="24"/>
        </w:rPr>
        <w:t>Committee</w:t>
      </w:r>
      <w:r w:rsidRPr="00E463DE">
        <w:rPr>
          <w:sz w:val="24"/>
          <w:szCs w:val="24"/>
        </w:rPr>
        <w:t xml:space="preserve"> and </w:t>
      </w:r>
      <w:r>
        <w:rPr>
          <w:sz w:val="24"/>
          <w:szCs w:val="24"/>
        </w:rPr>
        <w:t>Administrative</w:t>
      </w:r>
      <w:r w:rsidRPr="00E463DE">
        <w:rPr>
          <w:sz w:val="24"/>
          <w:szCs w:val="24"/>
        </w:rPr>
        <w:t xml:space="preserve"> Council.</w:t>
      </w:r>
      <w:r w:rsidRPr="00EB2EF0">
        <w:rPr>
          <w:sz w:val="24"/>
          <w:szCs w:val="24"/>
        </w:rPr>
        <w:t xml:space="preserve">  The Treasurer shall be Bonded consistent with Conference guidance</w:t>
      </w:r>
      <w:r w:rsidR="00570519">
        <w:rPr>
          <w:sz w:val="24"/>
          <w:szCs w:val="24"/>
        </w:rPr>
        <w:t>.</w:t>
      </w:r>
    </w:p>
    <w:p w14:paraId="323357DE" w14:textId="220C2909" w:rsidR="006C4557" w:rsidRDefault="006C4557" w:rsidP="00570519">
      <w:pPr>
        <w:spacing w:after="0" w:line="240" w:lineRule="auto"/>
        <w:ind w:firstLine="1166"/>
        <w:rPr>
          <w:sz w:val="24"/>
          <w:szCs w:val="24"/>
        </w:rPr>
      </w:pPr>
      <w:r w:rsidRPr="00330464">
        <w:rPr>
          <w:rFonts w:cstheme="minorHAnsi"/>
          <w:b/>
          <w:bCs/>
          <w:sz w:val="24"/>
          <w:szCs w:val="24"/>
        </w:rPr>
        <w:t>10</w:t>
      </w:r>
      <w:r w:rsidRPr="00330464">
        <w:rPr>
          <w:b/>
          <w:bCs/>
          <w:sz w:val="24"/>
          <w:szCs w:val="24"/>
        </w:rPr>
        <w:t>.1.6.  Financial Secretary</w:t>
      </w:r>
      <w:r>
        <w:rPr>
          <w:sz w:val="24"/>
          <w:szCs w:val="24"/>
        </w:rPr>
        <w:t>.</w:t>
      </w:r>
      <w:r w:rsidRPr="00E463DE">
        <w:rPr>
          <w:sz w:val="24"/>
          <w:szCs w:val="24"/>
        </w:rPr>
        <w:t xml:space="preserve">  The Financial Secretary reconcil</w:t>
      </w:r>
      <w:r>
        <w:rPr>
          <w:sz w:val="24"/>
          <w:szCs w:val="24"/>
        </w:rPr>
        <w:t xml:space="preserve">es the bank accounts monthly and </w:t>
      </w:r>
      <w:r w:rsidRPr="00E463DE">
        <w:rPr>
          <w:sz w:val="24"/>
          <w:szCs w:val="24"/>
        </w:rPr>
        <w:t>supervis</w:t>
      </w:r>
      <w:r>
        <w:rPr>
          <w:sz w:val="24"/>
          <w:szCs w:val="24"/>
        </w:rPr>
        <w:t>es</w:t>
      </w:r>
      <w:r w:rsidRPr="00E463DE">
        <w:rPr>
          <w:sz w:val="24"/>
          <w:szCs w:val="24"/>
        </w:rPr>
        <w:t xml:space="preserve"> the volunteer </w:t>
      </w:r>
      <w:r w:rsidR="002A1FF9" w:rsidRPr="00E463DE">
        <w:rPr>
          <w:sz w:val="24"/>
          <w:szCs w:val="24"/>
        </w:rPr>
        <w:t>Counters</w:t>
      </w:r>
      <w:r w:rsidR="002A1FF9">
        <w:rPr>
          <w:sz w:val="24"/>
        </w:rPr>
        <w:t xml:space="preserve"> and</w:t>
      </w:r>
      <w:r w:rsidR="00570519" w:rsidRPr="002A1FF9">
        <w:rPr>
          <w:sz w:val="24"/>
        </w:rPr>
        <w:t xml:space="preserve"> routinely executes the internal control check list</w:t>
      </w:r>
      <w:r w:rsidR="00570519" w:rsidRPr="002A1FF9">
        <w:rPr>
          <w:sz w:val="24"/>
          <w:szCs w:val="24"/>
        </w:rPr>
        <w:t>.</w:t>
      </w:r>
    </w:p>
    <w:p w14:paraId="76BEA8DA" w14:textId="77777777" w:rsidR="006C4557" w:rsidRDefault="006C4557" w:rsidP="006C4557">
      <w:pPr>
        <w:spacing w:after="120" w:line="240" w:lineRule="auto"/>
        <w:ind w:firstLine="1166"/>
        <w:rPr>
          <w:sz w:val="24"/>
          <w:szCs w:val="24"/>
        </w:rPr>
      </w:pPr>
      <w:r w:rsidRPr="00330464">
        <w:rPr>
          <w:rFonts w:cstheme="minorHAnsi"/>
          <w:b/>
          <w:bCs/>
          <w:sz w:val="24"/>
          <w:szCs w:val="24"/>
        </w:rPr>
        <w:t>10</w:t>
      </w:r>
      <w:r w:rsidRPr="00330464">
        <w:rPr>
          <w:b/>
          <w:bCs/>
          <w:sz w:val="24"/>
          <w:szCs w:val="24"/>
        </w:rPr>
        <w:t>.1.7.</w:t>
      </w:r>
      <w:r>
        <w:rPr>
          <w:sz w:val="24"/>
          <w:szCs w:val="24"/>
        </w:rPr>
        <w:t xml:space="preserve"> </w:t>
      </w:r>
      <w:r w:rsidRPr="00E463DE">
        <w:rPr>
          <w:sz w:val="24"/>
          <w:szCs w:val="24"/>
        </w:rPr>
        <w:t xml:space="preserve"> </w:t>
      </w:r>
      <w:r w:rsidRPr="00330464">
        <w:rPr>
          <w:b/>
          <w:bCs/>
          <w:sz w:val="24"/>
          <w:szCs w:val="24"/>
        </w:rPr>
        <w:t>Counters</w:t>
      </w:r>
      <w:r>
        <w:rPr>
          <w:b/>
          <w:bCs/>
          <w:sz w:val="24"/>
          <w:szCs w:val="24"/>
        </w:rPr>
        <w:t>.</w:t>
      </w:r>
      <w:r w:rsidRPr="00330464">
        <w:rPr>
          <w:b/>
          <w:bCs/>
          <w:sz w:val="24"/>
          <w:szCs w:val="24"/>
        </w:rPr>
        <w:t xml:space="preserve"> </w:t>
      </w:r>
      <w:r w:rsidRPr="00E463DE">
        <w:rPr>
          <w:sz w:val="24"/>
          <w:szCs w:val="24"/>
        </w:rPr>
        <w:t xml:space="preserve"> Counters</w:t>
      </w:r>
      <w:r>
        <w:rPr>
          <w:sz w:val="24"/>
          <w:szCs w:val="24"/>
        </w:rPr>
        <w:t xml:space="preserve">, </w:t>
      </w:r>
      <w:r w:rsidRPr="00E463DE">
        <w:rPr>
          <w:sz w:val="24"/>
          <w:szCs w:val="24"/>
        </w:rPr>
        <w:t xml:space="preserve">a group of trusted individuals who volunteer to count, record, and deposit collections each </w:t>
      </w:r>
      <w:r>
        <w:rPr>
          <w:sz w:val="24"/>
          <w:szCs w:val="24"/>
        </w:rPr>
        <w:t>week</w:t>
      </w:r>
      <w:r w:rsidRPr="00E463DE">
        <w:rPr>
          <w:sz w:val="24"/>
          <w:szCs w:val="24"/>
        </w:rPr>
        <w:t xml:space="preserve">. </w:t>
      </w:r>
      <w:r>
        <w:rPr>
          <w:sz w:val="24"/>
          <w:szCs w:val="24"/>
        </w:rPr>
        <w:t xml:space="preserve"> </w:t>
      </w:r>
      <w:r w:rsidRPr="00E463DE">
        <w:rPr>
          <w:sz w:val="24"/>
          <w:szCs w:val="24"/>
        </w:rPr>
        <w:t>Counters must be members who have established reputations for honesty and integrity</w:t>
      </w:r>
      <w:r>
        <w:rPr>
          <w:sz w:val="24"/>
          <w:szCs w:val="24"/>
        </w:rPr>
        <w:t xml:space="preserve"> who must </w:t>
      </w:r>
      <w:r w:rsidRPr="00E463DE">
        <w:rPr>
          <w:sz w:val="24"/>
          <w:szCs w:val="24"/>
        </w:rPr>
        <w:t xml:space="preserve">maintain confidentiality </w:t>
      </w:r>
      <w:r>
        <w:rPr>
          <w:sz w:val="24"/>
          <w:szCs w:val="24"/>
        </w:rPr>
        <w:t>of</w:t>
      </w:r>
      <w:r w:rsidRPr="00E463DE">
        <w:rPr>
          <w:sz w:val="24"/>
          <w:szCs w:val="24"/>
        </w:rPr>
        <w:t xml:space="preserve"> individual giving</w:t>
      </w:r>
      <w:r>
        <w:rPr>
          <w:sz w:val="24"/>
          <w:szCs w:val="24"/>
        </w:rPr>
        <w:t>.</w:t>
      </w:r>
    </w:p>
    <w:p w14:paraId="0B609ECC" w14:textId="77777777" w:rsidR="006C4557" w:rsidRDefault="006C4557" w:rsidP="002E5F1E">
      <w:pPr>
        <w:spacing w:after="0" w:line="240" w:lineRule="auto"/>
        <w:ind w:firstLine="1987"/>
        <w:rPr>
          <w:sz w:val="24"/>
          <w:szCs w:val="24"/>
        </w:rPr>
      </w:pPr>
      <w:r w:rsidRPr="00330464">
        <w:rPr>
          <w:rFonts w:cstheme="minorHAnsi"/>
          <w:b/>
          <w:bCs/>
          <w:sz w:val="24"/>
          <w:szCs w:val="24"/>
        </w:rPr>
        <w:t>10</w:t>
      </w:r>
      <w:r w:rsidRPr="00330464">
        <w:rPr>
          <w:b/>
          <w:bCs/>
          <w:sz w:val="24"/>
          <w:szCs w:val="24"/>
        </w:rPr>
        <w:t xml:space="preserve">.1.7.1.  Sunday Count Teams. </w:t>
      </w:r>
      <w:r>
        <w:rPr>
          <w:sz w:val="24"/>
          <w:szCs w:val="24"/>
        </w:rPr>
        <w:t xml:space="preserve"> There will be a team assigned to count each week.  Sunday Teams will count and deposit only cash donations following the procedures outlined in </w:t>
      </w:r>
      <w:hyperlink w:anchor="_SUNDAY_COUNT_PROCEDURES" w:history="1">
        <w:r w:rsidRPr="000D0A32">
          <w:rPr>
            <w:rStyle w:val="Hyperlink"/>
            <w:sz w:val="24"/>
            <w:szCs w:val="24"/>
            <w:u w:val="none"/>
          </w:rPr>
          <w:t>Appendix 10.1</w:t>
        </w:r>
      </w:hyperlink>
      <w:r w:rsidRPr="00F214EA">
        <w:rPr>
          <w:sz w:val="24"/>
          <w:szCs w:val="24"/>
        </w:rPr>
        <w:t>.</w:t>
      </w:r>
      <w:r>
        <w:rPr>
          <w:sz w:val="24"/>
          <w:szCs w:val="24"/>
        </w:rPr>
        <w:t xml:space="preserve">  </w:t>
      </w:r>
      <w:r w:rsidRPr="00E463DE">
        <w:rPr>
          <w:sz w:val="24"/>
          <w:szCs w:val="24"/>
        </w:rPr>
        <w:t>A minimum of two (2) counters are required to handle each Sunday’s offerings</w:t>
      </w:r>
      <w:r>
        <w:rPr>
          <w:sz w:val="24"/>
          <w:szCs w:val="24"/>
        </w:rPr>
        <w:t xml:space="preserve">.  </w:t>
      </w:r>
    </w:p>
    <w:p w14:paraId="14B8A54B" w14:textId="77777777" w:rsidR="006C4557" w:rsidRPr="001409BD" w:rsidRDefault="006C4557" w:rsidP="006C4557">
      <w:pPr>
        <w:spacing w:after="120" w:line="240" w:lineRule="auto"/>
        <w:ind w:firstLine="1987"/>
        <w:rPr>
          <w:sz w:val="24"/>
          <w:szCs w:val="24"/>
        </w:rPr>
      </w:pPr>
      <w:r w:rsidRPr="00330464">
        <w:rPr>
          <w:rFonts w:cstheme="minorHAnsi"/>
          <w:b/>
          <w:bCs/>
          <w:sz w:val="24"/>
          <w:szCs w:val="24"/>
        </w:rPr>
        <w:t>10</w:t>
      </w:r>
      <w:r w:rsidRPr="00330464">
        <w:rPr>
          <w:b/>
          <w:bCs/>
          <w:sz w:val="24"/>
          <w:szCs w:val="24"/>
        </w:rPr>
        <w:t>.1.7.2.  Monday Count Team.</w:t>
      </w:r>
      <w:r>
        <w:rPr>
          <w:sz w:val="24"/>
          <w:szCs w:val="24"/>
        </w:rPr>
        <w:t xml:space="preserve">  A Monday Count Team member will be assigned to count each week.  Monday Counters will count and deposit check donations and record all donations for that week following the procedures outlined in </w:t>
      </w:r>
      <w:hyperlink w:anchor="_MONDAY_COUNT_PROCEDURES" w:history="1">
        <w:r w:rsidRPr="000D0A32">
          <w:rPr>
            <w:rStyle w:val="Hyperlink"/>
            <w:sz w:val="24"/>
            <w:szCs w:val="24"/>
            <w:u w:val="none"/>
          </w:rPr>
          <w:t>Appendix 10.2</w:t>
        </w:r>
      </w:hyperlink>
      <w:r w:rsidRPr="000D0A32">
        <w:rPr>
          <w:sz w:val="24"/>
          <w:szCs w:val="24"/>
        </w:rPr>
        <w:t xml:space="preserve">. </w:t>
      </w:r>
      <w:r>
        <w:rPr>
          <w:sz w:val="24"/>
          <w:szCs w:val="24"/>
        </w:rPr>
        <w:t xml:space="preserve"> </w:t>
      </w:r>
    </w:p>
    <w:p w14:paraId="0AA9F608" w14:textId="77777777" w:rsidR="006C4557" w:rsidRDefault="006C4557" w:rsidP="006C4557">
      <w:pPr>
        <w:spacing w:after="0" w:line="240" w:lineRule="auto"/>
        <w:ind w:firstLine="1166"/>
        <w:rPr>
          <w:sz w:val="24"/>
          <w:szCs w:val="24"/>
        </w:rPr>
      </w:pPr>
      <w:r w:rsidRPr="00330464">
        <w:rPr>
          <w:rFonts w:cstheme="minorHAnsi"/>
          <w:b/>
          <w:bCs/>
          <w:sz w:val="24"/>
          <w:szCs w:val="24"/>
        </w:rPr>
        <w:t>10</w:t>
      </w:r>
      <w:r w:rsidRPr="00330464">
        <w:rPr>
          <w:b/>
          <w:bCs/>
          <w:sz w:val="24"/>
          <w:szCs w:val="24"/>
        </w:rPr>
        <w:t>.1.8.  Approval Authorities</w:t>
      </w:r>
      <w:r>
        <w:rPr>
          <w:b/>
          <w:bCs/>
          <w:sz w:val="24"/>
          <w:szCs w:val="24"/>
        </w:rPr>
        <w:t>.</w:t>
      </w:r>
      <w:r w:rsidRPr="00330464">
        <w:rPr>
          <w:b/>
          <w:bCs/>
          <w:sz w:val="24"/>
          <w:szCs w:val="24"/>
        </w:rPr>
        <w:t xml:space="preserve"> </w:t>
      </w:r>
      <w:r w:rsidRPr="00E463DE">
        <w:rPr>
          <w:sz w:val="24"/>
          <w:szCs w:val="24"/>
        </w:rPr>
        <w:t xml:space="preserve"> These are individuals who, by their leadership position, are authorized to expend church funds for their programs. </w:t>
      </w:r>
      <w:r>
        <w:rPr>
          <w:sz w:val="24"/>
          <w:szCs w:val="24"/>
        </w:rPr>
        <w:t xml:space="preserve"> </w:t>
      </w:r>
      <w:r w:rsidRPr="00E463DE">
        <w:rPr>
          <w:sz w:val="24"/>
          <w:szCs w:val="24"/>
        </w:rPr>
        <w:t>These individuals approve payment</w:t>
      </w:r>
      <w:r w:rsidRPr="00456A4E">
        <w:rPr>
          <w:sz w:val="24"/>
          <w:szCs w:val="24"/>
        </w:rPr>
        <w:t>s</w:t>
      </w:r>
      <w:r w:rsidRPr="00E463DE">
        <w:rPr>
          <w:sz w:val="24"/>
          <w:szCs w:val="24"/>
        </w:rPr>
        <w:t xml:space="preserve"> via the voucher process</w:t>
      </w:r>
      <w:r>
        <w:rPr>
          <w:sz w:val="24"/>
          <w:szCs w:val="24"/>
        </w:rPr>
        <w:t xml:space="preserve"> outlined in </w:t>
      </w:r>
      <w:hyperlink w:anchor="_10.7.__Payment" w:history="1">
        <w:r w:rsidRPr="000D0A32">
          <w:rPr>
            <w:rStyle w:val="Hyperlink"/>
            <w:sz w:val="24"/>
            <w:szCs w:val="24"/>
            <w:u w:val="none"/>
          </w:rPr>
          <w:t>paragraph 10.7</w:t>
        </w:r>
      </w:hyperlink>
      <w:r w:rsidRPr="000D0A32">
        <w:rPr>
          <w:sz w:val="24"/>
          <w:szCs w:val="24"/>
        </w:rPr>
        <w:t xml:space="preserve"> and have authority over spending forecast line-items.</w:t>
      </w:r>
      <w:r w:rsidRPr="00E463DE">
        <w:rPr>
          <w:sz w:val="24"/>
          <w:szCs w:val="24"/>
        </w:rPr>
        <w:t xml:space="preserve"> </w:t>
      </w:r>
      <w:r>
        <w:rPr>
          <w:sz w:val="24"/>
          <w:szCs w:val="24"/>
        </w:rPr>
        <w:t xml:space="preserve"> </w:t>
      </w:r>
    </w:p>
    <w:p w14:paraId="355044D5" w14:textId="77777777" w:rsidR="006C4557" w:rsidRDefault="006C4557" w:rsidP="006C4557">
      <w:pPr>
        <w:spacing w:after="0"/>
        <w:jc w:val="center"/>
        <w:rPr>
          <w:sz w:val="24"/>
          <w:szCs w:val="24"/>
        </w:rPr>
      </w:pPr>
      <w:r>
        <w:rPr>
          <w:sz w:val="24"/>
          <w:szCs w:val="24"/>
        </w:rPr>
        <w:t>30</w:t>
      </w:r>
    </w:p>
    <w:p w14:paraId="0FE41755" w14:textId="137CF7B2" w:rsidR="00941461" w:rsidRPr="007761D8" w:rsidRDefault="00281CE1" w:rsidP="007761D8">
      <w:pPr>
        <w:spacing w:after="120" w:line="240" w:lineRule="auto"/>
        <w:ind w:firstLine="446"/>
        <w:outlineLvl w:val="1"/>
      </w:pPr>
      <w:bookmarkStart w:id="205" w:name="_Toc121800073"/>
      <w:bookmarkStart w:id="206" w:name="_Toc155733853"/>
      <w:bookmarkEnd w:id="53"/>
      <w:bookmarkEnd w:id="54"/>
      <w:r w:rsidRPr="004978F8">
        <w:rPr>
          <w:rStyle w:val="Heading2Char"/>
        </w:rPr>
        <w:lastRenderedPageBreak/>
        <w:t>10</w:t>
      </w:r>
      <w:r w:rsidR="00C86DA8" w:rsidRPr="004978F8">
        <w:rPr>
          <w:rStyle w:val="Heading2Char"/>
        </w:rPr>
        <w:t xml:space="preserve">.2.  </w:t>
      </w:r>
      <w:r w:rsidR="00EB2EF0" w:rsidRPr="004978F8">
        <w:rPr>
          <w:rStyle w:val="Heading2Char"/>
        </w:rPr>
        <w:t>Donation</w:t>
      </w:r>
      <w:r w:rsidR="00C86DA8" w:rsidRPr="004978F8">
        <w:rPr>
          <w:rStyle w:val="Heading2Char"/>
        </w:rPr>
        <w:t>s.</w:t>
      </w:r>
      <w:bookmarkEnd w:id="205"/>
      <w:r w:rsidR="00C86DA8" w:rsidRPr="004978F8">
        <w:t xml:space="preserve">  </w:t>
      </w:r>
      <w:r w:rsidR="00A71B84">
        <w:t xml:space="preserve"> </w:t>
      </w:r>
      <w:r w:rsidR="00C86DA8" w:rsidRPr="007761D8">
        <w:t>Wesley Chapel UMC uses a combination of traditional giving, envelop</w:t>
      </w:r>
      <w:r w:rsidR="00EB2EF0" w:rsidRPr="007761D8">
        <w:t>e</w:t>
      </w:r>
      <w:r w:rsidR="00C86DA8" w:rsidRPr="007761D8">
        <w:t xml:space="preserve">/cash offerings, and </w:t>
      </w:r>
      <w:r w:rsidR="00EB2EF0" w:rsidRPr="007761D8">
        <w:t>e</w:t>
      </w:r>
      <w:r w:rsidR="00C86DA8" w:rsidRPr="007761D8">
        <w:t xml:space="preserve">lectronic </w:t>
      </w:r>
      <w:r w:rsidR="00EB2EF0" w:rsidRPr="007761D8">
        <w:t>g</w:t>
      </w:r>
      <w:r w:rsidR="00C86DA8" w:rsidRPr="007761D8">
        <w:t>iving.</w:t>
      </w:r>
      <w:bookmarkEnd w:id="206"/>
      <w:r w:rsidR="00C86DA8" w:rsidRPr="007761D8">
        <w:t xml:space="preserve">  </w:t>
      </w:r>
    </w:p>
    <w:p w14:paraId="47542683" w14:textId="3C04C2C4" w:rsidR="00941461" w:rsidRDefault="00281CE1" w:rsidP="001409BD">
      <w:pPr>
        <w:spacing w:after="120" w:line="240" w:lineRule="auto"/>
        <w:ind w:firstLine="1170"/>
        <w:rPr>
          <w:rFonts w:cstheme="minorHAnsi"/>
          <w:sz w:val="24"/>
          <w:szCs w:val="24"/>
        </w:rPr>
      </w:pPr>
      <w:r w:rsidRPr="009A6231">
        <w:rPr>
          <w:rFonts w:cstheme="minorHAnsi"/>
          <w:b/>
          <w:bCs/>
          <w:sz w:val="24"/>
          <w:szCs w:val="24"/>
        </w:rPr>
        <w:t>10</w:t>
      </w:r>
      <w:r w:rsidR="00941461" w:rsidRPr="009A6231">
        <w:rPr>
          <w:rFonts w:cstheme="minorHAnsi"/>
          <w:b/>
          <w:bCs/>
          <w:sz w:val="24"/>
          <w:szCs w:val="24"/>
        </w:rPr>
        <w:t>.2.1.</w:t>
      </w:r>
      <w:r w:rsidR="00941461">
        <w:rPr>
          <w:rFonts w:cstheme="minorHAnsi"/>
          <w:sz w:val="24"/>
          <w:szCs w:val="24"/>
        </w:rPr>
        <w:t xml:space="preserve">  Traditional </w:t>
      </w:r>
      <w:r w:rsidR="00EB2EF0">
        <w:rPr>
          <w:rFonts w:cstheme="minorHAnsi"/>
          <w:sz w:val="24"/>
          <w:szCs w:val="24"/>
        </w:rPr>
        <w:t>g</w:t>
      </w:r>
      <w:r w:rsidR="00941461">
        <w:rPr>
          <w:rFonts w:cstheme="minorHAnsi"/>
          <w:sz w:val="24"/>
          <w:szCs w:val="24"/>
        </w:rPr>
        <w:t xml:space="preserve">iving is envelope giving where members and guests use </w:t>
      </w:r>
      <w:r w:rsidR="00F001FD">
        <w:rPr>
          <w:rFonts w:cstheme="minorHAnsi"/>
          <w:sz w:val="24"/>
          <w:szCs w:val="24"/>
        </w:rPr>
        <w:t xml:space="preserve">church giving envelopes which can be deposited in offering baskets </w:t>
      </w:r>
      <w:r w:rsidR="00330C6F">
        <w:rPr>
          <w:rFonts w:cstheme="minorHAnsi"/>
          <w:sz w:val="24"/>
          <w:szCs w:val="24"/>
        </w:rPr>
        <w:t xml:space="preserve">during </w:t>
      </w:r>
      <w:r w:rsidR="00F001FD">
        <w:rPr>
          <w:rFonts w:cstheme="minorHAnsi"/>
          <w:sz w:val="24"/>
          <w:szCs w:val="24"/>
        </w:rPr>
        <w:t xml:space="preserve">each service, in the Dropbox outside the church office or mailed to PO Box 1146, McDonough, Ga 30253.  Cash can also be deposited in the baskets </w:t>
      </w:r>
      <w:r w:rsidR="00330C6F">
        <w:rPr>
          <w:rFonts w:cstheme="minorHAnsi"/>
          <w:sz w:val="24"/>
          <w:szCs w:val="24"/>
        </w:rPr>
        <w:t>during</w:t>
      </w:r>
      <w:r w:rsidR="00F001FD">
        <w:rPr>
          <w:rFonts w:cstheme="minorHAnsi"/>
          <w:sz w:val="24"/>
          <w:szCs w:val="24"/>
        </w:rPr>
        <w:t xml:space="preserve"> services.</w:t>
      </w:r>
    </w:p>
    <w:p w14:paraId="4E799CF1" w14:textId="5FC26F2E" w:rsidR="00C86DA8" w:rsidRPr="00A211F4" w:rsidRDefault="00281CE1" w:rsidP="00FF723A">
      <w:pPr>
        <w:spacing w:line="240" w:lineRule="auto"/>
        <w:ind w:firstLine="1166"/>
        <w:rPr>
          <w:rFonts w:cstheme="minorHAnsi"/>
          <w:sz w:val="24"/>
          <w:szCs w:val="24"/>
          <w:highlight w:val="yellow"/>
        </w:rPr>
      </w:pPr>
      <w:r w:rsidRPr="009A6231">
        <w:rPr>
          <w:rFonts w:cstheme="minorHAnsi"/>
          <w:b/>
          <w:bCs/>
          <w:sz w:val="24"/>
          <w:szCs w:val="24"/>
        </w:rPr>
        <w:t>10</w:t>
      </w:r>
      <w:r w:rsidR="00941461" w:rsidRPr="009A6231">
        <w:rPr>
          <w:rFonts w:cstheme="minorHAnsi"/>
          <w:b/>
          <w:bCs/>
          <w:sz w:val="24"/>
          <w:szCs w:val="24"/>
        </w:rPr>
        <w:t>.2.2.</w:t>
      </w:r>
      <w:r w:rsidR="00941461">
        <w:rPr>
          <w:rFonts w:cstheme="minorHAnsi"/>
          <w:sz w:val="24"/>
          <w:szCs w:val="24"/>
        </w:rPr>
        <w:t xml:space="preserve"> </w:t>
      </w:r>
      <w:r w:rsidR="00941461" w:rsidRPr="00F27BB1">
        <w:rPr>
          <w:rFonts w:cstheme="minorHAnsi"/>
          <w:sz w:val="24"/>
          <w:szCs w:val="24"/>
        </w:rPr>
        <w:t xml:space="preserve"> </w:t>
      </w:r>
      <w:r w:rsidR="00C86DA8" w:rsidRPr="00F27BB1">
        <w:rPr>
          <w:rFonts w:cstheme="minorHAnsi"/>
          <w:sz w:val="24"/>
          <w:szCs w:val="24"/>
        </w:rPr>
        <w:t xml:space="preserve">Electronic </w:t>
      </w:r>
      <w:r w:rsidR="00EB2EF0">
        <w:rPr>
          <w:rFonts w:cstheme="minorHAnsi"/>
          <w:sz w:val="24"/>
          <w:szCs w:val="24"/>
        </w:rPr>
        <w:t>g</w:t>
      </w:r>
      <w:r w:rsidR="00C86DA8" w:rsidRPr="00F27BB1">
        <w:rPr>
          <w:rFonts w:cstheme="minorHAnsi"/>
          <w:sz w:val="24"/>
          <w:szCs w:val="24"/>
        </w:rPr>
        <w:t xml:space="preserve">iving encompasses a wide range of secure automatic payment methods that </w:t>
      </w:r>
      <w:r w:rsidR="00C86DA8">
        <w:rPr>
          <w:rFonts w:cstheme="minorHAnsi"/>
          <w:sz w:val="24"/>
          <w:szCs w:val="24"/>
        </w:rPr>
        <w:t xml:space="preserve">individuals </w:t>
      </w:r>
      <w:r w:rsidR="00C86DA8" w:rsidRPr="00F27BB1">
        <w:rPr>
          <w:rFonts w:cstheme="minorHAnsi"/>
          <w:sz w:val="24"/>
          <w:szCs w:val="24"/>
        </w:rPr>
        <w:t xml:space="preserve">can use to make regular church </w:t>
      </w:r>
      <w:r w:rsidR="00EB2EF0">
        <w:rPr>
          <w:rFonts w:cstheme="minorHAnsi"/>
          <w:sz w:val="24"/>
          <w:szCs w:val="24"/>
        </w:rPr>
        <w:t>donation</w:t>
      </w:r>
      <w:r w:rsidR="00C86DA8" w:rsidRPr="00F27BB1">
        <w:rPr>
          <w:rFonts w:cstheme="minorHAnsi"/>
          <w:sz w:val="24"/>
          <w:szCs w:val="24"/>
        </w:rPr>
        <w:t>s and other contributions</w:t>
      </w:r>
      <w:r w:rsidR="00C86DA8">
        <w:rPr>
          <w:rFonts w:cstheme="minorHAnsi"/>
          <w:sz w:val="24"/>
          <w:szCs w:val="24"/>
        </w:rPr>
        <w:t>.</w:t>
      </w:r>
      <w:r w:rsidR="00C86DA8" w:rsidRPr="00F27BB1">
        <w:rPr>
          <w:rFonts w:cstheme="minorHAnsi"/>
          <w:sz w:val="24"/>
          <w:szCs w:val="24"/>
        </w:rPr>
        <w:t xml:space="preserve"> </w:t>
      </w:r>
      <w:r w:rsidR="00C86DA8">
        <w:rPr>
          <w:rFonts w:cstheme="minorHAnsi"/>
          <w:sz w:val="24"/>
          <w:szCs w:val="24"/>
        </w:rPr>
        <w:t xml:space="preserve"> </w:t>
      </w:r>
      <w:r w:rsidR="00C86DA8" w:rsidRPr="00F27BB1">
        <w:rPr>
          <w:rFonts w:cstheme="minorHAnsi"/>
          <w:sz w:val="24"/>
          <w:szCs w:val="24"/>
        </w:rPr>
        <w:t>Individuals may visit the church website</w:t>
      </w:r>
      <w:r w:rsidR="00F612F2">
        <w:rPr>
          <w:rFonts w:cstheme="minorHAnsi"/>
          <w:sz w:val="24"/>
          <w:szCs w:val="24"/>
        </w:rPr>
        <w:t xml:space="preserve">, </w:t>
      </w:r>
      <w:hyperlink r:id="rId11" w:history="1">
        <w:r w:rsidR="009B04FA" w:rsidRPr="009B04FA">
          <w:rPr>
            <w:rStyle w:val="Hyperlink"/>
            <w:rFonts w:cstheme="minorHAnsi"/>
            <w:sz w:val="24"/>
            <w:szCs w:val="24"/>
          </w:rPr>
          <w:t>www.wesleychapelmcd.org</w:t>
        </w:r>
      </w:hyperlink>
      <w:r w:rsidR="009B04FA">
        <w:rPr>
          <w:rFonts w:cstheme="minorHAnsi"/>
          <w:sz w:val="24"/>
          <w:szCs w:val="24"/>
        </w:rPr>
        <w:t xml:space="preserve"> and</w:t>
      </w:r>
      <w:r w:rsidR="00C86DA8" w:rsidRPr="00F27BB1">
        <w:rPr>
          <w:rFonts w:cstheme="minorHAnsi"/>
          <w:sz w:val="24"/>
          <w:szCs w:val="24"/>
        </w:rPr>
        <w:t xml:space="preserve"> click on the </w:t>
      </w:r>
      <w:r w:rsidR="00F612F2">
        <w:rPr>
          <w:rFonts w:cstheme="minorHAnsi"/>
          <w:sz w:val="24"/>
          <w:szCs w:val="24"/>
        </w:rPr>
        <w:t xml:space="preserve">Online </w:t>
      </w:r>
      <w:r w:rsidR="00F612F2" w:rsidRPr="00F27BB1">
        <w:rPr>
          <w:rFonts w:cstheme="minorHAnsi"/>
          <w:sz w:val="24"/>
          <w:szCs w:val="24"/>
        </w:rPr>
        <w:t xml:space="preserve">Giving </w:t>
      </w:r>
      <w:r w:rsidR="00C86DA8" w:rsidRPr="00F27BB1">
        <w:rPr>
          <w:rFonts w:cstheme="minorHAnsi"/>
          <w:sz w:val="24"/>
          <w:szCs w:val="24"/>
        </w:rPr>
        <w:t>link at the top of the page</w:t>
      </w:r>
      <w:r w:rsidR="00F001FD">
        <w:rPr>
          <w:rFonts w:cstheme="minorHAnsi"/>
          <w:sz w:val="24"/>
          <w:szCs w:val="24"/>
        </w:rPr>
        <w:t>, use the VANCO Faith Engagement APP</w:t>
      </w:r>
      <w:r w:rsidR="007D1E5A">
        <w:rPr>
          <w:rFonts w:cstheme="minorHAnsi"/>
          <w:sz w:val="24"/>
          <w:szCs w:val="24"/>
        </w:rPr>
        <w:t xml:space="preserve"> </w:t>
      </w:r>
      <w:r w:rsidR="00F001FD">
        <w:rPr>
          <w:rFonts w:cstheme="minorHAnsi"/>
          <w:sz w:val="24"/>
          <w:szCs w:val="24"/>
        </w:rPr>
        <w:t xml:space="preserve">or </w:t>
      </w:r>
      <w:r w:rsidR="00F612F2">
        <w:rPr>
          <w:rFonts w:cstheme="minorHAnsi"/>
          <w:sz w:val="24"/>
          <w:szCs w:val="24"/>
        </w:rPr>
        <w:t xml:space="preserve">TEXT-TO-GIVE from </w:t>
      </w:r>
      <w:r w:rsidR="00AA03C2" w:rsidRPr="002A1FF9">
        <w:rPr>
          <w:rFonts w:cstheme="minorHAnsi"/>
          <w:sz w:val="24"/>
          <w:szCs w:val="24"/>
        </w:rPr>
        <w:t>888.893-1695</w:t>
      </w:r>
      <w:r w:rsidR="00686F0D" w:rsidRPr="002A1FF9">
        <w:rPr>
          <w:rFonts w:cstheme="minorHAnsi"/>
          <w:sz w:val="24"/>
          <w:szCs w:val="24"/>
        </w:rPr>
        <w:t>.</w:t>
      </w:r>
      <w:r w:rsidR="00AA03C2" w:rsidRPr="002A1FF9">
        <w:rPr>
          <w:rFonts w:cstheme="minorHAnsi"/>
          <w:sz w:val="24"/>
          <w:szCs w:val="24"/>
        </w:rPr>
        <w:t xml:space="preserve">  Scan the OR Code to give online.</w:t>
      </w:r>
    </w:p>
    <w:p w14:paraId="72E9C2FC" w14:textId="32666D50" w:rsidR="00864723" w:rsidRPr="00281CE1" w:rsidRDefault="00281CE1" w:rsidP="00D7023A">
      <w:pPr>
        <w:pStyle w:val="Heading2"/>
        <w:ind w:firstLine="338"/>
      </w:pPr>
      <w:bookmarkStart w:id="207" w:name="_Toc121800074"/>
      <w:bookmarkStart w:id="208" w:name="_Toc155733854"/>
      <w:r w:rsidRPr="00281CE1">
        <w:t>10</w:t>
      </w:r>
      <w:r w:rsidR="002B6E5B" w:rsidRPr="00281CE1">
        <w:t>.3</w:t>
      </w:r>
      <w:r w:rsidR="007C2573" w:rsidRPr="00281CE1">
        <w:t xml:space="preserve">.  </w:t>
      </w:r>
      <w:r w:rsidR="00571793" w:rsidRPr="00281CE1">
        <w:t>Cash Management</w:t>
      </w:r>
      <w:r w:rsidR="00864723" w:rsidRPr="00281CE1">
        <w:t>.</w:t>
      </w:r>
      <w:bookmarkEnd w:id="207"/>
      <w:bookmarkEnd w:id="208"/>
    </w:p>
    <w:p w14:paraId="188DC4D6" w14:textId="0E760EEF" w:rsidR="00B66E8E" w:rsidRPr="00AD031B" w:rsidRDefault="00214345" w:rsidP="00AA39A7">
      <w:pPr>
        <w:spacing w:after="120" w:line="240" w:lineRule="auto"/>
        <w:ind w:firstLine="720"/>
        <w:rPr>
          <w:rFonts w:cstheme="minorHAnsi"/>
          <w:sz w:val="24"/>
          <w:szCs w:val="24"/>
        </w:rPr>
      </w:pPr>
      <w:r>
        <w:rPr>
          <w:rFonts w:cstheme="minorHAnsi"/>
          <w:sz w:val="24"/>
          <w:szCs w:val="24"/>
        </w:rPr>
        <w:t xml:space="preserve"> </w:t>
      </w:r>
      <w:r w:rsidR="00B66E8E" w:rsidRPr="00AD031B">
        <w:rPr>
          <w:rFonts w:cstheme="minorHAnsi"/>
          <w:sz w:val="24"/>
          <w:szCs w:val="24"/>
        </w:rPr>
        <w:t xml:space="preserve">The church will maintain one checking account for Operating </w:t>
      </w:r>
      <w:r w:rsidR="006634ED" w:rsidRPr="002A1FF9">
        <w:rPr>
          <w:sz w:val="24"/>
          <w:szCs w:val="24"/>
        </w:rPr>
        <w:t>Funds and</w:t>
      </w:r>
      <w:r w:rsidR="006634ED">
        <w:t xml:space="preserve"> </w:t>
      </w:r>
      <w:r w:rsidR="00B66E8E" w:rsidRPr="00AD031B">
        <w:rPr>
          <w:rFonts w:cstheme="minorHAnsi"/>
          <w:sz w:val="24"/>
          <w:szCs w:val="24"/>
        </w:rPr>
        <w:t xml:space="preserve">Expenses and one checking account for </w:t>
      </w:r>
      <w:r w:rsidR="006634ED" w:rsidRPr="002A1FF9">
        <w:rPr>
          <w:rFonts w:cstheme="minorHAnsi"/>
          <w:sz w:val="24"/>
          <w:szCs w:val="24"/>
        </w:rPr>
        <w:t>Designated</w:t>
      </w:r>
      <w:r w:rsidR="006634ED">
        <w:rPr>
          <w:rFonts w:cstheme="minorHAnsi"/>
          <w:sz w:val="24"/>
          <w:szCs w:val="24"/>
        </w:rPr>
        <w:t xml:space="preserve"> </w:t>
      </w:r>
      <w:r w:rsidR="00B66E8E" w:rsidRPr="00AD031B">
        <w:rPr>
          <w:rFonts w:cstheme="minorHAnsi"/>
          <w:sz w:val="24"/>
          <w:szCs w:val="24"/>
        </w:rPr>
        <w:t xml:space="preserve">Internal </w:t>
      </w:r>
      <w:r w:rsidR="006634ED" w:rsidRPr="002A1FF9">
        <w:rPr>
          <w:sz w:val="24"/>
          <w:szCs w:val="24"/>
        </w:rPr>
        <w:t xml:space="preserve">Funds </w:t>
      </w:r>
      <w:r w:rsidR="006634ED" w:rsidRPr="002A1FF9">
        <w:t>and</w:t>
      </w:r>
      <w:r w:rsidR="006634ED">
        <w:t xml:space="preserve"> </w:t>
      </w:r>
      <w:r w:rsidR="00B66E8E" w:rsidRPr="00AD031B">
        <w:rPr>
          <w:rFonts w:cstheme="minorHAnsi"/>
          <w:sz w:val="24"/>
          <w:szCs w:val="24"/>
        </w:rPr>
        <w:t>Expenses with local banking institution</w:t>
      </w:r>
      <w:r w:rsidR="00C15AD6">
        <w:rPr>
          <w:rFonts w:cstheme="minorHAnsi"/>
          <w:sz w:val="24"/>
          <w:szCs w:val="24"/>
        </w:rPr>
        <w:t>s</w:t>
      </w:r>
      <w:r w:rsidR="00B66E8E" w:rsidRPr="00AD031B">
        <w:rPr>
          <w:rFonts w:cstheme="minorHAnsi"/>
          <w:sz w:val="24"/>
          <w:szCs w:val="24"/>
        </w:rPr>
        <w:t>.  The average checking account balances shall be sufficient to pay at least one month’s worth of expected bills plus a 25% reserve margin</w:t>
      </w:r>
      <w:r w:rsidR="00B66E8E" w:rsidRPr="005F3B4F">
        <w:rPr>
          <w:rFonts w:cstheme="minorHAnsi"/>
          <w:sz w:val="24"/>
          <w:szCs w:val="24"/>
        </w:rPr>
        <w:t>.</w:t>
      </w:r>
      <w:r w:rsidR="00FA53D3" w:rsidRPr="005F3B4F">
        <w:rPr>
          <w:rFonts w:cstheme="minorHAnsi"/>
          <w:sz w:val="24"/>
          <w:szCs w:val="24"/>
        </w:rPr>
        <w:t xml:space="preserve">  The Treasurer shall ensure the total value of Wesley accounts at any one bank </w:t>
      </w:r>
      <w:r w:rsidR="00C15AD6" w:rsidRPr="005F3B4F">
        <w:rPr>
          <w:rFonts w:cstheme="minorHAnsi"/>
          <w:sz w:val="24"/>
          <w:szCs w:val="24"/>
        </w:rPr>
        <w:t>does</w:t>
      </w:r>
      <w:r w:rsidR="00FA53D3" w:rsidRPr="005F3B4F">
        <w:rPr>
          <w:rFonts w:cstheme="minorHAnsi"/>
          <w:sz w:val="24"/>
          <w:szCs w:val="24"/>
        </w:rPr>
        <w:t xml:space="preserve"> not exceed the FDIC insurance limits.</w:t>
      </w:r>
    </w:p>
    <w:p w14:paraId="61E0AF15" w14:textId="77777777" w:rsidR="00FF723A" w:rsidRDefault="00B66E8E" w:rsidP="00FF723A">
      <w:pPr>
        <w:spacing w:after="0" w:line="240" w:lineRule="auto"/>
        <w:ind w:firstLine="720"/>
        <w:rPr>
          <w:rFonts w:cstheme="minorHAnsi"/>
          <w:sz w:val="24"/>
          <w:szCs w:val="24"/>
        </w:rPr>
      </w:pPr>
      <w:r w:rsidRPr="00AD031B">
        <w:rPr>
          <w:rFonts w:cstheme="minorHAnsi"/>
          <w:sz w:val="24"/>
          <w:szCs w:val="24"/>
        </w:rPr>
        <w:t xml:space="preserve">All other cash shall be maintained in </w:t>
      </w:r>
      <w:r w:rsidR="00A1322F" w:rsidRPr="00AD031B">
        <w:rPr>
          <w:rFonts w:cstheme="minorHAnsi"/>
          <w:sz w:val="24"/>
          <w:szCs w:val="24"/>
        </w:rPr>
        <w:t>low-risk</w:t>
      </w:r>
      <w:r w:rsidRPr="00AD031B">
        <w:rPr>
          <w:rFonts w:cstheme="minorHAnsi"/>
          <w:sz w:val="24"/>
          <w:szCs w:val="24"/>
        </w:rPr>
        <w:t xml:space="preserve"> financial instruments such as bank or credit union savings account, money market accounts, certificate of deposits, or similar cash equivalent</w:t>
      </w:r>
    </w:p>
    <w:p w14:paraId="11C50177" w14:textId="2D8CECBE" w:rsidR="00B66E8E" w:rsidRPr="00AD031B" w:rsidRDefault="00B66E8E" w:rsidP="00FF723A">
      <w:pPr>
        <w:spacing w:after="0" w:line="240" w:lineRule="auto"/>
        <w:rPr>
          <w:rFonts w:cstheme="minorHAnsi"/>
          <w:sz w:val="24"/>
          <w:szCs w:val="24"/>
        </w:rPr>
      </w:pPr>
      <w:r w:rsidRPr="00AD031B">
        <w:rPr>
          <w:rFonts w:cstheme="minorHAnsi"/>
          <w:sz w:val="24"/>
          <w:szCs w:val="24"/>
        </w:rPr>
        <w:t>investments</w:t>
      </w:r>
      <w:r w:rsidR="00A1322F">
        <w:rPr>
          <w:rFonts w:cstheme="minorHAnsi"/>
          <w:sz w:val="24"/>
          <w:szCs w:val="24"/>
        </w:rPr>
        <w:t xml:space="preserve"> </w:t>
      </w:r>
      <w:r w:rsidRPr="00AD031B">
        <w:rPr>
          <w:rFonts w:cstheme="minorHAnsi"/>
          <w:sz w:val="24"/>
          <w:szCs w:val="24"/>
        </w:rPr>
        <w:t>with FDIC protection.  Investment in other vehicles such as equities or bonds requires a careful analysis of risk and approval by the Administrative Council.</w:t>
      </w:r>
    </w:p>
    <w:p w14:paraId="266DE14D" w14:textId="14BC154D" w:rsidR="000D4703" w:rsidRDefault="006634ED" w:rsidP="001409BD">
      <w:pPr>
        <w:spacing w:after="120" w:line="240" w:lineRule="auto"/>
        <w:ind w:firstLine="720"/>
        <w:rPr>
          <w:rFonts w:cstheme="minorHAnsi"/>
          <w:bCs/>
          <w:sz w:val="24"/>
          <w:szCs w:val="24"/>
        </w:rPr>
      </w:pPr>
      <w:r w:rsidRPr="002A1FF9">
        <w:rPr>
          <w:rFonts w:cstheme="minorHAnsi"/>
          <w:sz w:val="24"/>
          <w:szCs w:val="24"/>
        </w:rPr>
        <w:t>Designated</w:t>
      </w:r>
      <w:r>
        <w:rPr>
          <w:rFonts w:cstheme="minorHAnsi"/>
          <w:sz w:val="24"/>
          <w:szCs w:val="24"/>
        </w:rPr>
        <w:t xml:space="preserve"> </w:t>
      </w:r>
      <w:r w:rsidR="00B66E8E" w:rsidRPr="00AD031B">
        <w:rPr>
          <w:rFonts w:cstheme="minorHAnsi"/>
          <w:sz w:val="24"/>
          <w:szCs w:val="24"/>
        </w:rPr>
        <w:t>Internal Account Funds such as the Building Fund, Scholarship Fund</w:t>
      </w:r>
      <w:r w:rsidRPr="002A1FF9">
        <w:rPr>
          <w:rFonts w:cstheme="minorHAnsi"/>
          <w:sz w:val="24"/>
          <w:szCs w:val="24"/>
        </w:rPr>
        <w:t>, etc.,</w:t>
      </w:r>
      <w:r w:rsidR="00B66E8E" w:rsidRPr="00AD031B">
        <w:rPr>
          <w:rFonts w:cstheme="minorHAnsi"/>
          <w:sz w:val="24"/>
          <w:szCs w:val="24"/>
        </w:rPr>
        <w:t xml:space="preserve"> shall be kept in separate accounts from the Operating Accounts.</w:t>
      </w:r>
      <w:r w:rsidR="00571793" w:rsidRPr="00AD031B">
        <w:rPr>
          <w:rFonts w:cstheme="minorHAnsi"/>
          <w:bCs/>
          <w:sz w:val="24"/>
          <w:szCs w:val="24"/>
        </w:rPr>
        <w:t xml:space="preserve"> </w:t>
      </w:r>
    </w:p>
    <w:p w14:paraId="32450234" w14:textId="63EFB746" w:rsidR="00CF69FF" w:rsidRPr="00281CE1" w:rsidRDefault="000D4703" w:rsidP="00D7023A">
      <w:pPr>
        <w:pStyle w:val="Heading2"/>
        <w:ind w:firstLine="338"/>
      </w:pPr>
      <w:r w:rsidRPr="00281CE1">
        <w:t xml:space="preserve"> </w:t>
      </w:r>
      <w:bookmarkStart w:id="209" w:name="_Toc121800075"/>
      <w:bookmarkStart w:id="210" w:name="_Toc155733855"/>
      <w:r w:rsidR="00281CE1" w:rsidRPr="00281CE1">
        <w:t>10</w:t>
      </w:r>
      <w:r w:rsidR="006A7A14" w:rsidRPr="00281CE1">
        <w:t>.</w:t>
      </w:r>
      <w:r w:rsidR="002B6E5B" w:rsidRPr="00281CE1">
        <w:t>4</w:t>
      </w:r>
      <w:r w:rsidR="006A7A14" w:rsidRPr="00281CE1">
        <w:t xml:space="preserve">. </w:t>
      </w:r>
      <w:r w:rsidR="002B6E5B" w:rsidRPr="00281CE1">
        <w:t xml:space="preserve"> </w:t>
      </w:r>
      <w:r w:rsidR="00FB519A" w:rsidRPr="00281CE1">
        <w:t>Internal Reserves Funds</w:t>
      </w:r>
      <w:r w:rsidR="00D90FF8" w:rsidRPr="00281CE1">
        <w:t>.</w:t>
      </w:r>
      <w:bookmarkEnd w:id="209"/>
      <w:bookmarkEnd w:id="210"/>
      <w:r w:rsidR="005B22A9" w:rsidRPr="00281CE1">
        <w:t xml:space="preserve"> </w:t>
      </w:r>
    </w:p>
    <w:p w14:paraId="0D941C98" w14:textId="4203003B" w:rsidR="0089033D" w:rsidRDefault="00CF69FF" w:rsidP="006F4310">
      <w:pPr>
        <w:spacing w:after="120" w:line="240" w:lineRule="auto"/>
        <w:ind w:firstLine="806"/>
        <w:contextualSpacing/>
        <w:rPr>
          <w:rFonts w:cstheme="minorHAnsi"/>
          <w:sz w:val="24"/>
          <w:szCs w:val="24"/>
        </w:rPr>
      </w:pPr>
      <w:r w:rsidRPr="00CF69FF">
        <w:rPr>
          <w:rFonts w:cstheme="minorHAnsi"/>
          <w:sz w:val="24"/>
          <w:szCs w:val="24"/>
        </w:rPr>
        <w:t xml:space="preserve">Current </w:t>
      </w:r>
      <w:r w:rsidR="002B6E5B">
        <w:rPr>
          <w:rFonts w:cstheme="minorHAnsi"/>
          <w:sz w:val="24"/>
          <w:szCs w:val="24"/>
        </w:rPr>
        <w:t>Church</w:t>
      </w:r>
      <w:r w:rsidRPr="00CF69FF">
        <w:rPr>
          <w:rFonts w:cstheme="minorHAnsi"/>
          <w:sz w:val="24"/>
          <w:szCs w:val="24"/>
        </w:rPr>
        <w:t xml:space="preserve"> Internal Accounts are the Benevolence Fund, the United Methodist Men, the United Women</w:t>
      </w:r>
      <w:r w:rsidR="00AD7F7A">
        <w:rPr>
          <w:rFonts w:cstheme="minorHAnsi"/>
          <w:sz w:val="24"/>
          <w:szCs w:val="24"/>
        </w:rPr>
        <w:t xml:space="preserve"> of Faith</w:t>
      </w:r>
      <w:r w:rsidRPr="00CF69FF">
        <w:rPr>
          <w:rFonts w:cstheme="minorHAnsi"/>
          <w:sz w:val="24"/>
          <w:szCs w:val="24"/>
        </w:rPr>
        <w:t xml:space="preserve">, the Scholarship Fund, the </w:t>
      </w:r>
      <w:r w:rsidR="00026D11" w:rsidRPr="002A1FF9">
        <w:rPr>
          <w:rFonts w:cstheme="minorHAnsi"/>
          <w:sz w:val="24"/>
          <w:szCs w:val="24"/>
        </w:rPr>
        <w:t>Benevolence</w:t>
      </w:r>
      <w:r w:rsidR="00026D11" w:rsidRPr="00CF69FF">
        <w:rPr>
          <w:rFonts w:cstheme="minorHAnsi"/>
          <w:sz w:val="24"/>
          <w:szCs w:val="24"/>
        </w:rPr>
        <w:t xml:space="preserve"> </w:t>
      </w:r>
      <w:r w:rsidRPr="00CF69FF">
        <w:rPr>
          <w:rFonts w:cstheme="minorHAnsi"/>
          <w:sz w:val="24"/>
          <w:szCs w:val="24"/>
        </w:rPr>
        <w:t>Fund, and the Power-of-One</w:t>
      </w:r>
      <w:r w:rsidR="0089033D">
        <w:rPr>
          <w:rFonts w:cstheme="minorHAnsi"/>
          <w:sz w:val="24"/>
          <w:szCs w:val="24"/>
        </w:rPr>
        <w:t xml:space="preserve"> which </w:t>
      </w:r>
      <w:r w:rsidRPr="00CF69FF">
        <w:rPr>
          <w:rFonts w:cstheme="minorHAnsi"/>
          <w:sz w:val="24"/>
          <w:szCs w:val="24"/>
        </w:rPr>
        <w:t>are also called designated accounts.  These accounts are separate from the Operating Accounts.</w:t>
      </w:r>
      <w:r w:rsidR="0089033D">
        <w:rPr>
          <w:rFonts w:cstheme="minorHAnsi"/>
          <w:sz w:val="24"/>
          <w:szCs w:val="24"/>
        </w:rPr>
        <w:t xml:space="preserve">  Funds generated by or donated to ministries are also considered Internal designated funds</w:t>
      </w:r>
      <w:r w:rsidR="002B6E5B">
        <w:rPr>
          <w:rFonts w:cstheme="minorHAnsi"/>
          <w:sz w:val="24"/>
          <w:szCs w:val="24"/>
        </w:rPr>
        <w:t xml:space="preserve"> speci</w:t>
      </w:r>
      <w:r w:rsidR="00EB2EF0">
        <w:rPr>
          <w:rFonts w:cstheme="minorHAnsi"/>
          <w:sz w:val="24"/>
          <w:szCs w:val="24"/>
        </w:rPr>
        <w:t>fic</w:t>
      </w:r>
      <w:r w:rsidR="002B6E5B">
        <w:rPr>
          <w:rFonts w:cstheme="minorHAnsi"/>
          <w:sz w:val="24"/>
          <w:szCs w:val="24"/>
        </w:rPr>
        <w:t>ally for those ministries</w:t>
      </w:r>
      <w:r w:rsidR="0089033D">
        <w:rPr>
          <w:rFonts w:cstheme="minorHAnsi"/>
          <w:sz w:val="24"/>
          <w:szCs w:val="24"/>
        </w:rPr>
        <w:t>.</w:t>
      </w:r>
    </w:p>
    <w:p w14:paraId="244AA6A4" w14:textId="4F01DFF8" w:rsidR="002E49A3" w:rsidRDefault="00813F7D" w:rsidP="001409BD">
      <w:pPr>
        <w:pStyle w:val="NoSpacing"/>
        <w:spacing w:after="120"/>
        <w:ind w:firstLine="720"/>
        <w:rPr>
          <w:rFonts w:cstheme="minorHAnsi"/>
          <w:sz w:val="24"/>
          <w:szCs w:val="24"/>
        </w:rPr>
      </w:pPr>
      <w:r w:rsidRPr="000E51BC">
        <w:rPr>
          <w:rFonts w:cstheme="minorHAnsi"/>
          <w:sz w:val="24"/>
          <w:szCs w:val="24"/>
        </w:rPr>
        <w:t xml:space="preserve">The Treasurer will maintain an accurate accounting of funds deposited </w:t>
      </w:r>
      <w:proofErr w:type="gramStart"/>
      <w:r w:rsidRPr="000E51BC">
        <w:rPr>
          <w:rFonts w:cstheme="minorHAnsi"/>
          <w:sz w:val="24"/>
          <w:szCs w:val="24"/>
        </w:rPr>
        <w:t>to</w:t>
      </w:r>
      <w:proofErr w:type="gramEnd"/>
      <w:r w:rsidRPr="000E51BC">
        <w:rPr>
          <w:rFonts w:cstheme="minorHAnsi"/>
          <w:sz w:val="24"/>
          <w:szCs w:val="24"/>
        </w:rPr>
        <w:t xml:space="preserve"> and expenses paid from these accounts.</w:t>
      </w:r>
    </w:p>
    <w:p w14:paraId="771FC263" w14:textId="39328EB9" w:rsidR="00026D11" w:rsidRPr="002A1FF9" w:rsidRDefault="00026D11" w:rsidP="001409BD">
      <w:pPr>
        <w:pStyle w:val="NoSpacing"/>
        <w:spacing w:after="120"/>
        <w:ind w:firstLine="720"/>
        <w:rPr>
          <w:rFonts w:cstheme="minorHAnsi"/>
          <w:sz w:val="24"/>
          <w:szCs w:val="24"/>
        </w:rPr>
      </w:pPr>
      <w:r w:rsidRPr="002A1FF9">
        <w:rPr>
          <w:rFonts w:cstheme="minorHAnsi"/>
          <w:sz w:val="24"/>
          <w:szCs w:val="24"/>
        </w:rPr>
        <w:t>The Powe-of-One will be used to complete projects in the church as recommended by the Trustees.  To utilize this fund, the Trustee Chair must present quotes and plans to the Administrative Council for approval to proceed to obtain congregational approval.</w:t>
      </w:r>
    </w:p>
    <w:p w14:paraId="469F7351" w14:textId="0DEEECB8" w:rsidR="00026D11" w:rsidRPr="002A1FF9" w:rsidRDefault="00026D11" w:rsidP="001409BD">
      <w:pPr>
        <w:pStyle w:val="NoSpacing"/>
        <w:spacing w:after="120"/>
        <w:ind w:firstLine="720"/>
        <w:rPr>
          <w:rFonts w:cstheme="minorHAnsi"/>
          <w:sz w:val="24"/>
          <w:szCs w:val="24"/>
        </w:rPr>
      </w:pPr>
      <w:r w:rsidRPr="002A1FF9">
        <w:rPr>
          <w:rFonts w:cstheme="minorHAnsi"/>
          <w:sz w:val="24"/>
          <w:szCs w:val="24"/>
        </w:rPr>
        <w:t>The Scholarship Fund is managed by the Higher Education Committee in recognizing and assisting Wesley Chapel students.</w:t>
      </w:r>
    </w:p>
    <w:p w14:paraId="59EF4C9C" w14:textId="6092C358" w:rsidR="00026D11" w:rsidRDefault="00026D11" w:rsidP="001409BD">
      <w:pPr>
        <w:pStyle w:val="NoSpacing"/>
        <w:spacing w:after="120"/>
        <w:ind w:firstLine="720"/>
        <w:rPr>
          <w:rFonts w:cstheme="minorHAnsi"/>
          <w:sz w:val="24"/>
          <w:szCs w:val="24"/>
        </w:rPr>
      </w:pPr>
      <w:r w:rsidRPr="002A1FF9">
        <w:rPr>
          <w:rFonts w:cstheme="minorHAnsi"/>
          <w:sz w:val="24"/>
          <w:szCs w:val="24"/>
        </w:rPr>
        <w:t>The Benevolence Fund is used to support Wesley Chapel’s assistance to the community and its bereaved members as outlined indicated in paragraph 10.12.</w:t>
      </w:r>
    </w:p>
    <w:p w14:paraId="1DE4A9DC" w14:textId="77777777" w:rsidR="00F93462" w:rsidRDefault="00F93462" w:rsidP="001409BD">
      <w:pPr>
        <w:pStyle w:val="NoSpacing"/>
        <w:spacing w:after="120"/>
        <w:ind w:firstLine="720"/>
        <w:rPr>
          <w:rFonts w:cstheme="minorHAnsi"/>
          <w:sz w:val="24"/>
          <w:szCs w:val="24"/>
        </w:rPr>
      </w:pPr>
    </w:p>
    <w:p w14:paraId="676A6835" w14:textId="77777777" w:rsidR="00F93462" w:rsidRDefault="00F93462" w:rsidP="00F93462">
      <w:pPr>
        <w:spacing w:after="0" w:line="240" w:lineRule="auto"/>
        <w:jc w:val="center"/>
        <w:rPr>
          <w:rFonts w:cstheme="minorHAnsi"/>
          <w:sz w:val="24"/>
          <w:szCs w:val="24"/>
        </w:rPr>
      </w:pPr>
      <w:r>
        <w:rPr>
          <w:rFonts w:cstheme="minorHAnsi"/>
          <w:sz w:val="24"/>
          <w:szCs w:val="24"/>
        </w:rPr>
        <w:t>31</w:t>
      </w:r>
    </w:p>
    <w:p w14:paraId="226EE72C" w14:textId="77777777" w:rsidR="00A07027" w:rsidRDefault="00A07027" w:rsidP="00F93462">
      <w:pPr>
        <w:spacing w:after="0" w:line="240" w:lineRule="auto"/>
        <w:jc w:val="center"/>
        <w:rPr>
          <w:rFonts w:cstheme="minorHAnsi"/>
          <w:sz w:val="24"/>
          <w:szCs w:val="24"/>
        </w:rPr>
      </w:pPr>
    </w:p>
    <w:p w14:paraId="7D15103E" w14:textId="25E6C21A" w:rsidR="00300481" w:rsidRPr="002A1FF9" w:rsidRDefault="00300481" w:rsidP="00262619">
      <w:pPr>
        <w:pStyle w:val="Heading2"/>
        <w:ind w:left="0" w:firstLine="634"/>
        <w:rPr>
          <w:rStyle w:val="Heading2Char"/>
          <w:b/>
          <w:bCs/>
        </w:rPr>
      </w:pPr>
      <w:bookmarkStart w:id="211" w:name="_Toc121800076"/>
      <w:r w:rsidRPr="00A71B84">
        <w:rPr>
          <w:rStyle w:val="Heading2Char"/>
          <w:b/>
          <w:bCs/>
        </w:rPr>
        <w:t>10.5.  Electronic Funds Transfer</w:t>
      </w:r>
      <w:r>
        <w:rPr>
          <w:rStyle w:val="Heading2Char"/>
          <w:b/>
          <w:bCs/>
        </w:rPr>
        <w:t xml:space="preserve"> </w:t>
      </w:r>
      <w:r w:rsidRPr="002A1FF9">
        <w:t>(EFT), Automated Clearing House (ACH), and Online</w:t>
      </w:r>
      <w:r w:rsidRPr="002A1FF9">
        <w:rPr>
          <w:rStyle w:val="Heading2Char"/>
          <w:b/>
          <w:bCs/>
        </w:rPr>
        <w:t xml:space="preserve"> Payments.</w:t>
      </w:r>
      <w:bookmarkEnd w:id="211"/>
      <w:r w:rsidRPr="002A1FF9">
        <w:rPr>
          <w:rStyle w:val="Heading2Char"/>
          <w:b/>
          <w:bCs/>
        </w:rPr>
        <w:t xml:space="preserve">  </w:t>
      </w:r>
    </w:p>
    <w:p w14:paraId="4F1865BE" w14:textId="77777777" w:rsidR="00262619" w:rsidRPr="002A1FF9" w:rsidRDefault="00262619" w:rsidP="00262619">
      <w:pPr>
        <w:spacing w:after="120" w:line="240" w:lineRule="auto"/>
        <w:ind w:firstLine="1008"/>
        <w:rPr>
          <w:sz w:val="24"/>
          <w:szCs w:val="24"/>
        </w:rPr>
      </w:pPr>
      <w:r w:rsidRPr="002A1FF9">
        <w:rPr>
          <w:sz w:val="24"/>
          <w:szCs w:val="24"/>
        </w:rPr>
        <w:t>EFT, ACH, and online payments are used wherever possible to ensure timely payment of Wesley Chapel obligations to avoid service interruption and late fees. To ensure internal controls are in place EFT, ACH, and online payments are handled as follows:</w:t>
      </w:r>
    </w:p>
    <w:p w14:paraId="7603F985" w14:textId="02C9C00E" w:rsidR="00262619" w:rsidRPr="002A1FF9" w:rsidRDefault="00262619" w:rsidP="007077F7">
      <w:pPr>
        <w:spacing w:after="120" w:line="240" w:lineRule="auto"/>
        <w:ind w:firstLine="1080"/>
        <w:rPr>
          <w:sz w:val="24"/>
          <w:szCs w:val="24"/>
        </w:rPr>
      </w:pPr>
      <w:r w:rsidRPr="002A1FF9">
        <w:rPr>
          <w:sz w:val="24"/>
          <w:szCs w:val="24"/>
        </w:rPr>
        <w:t>10.5.1.  EFT, ACH, and online payments are used for Direct Payroll, Direct Contractor, Automatic Loan, Utility, Software Licensing Subscription, Credit Card, and vendor online payments.</w:t>
      </w:r>
    </w:p>
    <w:p w14:paraId="118858CF" w14:textId="71B68FD0" w:rsidR="00262619" w:rsidRPr="002A1FF9" w:rsidRDefault="00262619" w:rsidP="007077F7">
      <w:pPr>
        <w:spacing w:after="120" w:line="240" w:lineRule="auto"/>
        <w:ind w:firstLine="1080"/>
        <w:rPr>
          <w:sz w:val="24"/>
          <w:szCs w:val="24"/>
        </w:rPr>
      </w:pPr>
      <w:r w:rsidRPr="002A1FF9">
        <w:rPr>
          <w:sz w:val="24"/>
          <w:szCs w:val="24"/>
        </w:rPr>
        <w:t>10.5.2.  Invoices are approved for payment by the responsible ministry chair/vice chair and Lead Pastor.</w:t>
      </w:r>
    </w:p>
    <w:p w14:paraId="36C3A97C" w14:textId="694F7A95" w:rsidR="00262619" w:rsidRPr="002A1FF9" w:rsidRDefault="00262619" w:rsidP="007077F7">
      <w:pPr>
        <w:spacing w:after="120" w:line="240" w:lineRule="auto"/>
        <w:ind w:firstLine="1080"/>
        <w:rPr>
          <w:sz w:val="24"/>
          <w:szCs w:val="24"/>
        </w:rPr>
      </w:pPr>
      <w:r w:rsidRPr="002A1FF9">
        <w:rPr>
          <w:sz w:val="24"/>
          <w:szCs w:val="24"/>
        </w:rPr>
        <w:t xml:space="preserve">10.5.3.  </w:t>
      </w:r>
      <w:r w:rsidRPr="002A1FF9">
        <w:rPr>
          <w:b/>
          <w:bCs/>
          <w:sz w:val="24"/>
          <w:szCs w:val="24"/>
        </w:rPr>
        <w:t>Accounts.</w:t>
      </w:r>
      <w:r w:rsidRPr="002A1FF9">
        <w:rPr>
          <w:sz w:val="24"/>
          <w:szCs w:val="24"/>
        </w:rPr>
        <w:t xml:space="preserve"> The Treasurer is responsible for setting up accounts for EFT, ACH, and online payments.</w:t>
      </w:r>
    </w:p>
    <w:p w14:paraId="0B49BAF0" w14:textId="0316391E" w:rsidR="00262619" w:rsidRPr="002A1FF9" w:rsidRDefault="00262619" w:rsidP="007077F7">
      <w:pPr>
        <w:spacing w:after="120" w:line="240" w:lineRule="auto"/>
        <w:ind w:firstLine="1620"/>
        <w:rPr>
          <w:sz w:val="24"/>
          <w:szCs w:val="24"/>
        </w:rPr>
      </w:pPr>
      <w:r w:rsidRPr="002A1FF9">
        <w:rPr>
          <w:sz w:val="24"/>
          <w:szCs w:val="24"/>
        </w:rPr>
        <w:tab/>
        <w:t xml:space="preserve">10.5.3.a.  Accounts will be setup under Church Administration email address, </w:t>
      </w:r>
      <w:hyperlink r:id="rId12" w:history="1">
        <w:r w:rsidR="009B04FA" w:rsidRPr="002A1FF9">
          <w:rPr>
            <w:rStyle w:val="Hyperlink"/>
            <w:sz w:val="24"/>
            <w:szCs w:val="24"/>
          </w:rPr>
          <w:t>329chuch@wesleychapeLmcd.org</w:t>
        </w:r>
      </w:hyperlink>
      <w:r w:rsidRPr="002A1FF9">
        <w:rPr>
          <w:sz w:val="24"/>
          <w:szCs w:val="24"/>
        </w:rPr>
        <w:t>, for contact and receipt. The ID and password will be stored by the Church Administrator and Treasurer.</w:t>
      </w:r>
    </w:p>
    <w:p w14:paraId="26954834" w14:textId="301ACC61" w:rsidR="00262619" w:rsidRPr="002A1FF9" w:rsidRDefault="00262619" w:rsidP="007077F7">
      <w:pPr>
        <w:spacing w:after="120" w:line="240" w:lineRule="auto"/>
        <w:ind w:firstLine="1620"/>
        <w:rPr>
          <w:sz w:val="24"/>
          <w:szCs w:val="24"/>
        </w:rPr>
      </w:pPr>
      <w:r w:rsidRPr="002A1FF9">
        <w:rPr>
          <w:sz w:val="24"/>
          <w:szCs w:val="24"/>
        </w:rPr>
        <w:tab/>
        <w:t>10.5.3.b.  One-time payment authorization will be used unless the vendor requests reoccurring for an establishing rate or discount rate for service.</w:t>
      </w:r>
    </w:p>
    <w:p w14:paraId="47FFC383" w14:textId="15AD3018" w:rsidR="00262619" w:rsidRPr="002A1FF9" w:rsidRDefault="00262619" w:rsidP="007077F7">
      <w:pPr>
        <w:spacing w:after="120" w:line="240" w:lineRule="auto"/>
        <w:ind w:firstLine="1620"/>
        <w:rPr>
          <w:sz w:val="24"/>
          <w:szCs w:val="24"/>
        </w:rPr>
      </w:pPr>
      <w:r w:rsidRPr="002A1FF9">
        <w:rPr>
          <w:sz w:val="24"/>
          <w:szCs w:val="24"/>
        </w:rPr>
        <w:tab/>
        <w:t>10.5.3.c.  Responsible ministry chairs/vice chairs will immediately notify the Treasurer to discontinue payment to vendors for services no longer required.</w:t>
      </w:r>
    </w:p>
    <w:p w14:paraId="39FC6383" w14:textId="7B40B8E4" w:rsidR="00262619" w:rsidRPr="002A1FF9" w:rsidRDefault="00262619" w:rsidP="007077F7">
      <w:pPr>
        <w:spacing w:after="120" w:line="240" w:lineRule="auto"/>
        <w:ind w:firstLine="1080"/>
        <w:rPr>
          <w:sz w:val="24"/>
          <w:szCs w:val="24"/>
        </w:rPr>
      </w:pPr>
      <w:r w:rsidRPr="002A1FF9">
        <w:rPr>
          <w:sz w:val="24"/>
          <w:szCs w:val="24"/>
        </w:rPr>
        <w:t>10.5.4</w:t>
      </w:r>
      <w:r w:rsidR="00092858" w:rsidRPr="002A1FF9">
        <w:rPr>
          <w:sz w:val="24"/>
          <w:szCs w:val="24"/>
        </w:rPr>
        <w:t>.</w:t>
      </w:r>
      <w:r w:rsidRPr="002A1FF9">
        <w:rPr>
          <w:sz w:val="24"/>
          <w:szCs w:val="24"/>
        </w:rPr>
        <w:t xml:space="preserve"> </w:t>
      </w:r>
      <w:r w:rsidR="00092858" w:rsidRPr="002A1FF9">
        <w:rPr>
          <w:sz w:val="24"/>
          <w:szCs w:val="24"/>
        </w:rPr>
        <w:t xml:space="preserve"> </w:t>
      </w:r>
      <w:r w:rsidRPr="002A1FF9">
        <w:rPr>
          <w:b/>
          <w:bCs/>
          <w:sz w:val="24"/>
          <w:szCs w:val="24"/>
        </w:rPr>
        <w:t xml:space="preserve">Record </w:t>
      </w:r>
      <w:r w:rsidR="00092858" w:rsidRPr="002A1FF9">
        <w:rPr>
          <w:b/>
          <w:bCs/>
          <w:sz w:val="24"/>
          <w:szCs w:val="24"/>
        </w:rPr>
        <w:t>K</w:t>
      </w:r>
      <w:r w:rsidRPr="002A1FF9">
        <w:rPr>
          <w:b/>
          <w:bCs/>
          <w:sz w:val="24"/>
          <w:szCs w:val="24"/>
        </w:rPr>
        <w:t>eeping.</w:t>
      </w:r>
      <w:r w:rsidRPr="002A1FF9">
        <w:rPr>
          <w:sz w:val="24"/>
          <w:szCs w:val="24"/>
        </w:rPr>
        <w:t xml:space="preserve"> </w:t>
      </w:r>
      <w:r w:rsidR="00092858" w:rsidRPr="002A1FF9">
        <w:rPr>
          <w:sz w:val="24"/>
          <w:szCs w:val="24"/>
        </w:rPr>
        <w:t xml:space="preserve"> </w:t>
      </w:r>
      <w:r w:rsidRPr="002A1FF9">
        <w:rPr>
          <w:sz w:val="24"/>
          <w:szCs w:val="24"/>
        </w:rPr>
        <w:t>Documentation for approval is kept with the invoice in the finance</w:t>
      </w:r>
      <w:r w:rsidR="00092858" w:rsidRPr="002A1FF9">
        <w:rPr>
          <w:sz w:val="24"/>
          <w:szCs w:val="24"/>
        </w:rPr>
        <w:t xml:space="preserve"> office</w:t>
      </w:r>
      <w:r w:rsidRPr="002A1FF9">
        <w:rPr>
          <w:sz w:val="24"/>
          <w:szCs w:val="24"/>
        </w:rPr>
        <w:t xml:space="preserve"> or on the Treasurer’s computer in a document file referencing the title and /or type of payment. </w:t>
      </w:r>
      <w:r w:rsidR="00092858" w:rsidRPr="002A1FF9">
        <w:rPr>
          <w:sz w:val="24"/>
          <w:szCs w:val="24"/>
        </w:rPr>
        <w:t xml:space="preserve"> </w:t>
      </w:r>
      <w:r w:rsidRPr="002A1FF9">
        <w:rPr>
          <w:sz w:val="24"/>
          <w:szCs w:val="24"/>
        </w:rPr>
        <w:t>The Treasurer will maintain a detailed log of online payments.</w:t>
      </w:r>
    </w:p>
    <w:p w14:paraId="22827A26" w14:textId="71197B9F" w:rsidR="00262619" w:rsidRPr="002A1FF9" w:rsidRDefault="00262619" w:rsidP="007077F7">
      <w:pPr>
        <w:spacing w:after="120" w:line="240" w:lineRule="auto"/>
        <w:ind w:firstLine="1080"/>
        <w:rPr>
          <w:sz w:val="24"/>
          <w:szCs w:val="24"/>
        </w:rPr>
      </w:pPr>
      <w:r w:rsidRPr="002A1FF9">
        <w:rPr>
          <w:sz w:val="24"/>
          <w:szCs w:val="24"/>
        </w:rPr>
        <w:t>10.5.5</w:t>
      </w:r>
      <w:r w:rsidR="00092858" w:rsidRPr="002A1FF9">
        <w:rPr>
          <w:sz w:val="24"/>
          <w:szCs w:val="24"/>
        </w:rPr>
        <w:t xml:space="preserve">. </w:t>
      </w:r>
      <w:r w:rsidRPr="002A1FF9">
        <w:rPr>
          <w:sz w:val="24"/>
          <w:szCs w:val="24"/>
        </w:rPr>
        <w:t xml:space="preserve"> </w:t>
      </w:r>
      <w:r w:rsidRPr="002A1FF9">
        <w:rPr>
          <w:b/>
          <w:bCs/>
          <w:sz w:val="24"/>
          <w:szCs w:val="24"/>
        </w:rPr>
        <w:t xml:space="preserve">Internal </w:t>
      </w:r>
      <w:r w:rsidR="00771746" w:rsidRPr="002A1FF9">
        <w:rPr>
          <w:b/>
          <w:bCs/>
          <w:sz w:val="24"/>
          <w:szCs w:val="24"/>
        </w:rPr>
        <w:t>C</w:t>
      </w:r>
      <w:r w:rsidRPr="002A1FF9">
        <w:rPr>
          <w:b/>
          <w:bCs/>
          <w:sz w:val="24"/>
          <w:szCs w:val="24"/>
        </w:rPr>
        <w:t>ontrol.</w:t>
      </w:r>
      <w:r w:rsidR="00092858" w:rsidRPr="002A1FF9">
        <w:rPr>
          <w:sz w:val="24"/>
          <w:szCs w:val="24"/>
        </w:rPr>
        <w:t xml:space="preserve"> </w:t>
      </w:r>
      <w:r w:rsidRPr="002A1FF9">
        <w:rPr>
          <w:sz w:val="24"/>
          <w:szCs w:val="24"/>
        </w:rPr>
        <w:t xml:space="preserve"> The Financial Secretary will view bank transactions routinely and is responsible for balancing the checking accounts</w:t>
      </w:r>
      <w:r w:rsidR="00092858" w:rsidRPr="002A1FF9">
        <w:rPr>
          <w:sz w:val="24"/>
          <w:szCs w:val="24"/>
        </w:rPr>
        <w:t xml:space="preserve"> monthly</w:t>
      </w:r>
      <w:r w:rsidRPr="002A1FF9">
        <w:rPr>
          <w:sz w:val="24"/>
          <w:szCs w:val="24"/>
        </w:rPr>
        <w:t xml:space="preserve">. </w:t>
      </w:r>
      <w:r w:rsidR="00092858" w:rsidRPr="002A1FF9">
        <w:rPr>
          <w:sz w:val="24"/>
          <w:szCs w:val="24"/>
        </w:rPr>
        <w:t xml:space="preserve"> </w:t>
      </w:r>
      <w:r w:rsidRPr="002A1FF9">
        <w:rPr>
          <w:sz w:val="24"/>
          <w:szCs w:val="24"/>
        </w:rPr>
        <w:t>Any discrepancies will be addressed immediately to the Finance Chair.</w:t>
      </w:r>
    </w:p>
    <w:p w14:paraId="43A169B7" w14:textId="77777777" w:rsidR="00480112" w:rsidRPr="00281CE1" w:rsidRDefault="00480112" w:rsidP="00480112">
      <w:pPr>
        <w:pStyle w:val="Heading2"/>
        <w:ind w:firstLine="518"/>
      </w:pPr>
      <w:bookmarkStart w:id="212" w:name="_Toc121800077"/>
      <w:bookmarkStart w:id="213" w:name="_Toc155733857"/>
      <w:r w:rsidRPr="00281CE1">
        <w:t>10.6. Payment Validation.</w:t>
      </w:r>
      <w:bookmarkEnd w:id="212"/>
      <w:bookmarkEnd w:id="213"/>
      <w:r w:rsidRPr="00281CE1">
        <w:t xml:space="preserve"> </w:t>
      </w:r>
    </w:p>
    <w:p w14:paraId="0B40EBAC" w14:textId="77777777" w:rsidR="001C5A53" w:rsidRDefault="00480112" w:rsidP="00480112">
      <w:pPr>
        <w:pStyle w:val="NoSpacing"/>
        <w:ind w:firstLine="720"/>
        <w:rPr>
          <w:rFonts w:cstheme="minorHAnsi"/>
          <w:sz w:val="24"/>
          <w:szCs w:val="24"/>
        </w:rPr>
      </w:pPr>
      <w:r w:rsidRPr="005D31AD">
        <w:rPr>
          <w:rFonts w:cstheme="minorHAnsi"/>
          <w:sz w:val="24"/>
          <w:szCs w:val="24"/>
        </w:rPr>
        <w:t>The Wesley Chapel UMC Treasurer will prepare, record</w:t>
      </w:r>
      <w:r>
        <w:rPr>
          <w:rFonts w:cstheme="minorHAnsi"/>
          <w:sz w:val="24"/>
          <w:szCs w:val="24"/>
        </w:rPr>
        <w:t>,</w:t>
      </w:r>
      <w:r w:rsidRPr="005D31AD">
        <w:rPr>
          <w:rFonts w:cstheme="minorHAnsi"/>
          <w:sz w:val="24"/>
          <w:szCs w:val="24"/>
        </w:rPr>
        <w:t xml:space="preserve"> and distribute payments for all </w:t>
      </w:r>
    </w:p>
    <w:p w14:paraId="10058774" w14:textId="230ED653" w:rsidR="00480112" w:rsidRDefault="00480112" w:rsidP="001C5A53">
      <w:pPr>
        <w:pStyle w:val="NoSpacing"/>
        <w:rPr>
          <w:rFonts w:cstheme="minorHAnsi"/>
          <w:sz w:val="24"/>
          <w:szCs w:val="24"/>
        </w:rPr>
      </w:pPr>
      <w:r w:rsidRPr="005D31AD">
        <w:rPr>
          <w:rFonts w:cstheme="minorHAnsi"/>
          <w:sz w:val="24"/>
          <w:szCs w:val="24"/>
        </w:rPr>
        <w:t>invoices, bills</w:t>
      </w:r>
      <w:r>
        <w:rPr>
          <w:rFonts w:cstheme="minorHAnsi"/>
          <w:sz w:val="24"/>
          <w:szCs w:val="24"/>
        </w:rPr>
        <w:t>,</w:t>
      </w:r>
      <w:r w:rsidRPr="005D31AD">
        <w:rPr>
          <w:rFonts w:cstheme="minorHAnsi"/>
          <w:sz w:val="24"/>
          <w:szCs w:val="24"/>
        </w:rPr>
        <w:t xml:space="preserve"> and vouchers payable through the Wesley Chapel UMC General and Internal </w:t>
      </w:r>
    </w:p>
    <w:p w14:paraId="01B81394" w14:textId="27A23D6F" w:rsidR="00300481" w:rsidRPr="00A07027" w:rsidRDefault="00480112" w:rsidP="00480112">
      <w:pPr>
        <w:pStyle w:val="NoSpacing"/>
        <w:spacing w:after="120"/>
        <w:rPr>
          <w:rFonts w:cstheme="minorHAnsi"/>
          <w:sz w:val="24"/>
          <w:szCs w:val="24"/>
        </w:rPr>
      </w:pPr>
      <w:r w:rsidRPr="005D31AD">
        <w:rPr>
          <w:rFonts w:cstheme="minorHAnsi"/>
          <w:sz w:val="24"/>
          <w:szCs w:val="24"/>
        </w:rPr>
        <w:t xml:space="preserve">checking accounts.  </w:t>
      </w:r>
      <w:r w:rsidR="007077F7" w:rsidRPr="00A07027">
        <w:rPr>
          <w:rFonts w:cstheme="minorHAnsi"/>
          <w:sz w:val="24"/>
          <w:szCs w:val="24"/>
        </w:rPr>
        <w:t>C</w:t>
      </w:r>
      <w:r w:rsidRPr="00A07027">
        <w:rPr>
          <w:rFonts w:cstheme="minorHAnsi"/>
          <w:sz w:val="24"/>
          <w:szCs w:val="24"/>
        </w:rPr>
        <w:t>heck stub</w:t>
      </w:r>
      <w:r w:rsidR="007077F7" w:rsidRPr="00A07027">
        <w:rPr>
          <w:rFonts w:cstheme="minorHAnsi"/>
          <w:sz w:val="24"/>
          <w:szCs w:val="24"/>
        </w:rPr>
        <w:t>s</w:t>
      </w:r>
      <w:r w:rsidRPr="00A07027">
        <w:rPr>
          <w:rFonts w:cstheme="minorHAnsi"/>
          <w:sz w:val="24"/>
          <w:szCs w:val="24"/>
        </w:rPr>
        <w:t xml:space="preserve"> </w:t>
      </w:r>
      <w:r w:rsidR="007077F7" w:rsidRPr="00A07027">
        <w:rPr>
          <w:rFonts w:cstheme="minorHAnsi"/>
          <w:sz w:val="24"/>
          <w:szCs w:val="24"/>
        </w:rPr>
        <w:t xml:space="preserve">will be </w:t>
      </w:r>
      <w:r w:rsidRPr="00A07027">
        <w:rPr>
          <w:rFonts w:cstheme="minorHAnsi"/>
          <w:sz w:val="24"/>
          <w:szCs w:val="24"/>
        </w:rPr>
        <w:t>attached to the invoice</w:t>
      </w:r>
      <w:r w:rsidR="00A07027">
        <w:rPr>
          <w:rFonts w:cstheme="minorHAnsi"/>
          <w:sz w:val="24"/>
          <w:szCs w:val="24"/>
        </w:rPr>
        <w:t xml:space="preserve"> paid, as well as the EFT, ACH, or online payment confirmation.</w:t>
      </w:r>
    </w:p>
    <w:p w14:paraId="4AFF9998" w14:textId="0C61FC1C" w:rsidR="008F3D92" w:rsidRDefault="00480112" w:rsidP="008F3D92">
      <w:pPr>
        <w:pStyle w:val="BodyText"/>
        <w:spacing w:before="120"/>
        <w:ind w:right="410" w:firstLine="360"/>
        <w:jc w:val="both"/>
      </w:pPr>
      <w:r w:rsidRPr="005D31AD">
        <w:rPr>
          <w:rFonts w:cstheme="minorHAnsi"/>
        </w:rPr>
        <w:t>Documents are then filed in their appropriate file by vendor, ministry, or other internal filing classification.</w:t>
      </w:r>
      <w:r>
        <w:rPr>
          <w:rFonts w:cstheme="minorHAnsi"/>
        </w:rPr>
        <w:t xml:space="preserve">  </w:t>
      </w:r>
      <w:r w:rsidRPr="00A07027">
        <w:rPr>
          <w:rFonts w:cstheme="minorHAnsi"/>
        </w:rPr>
        <w:t xml:space="preserve">EFT payments </w:t>
      </w:r>
      <w:r w:rsidR="008F3D92" w:rsidRPr="00A07027">
        <w:t xml:space="preserve">and confirmations are filed either in </w:t>
      </w:r>
      <w:r w:rsidR="005A0B76" w:rsidRPr="00A07027">
        <w:t>hard copies</w:t>
      </w:r>
      <w:r w:rsidR="008F3D92" w:rsidRPr="00A07027">
        <w:t xml:space="preserve"> in the Finance files or in electronic copies on treasurer computer with confirmations and invoices located in year processed under EFT or online payment document file title.</w:t>
      </w:r>
    </w:p>
    <w:p w14:paraId="1328A44A" w14:textId="77777777" w:rsidR="00A07027" w:rsidRDefault="00A07027" w:rsidP="008F3D92">
      <w:pPr>
        <w:pStyle w:val="BodyText"/>
        <w:spacing w:before="120"/>
        <w:ind w:right="410" w:firstLine="360"/>
        <w:jc w:val="both"/>
      </w:pPr>
    </w:p>
    <w:p w14:paraId="6029991F" w14:textId="77777777" w:rsidR="00A07027" w:rsidRDefault="00A07027" w:rsidP="008F3D92">
      <w:pPr>
        <w:pStyle w:val="BodyText"/>
        <w:spacing w:before="120"/>
        <w:ind w:right="410" w:firstLine="360"/>
        <w:jc w:val="both"/>
      </w:pPr>
    </w:p>
    <w:p w14:paraId="14BF56F2" w14:textId="794D77B8" w:rsidR="00A07027" w:rsidRDefault="00A07027" w:rsidP="00A07027">
      <w:pPr>
        <w:pStyle w:val="BodyText"/>
        <w:spacing w:before="120"/>
        <w:ind w:right="410"/>
        <w:jc w:val="both"/>
      </w:pPr>
    </w:p>
    <w:p w14:paraId="353B5DE9" w14:textId="77777777" w:rsidR="007077F7" w:rsidRDefault="007077F7" w:rsidP="007077F7">
      <w:pPr>
        <w:pStyle w:val="NoSpacing"/>
        <w:ind w:firstLine="360"/>
        <w:jc w:val="center"/>
        <w:rPr>
          <w:rFonts w:cstheme="minorHAnsi"/>
          <w:sz w:val="24"/>
          <w:szCs w:val="24"/>
        </w:rPr>
      </w:pPr>
      <w:r>
        <w:rPr>
          <w:rFonts w:cstheme="minorHAnsi"/>
          <w:sz w:val="24"/>
          <w:szCs w:val="24"/>
        </w:rPr>
        <w:t>32</w:t>
      </w:r>
    </w:p>
    <w:p w14:paraId="344BCB21" w14:textId="77777777" w:rsidR="00A07027" w:rsidRDefault="00A07027" w:rsidP="007077F7">
      <w:pPr>
        <w:pStyle w:val="NoSpacing"/>
        <w:ind w:firstLine="360"/>
        <w:jc w:val="center"/>
        <w:rPr>
          <w:rFonts w:cstheme="minorHAnsi"/>
          <w:sz w:val="24"/>
          <w:szCs w:val="24"/>
        </w:rPr>
      </w:pPr>
    </w:p>
    <w:p w14:paraId="75A695E2" w14:textId="77777777" w:rsidR="00480112" w:rsidRPr="00A71B84" w:rsidRDefault="00480112" w:rsidP="00480112">
      <w:pPr>
        <w:pStyle w:val="Heading2"/>
        <w:ind w:firstLine="518"/>
      </w:pPr>
      <w:bookmarkStart w:id="214" w:name="_10.7.__Payment"/>
      <w:bookmarkStart w:id="215" w:name="_Toc121800078"/>
      <w:bookmarkStart w:id="216" w:name="_Toc155733858"/>
      <w:bookmarkEnd w:id="214"/>
      <w:r w:rsidRPr="00A71B84">
        <w:rPr>
          <w:rStyle w:val="Heading2Char"/>
          <w:b/>
          <w:bCs/>
        </w:rPr>
        <w:lastRenderedPageBreak/>
        <w:t>10.7.  Payment Voucher.</w:t>
      </w:r>
      <w:bookmarkEnd w:id="215"/>
      <w:bookmarkEnd w:id="216"/>
      <w:r w:rsidRPr="00A71B84">
        <w:t xml:space="preserve">  </w:t>
      </w:r>
    </w:p>
    <w:p w14:paraId="12D0F32B" w14:textId="77777777" w:rsidR="00480112" w:rsidRDefault="00480112" w:rsidP="00480112">
      <w:pPr>
        <w:spacing w:after="80" w:line="240" w:lineRule="auto"/>
        <w:ind w:firstLine="274"/>
        <w:rPr>
          <w:rFonts w:cstheme="minorHAnsi"/>
          <w:bCs/>
          <w:sz w:val="24"/>
          <w:szCs w:val="24"/>
        </w:rPr>
      </w:pPr>
      <w:r>
        <w:rPr>
          <w:rFonts w:cstheme="minorHAnsi"/>
          <w:bCs/>
          <w:sz w:val="24"/>
          <w:szCs w:val="24"/>
        </w:rPr>
        <w:t xml:space="preserve">Payment Voucher Wesley Chapel United Methodist Church, </w:t>
      </w:r>
      <w:r w:rsidRPr="00921E06">
        <w:rPr>
          <w:rFonts w:cstheme="minorHAnsi"/>
          <w:bCs/>
          <w:sz w:val="24"/>
          <w:szCs w:val="24"/>
        </w:rPr>
        <w:t>a</w:t>
      </w:r>
      <w:r>
        <w:rPr>
          <w:rFonts w:cstheme="minorHAnsi"/>
          <w:bCs/>
          <w:sz w:val="24"/>
          <w:szCs w:val="24"/>
        </w:rPr>
        <w:t xml:space="preserve"> </w:t>
      </w:r>
      <w:r w:rsidRPr="00C15AD6">
        <w:rPr>
          <w:rFonts w:cstheme="minorHAnsi"/>
          <w:bCs/>
          <w:sz w:val="24"/>
          <w:szCs w:val="24"/>
        </w:rPr>
        <w:t>fillable electronic</w:t>
      </w:r>
      <w:r>
        <w:rPr>
          <w:rFonts w:cstheme="minorHAnsi"/>
          <w:bCs/>
          <w:sz w:val="24"/>
          <w:szCs w:val="24"/>
        </w:rPr>
        <w:t xml:space="preserve"> form, is required for all payment requests, including refunds/reimbursements and purchases/advances.  The Fillable Payment Voucher is at </w:t>
      </w:r>
      <w:hyperlink w:anchor="_PAYMENT_VOUCHER" w:history="1">
        <w:r w:rsidRPr="004978F8">
          <w:rPr>
            <w:rStyle w:val="Hyperlink"/>
            <w:rFonts w:cstheme="minorHAnsi"/>
            <w:bCs/>
            <w:color w:val="0070C0"/>
            <w:sz w:val="24"/>
            <w:szCs w:val="24"/>
          </w:rPr>
          <w:t>A</w:t>
        </w:r>
        <w:r w:rsidRPr="004978F8">
          <w:rPr>
            <w:rFonts w:cstheme="minorHAnsi"/>
            <w:color w:val="0070C0"/>
            <w:sz w:val="24"/>
            <w:szCs w:val="24"/>
            <w:u w:val="single"/>
          </w:rPr>
          <w:t>ppendix</w:t>
        </w:r>
        <w:r w:rsidRPr="004978F8">
          <w:rPr>
            <w:rStyle w:val="Hyperlink"/>
            <w:rFonts w:cstheme="minorHAnsi"/>
            <w:bCs/>
            <w:color w:val="0070C0"/>
            <w:sz w:val="24"/>
            <w:szCs w:val="24"/>
          </w:rPr>
          <w:t xml:space="preserve"> 10.4</w:t>
        </w:r>
      </w:hyperlink>
      <w:r>
        <w:rPr>
          <w:rFonts w:cstheme="minorHAnsi"/>
          <w:bCs/>
          <w:sz w:val="24"/>
          <w:szCs w:val="24"/>
        </w:rPr>
        <w:t xml:space="preserve">.  </w:t>
      </w:r>
    </w:p>
    <w:p w14:paraId="750D7A08" w14:textId="77777777" w:rsidR="00480112" w:rsidRDefault="00480112" w:rsidP="00480112">
      <w:pPr>
        <w:spacing w:after="120" w:line="240" w:lineRule="auto"/>
        <w:ind w:firstLine="1170"/>
        <w:rPr>
          <w:rFonts w:cstheme="minorHAnsi"/>
          <w:bCs/>
          <w:sz w:val="24"/>
          <w:szCs w:val="24"/>
        </w:rPr>
      </w:pPr>
      <w:r w:rsidRPr="00330464">
        <w:rPr>
          <w:rFonts w:cstheme="minorHAnsi"/>
          <w:b/>
          <w:bCs/>
          <w:sz w:val="24"/>
          <w:szCs w:val="24"/>
        </w:rPr>
        <w:t>10.7.1.   Completion/Documentation.</w:t>
      </w:r>
      <w:r>
        <w:rPr>
          <w:rFonts w:cstheme="minorHAnsi"/>
          <w:bCs/>
          <w:sz w:val="24"/>
          <w:szCs w:val="24"/>
        </w:rPr>
        <w:t xml:space="preserve">  Leaders/Ministry Chairs will ensure Payment Vouchers are properly completed to include the payee, a clearly stated purpose, and the fund the payment should be applied.  Payment Vouchers must be accompanied by supporting documents, i.e., invoices, payment receipts, etc</w:t>
      </w:r>
      <w:r w:rsidRPr="00761E3D">
        <w:rPr>
          <w:rFonts w:cstheme="minorHAnsi"/>
          <w:bCs/>
          <w:sz w:val="24"/>
          <w:szCs w:val="24"/>
        </w:rPr>
        <w:t xml:space="preserve">.  If payment is to be mailed, </w:t>
      </w:r>
      <w:r>
        <w:rPr>
          <w:rFonts w:cstheme="minorHAnsi"/>
          <w:bCs/>
          <w:sz w:val="24"/>
          <w:szCs w:val="24"/>
        </w:rPr>
        <w:t xml:space="preserve">include </w:t>
      </w:r>
      <w:r w:rsidRPr="00761E3D">
        <w:rPr>
          <w:rFonts w:cstheme="minorHAnsi"/>
          <w:bCs/>
          <w:sz w:val="24"/>
          <w:szCs w:val="24"/>
        </w:rPr>
        <w:t xml:space="preserve">a mailing address </w:t>
      </w:r>
      <w:r>
        <w:rPr>
          <w:rFonts w:cstheme="minorHAnsi"/>
          <w:bCs/>
          <w:sz w:val="24"/>
          <w:szCs w:val="24"/>
        </w:rPr>
        <w:t>i</w:t>
      </w:r>
      <w:r w:rsidRPr="00761E3D">
        <w:rPr>
          <w:rFonts w:cstheme="minorHAnsi"/>
          <w:bCs/>
          <w:sz w:val="24"/>
          <w:szCs w:val="24"/>
        </w:rPr>
        <w:t xml:space="preserve">n </w:t>
      </w:r>
      <w:r>
        <w:rPr>
          <w:rFonts w:cstheme="minorHAnsi"/>
          <w:bCs/>
          <w:sz w:val="24"/>
          <w:szCs w:val="24"/>
        </w:rPr>
        <w:t xml:space="preserve">the email with </w:t>
      </w:r>
      <w:r w:rsidRPr="00761E3D">
        <w:rPr>
          <w:rFonts w:cstheme="minorHAnsi"/>
          <w:bCs/>
          <w:sz w:val="24"/>
          <w:szCs w:val="24"/>
        </w:rPr>
        <w:t>the Payment Voucher.</w:t>
      </w:r>
    </w:p>
    <w:p w14:paraId="210F74B4" w14:textId="77777777" w:rsidR="00480112" w:rsidRDefault="00480112" w:rsidP="00480112">
      <w:pPr>
        <w:spacing w:after="120" w:line="240" w:lineRule="auto"/>
        <w:ind w:firstLine="1170"/>
        <w:rPr>
          <w:rFonts w:cstheme="minorHAnsi"/>
          <w:bCs/>
          <w:sz w:val="24"/>
          <w:szCs w:val="24"/>
        </w:rPr>
      </w:pPr>
      <w:r w:rsidRPr="00330464">
        <w:rPr>
          <w:rFonts w:cstheme="minorHAnsi"/>
          <w:b/>
          <w:bCs/>
          <w:sz w:val="24"/>
          <w:szCs w:val="24"/>
        </w:rPr>
        <w:t>10.7.2.  Approval.</w:t>
      </w:r>
      <w:r>
        <w:rPr>
          <w:rFonts w:cstheme="minorHAnsi"/>
          <w:bCs/>
          <w:sz w:val="24"/>
          <w:szCs w:val="24"/>
        </w:rPr>
        <w:t xml:space="preserve">  Once signed by the Committee/Ministry Chair, the Payment Voucher with documentation is emailed to the NOWW, Admin, SPRC or Trustee Chair for approval.  Carbon copy, CC, the Lead Pastor or Finance Committee Chair and the Treasurer.</w:t>
      </w:r>
    </w:p>
    <w:p w14:paraId="68FCD12A" w14:textId="77777777" w:rsidR="00480112" w:rsidRDefault="00480112" w:rsidP="00480112">
      <w:pPr>
        <w:spacing w:after="120" w:line="240" w:lineRule="auto"/>
        <w:ind w:firstLine="1170"/>
        <w:rPr>
          <w:rFonts w:cstheme="minorHAnsi"/>
          <w:sz w:val="24"/>
          <w:szCs w:val="24"/>
        </w:rPr>
      </w:pPr>
      <w:r w:rsidRPr="00330464">
        <w:rPr>
          <w:rFonts w:cstheme="minorHAnsi"/>
          <w:b/>
          <w:bCs/>
          <w:sz w:val="24"/>
          <w:szCs w:val="24"/>
        </w:rPr>
        <w:t>10.7.3.  Purchases.</w:t>
      </w:r>
      <w:r>
        <w:rPr>
          <w:rFonts w:cstheme="minorHAnsi"/>
          <w:sz w:val="24"/>
          <w:szCs w:val="24"/>
        </w:rPr>
        <w:t xml:space="preserve">  Payments issued for purchases, advances, will be reconciled within 30</w:t>
      </w:r>
      <w:r w:rsidRPr="00176E82">
        <w:rPr>
          <w:rFonts w:cstheme="minorHAnsi"/>
          <w:sz w:val="24"/>
          <w:szCs w:val="24"/>
        </w:rPr>
        <w:t xml:space="preserve"> days</w:t>
      </w:r>
      <w:r>
        <w:rPr>
          <w:rFonts w:cstheme="minorHAnsi"/>
          <w:sz w:val="24"/>
          <w:szCs w:val="24"/>
        </w:rPr>
        <w:t>,</w:t>
      </w:r>
      <w:r w:rsidRPr="00176E82">
        <w:rPr>
          <w:rFonts w:cstheme="minorHAnsi"/>
          <w:sz w:val="24"/>
          <w:szCs w:val="24"/>
        </w:rPr>
        <w:t xml:space="preserve"> </w:t>
      </w:r>
      <w:r w:rsidRPr="00EB2EF0">
        <w:rPr>
          <w:rFonts w:cstheme="minorHAnsi"/>
          <w:sz w:val="24"/>
          <w:szCs w:val="24"/>
        </w:rPr>
        <w:t>unless an exception is granted by the T</w:t>
      </w:r>
      <w:r>
        <w:rPr>
          <w:rFonts w:cstheme="minorHAnsi"/>
          <w:sz w:val="24"/>
          <w:szCs w:val="24"/>
        </w:rPr>
        <w:t>r</w:t>
      </w:r>
      <w:r w:rsidRPr="00EB2EF0">
        <w:rPr>
          <w:rFonts w:cstheme="minorHAnsi"/>
          <w:sz w:val="24"/>
          <w:szCs w:val="24"/>
        </w:rPr>
        <w:t xml:space="preserve">easurer, </w:t>
      </w:r>
      <w:r>
        <w:rPr>
          <w:rFonts w:cstheme="minorHAnsi"/>
          <w:sz w:val="24"/>
          <w:szCs w:val="24"/>
        </w:rPr>
        <w:t xml:space="preserve">by turning in all invoices/receipts and any remaining funds to the Treasurer.  </w:t>
      </w:r>
    </w:p>
    <w:p w14:paraId="45F125CE" w14:textId="77777777" w:rsidR="00480112" w:rsidRDefault="00480112" w:rsidP="00480112">
      <w:pPr>
        <w:spacing w:after="120" w:line="240" w:lineRule="auto"/>
        <w:ind w:firstLine="1170"/>
        <w:rPr>
          <w:rFonts w:cstheme="minorHAnsi"/>
          <w:sz w:val="24"/>
          <w:szCs w:val="24"/>
        </w:rPr>
      </w:pPr>
      <w:r w:rsidRPr="00330464">
        <w:rPr>
          <w:rFonts w:cstheme="minorHAnsi"/>
          <w:b/>
          <w:bCs/>
          <w:sz w:val="24"/>
          <w:szCs w:val="24"/>
        </w:rPr>
        <w:t>10.7.</w:t>
      </w:r>
      <w:r>
        <w:rPr>
          <w:rFonts w:cstheme="minorHAnsi"/>
          <w:b/>
          <w:bCs/>
          <w:sz w:val="24"/>
          <w:szCs w:val="24"/>
        </w:rPr>
        <w:t>4</w:t>
      </w:r>
      <w:r w:rsidRPr="00330464">
        <w:rPr>
          <w:rFonts w:cstheme="minorHAnsi"/>
          <w:b/>
          <w:bCs/>
          <w:sz w:val="24"/>
          <w:szCs w:val="24"/>
        </w:rPr>
        <w:t>.  Reconciliation.</w:t>
      </w:r>
      <w:r>
        <w:rPr>
          <w:rFonts w:cstheme="minorHAnsi"/>
          <w:sz w:val="24"/>
          <w:szCs w:val="24"/>
        </w:rPr>
        <w:t xml:space="preserve">  </w:t>
      </w:r>
      <w:r w:rsidRPr="00456578">
        <w:rPr>
          <w:rFonts w:cstheme="minorHAnsi"/>
          <w:sz w:val="24"/>
          <w:szCs w:val="24"/>
        </w:rPr>
        <w:t xml:space="preserve">The Treasurer shall reconcile all vouchers by the </w:t>
      </w:r>
      <w:r w:rsidRPr="005F3B4F">
        <w:rPr>
          <w:rFonts w:cstheme="minorHAnsi"/>
          <w:sz w:val="24"/>
          <w:szCs w:val="24"/>
        </w:rPr>
        <w:t>end of</w:t>
      </w:r>
      <w:r>
        <w:rPr>
          <w:rFonts w:cstheme="minorHAnsi"/>
          <w:sz w:val="24"/>
          <w:szCs w:val="24"/>
        </w:rPr>
        <w:t xml:space="preserve"> </w:t>
      </w:r>
      <w:r w:rsidRPr="00456578">
        <w:rPr>
          <w:rFonts w:cstheme="minorHAnsi"/>
          <w:sz w:val="24"/>
          <w:szCs w:val="24"/>
        </w:rPr>
        <w:t>the calendar year in which the expense occurred.</w:t>
      </w:r>
    </w:p>
    <w:p w14:paraId="0109FA4E" w14:textId="77777777" w:rsidR="005200F2" w:rsidRDefault="005200F2" w:rsidP="005200F2">
      <w:pPr>
        <w:spacing w:after="120" w:line="240" w:lineRule="auto"/>
        <w:ind w:left="202" w:firstLine="518"/>
        <w:outlineLvl w:val="1"/>
      </w:pPr>
      <w:bookmarkStart w:id="217" w:name="_Toc121800079"/>
      <w:bookmarkStart w:id="218" w:name="_Toc155733859"/>
      <w:r w:rsidRPr="00026D11">
        <w:rPr>
          <w:rStyle w:val="Heading2Char"/>
        </w:rPr>
        <w:t>10.8.  Reimbursable Expenses</w:t>
      </w:r>
      <w:r w:rsidRPr="00D7023A">
        <w:rPr>
          <w:rStyle w:val="Heading2Char"/>
        </w:rPr>
        <w:t>.</w:t>
      </w:r>
      <w:bookmarkEnd w:id="217"/>
      <w:bookmarkEnd w:id="218"/>
      <w:r>
        <w:rPr>
          <w:bCs/>
        </w:rPr>
        <w:t xml:space="preserve">  </w:t>
      </w:r>
      <w:r w:rsidRPr="005D31AD">
        <w:t xml:space="preserve">Wesley Chapel UMC </w:t>
      </w:r>
      <w:r w:rsidRPr="00E01B52">
        <w:t>employee</w:t>
      </w:r>
      <w:r>
        <w:t>s</w:t>
      </w:r>
      <w:r w:rsidRPr="00E01B52">
        <w:t xml:space="preserve"> </w:t>
      </w:r>
      <w:r>
        <w:t xml:space="preserve">may be </w:t>
      </w:r>
      <w:r w:rsidRPr="00E01B52">
        <w:t>reimburse</w:t>
      </w:r>
      <w:r>
        <w:t xml:space="preserve">d for </w:t>
      </w:r>
      <w:r w:rsidRPr="00E01B52">
        <w:t xml:space="preserve">expenses previously authorized </w:t>
      </w:r>
      <w:r>
        <w:t xml:space="preserve">through the budget process </w:t>
      </w:r>
      <w:r w:rsidRPr="00E01B52">
        <w:t>by the Administrative Council</w:t>
      </w:r>
      <w:r>
        <w:t xml:space="preserve">. </w:t>
      </w:r>
      <w:r w:rsidRPr="00E01B52">
        <w:t xml:space="preserve"> </w:t>
      </w:r>
      <w:r>
        <w:t xml:space="preserve">Such </w:t>
      </w:r>
      <w:r w:rsidRPr="00E01B52">
        <w:t xml:space="preserve">expenses </w:t>
      </w:r>
      <w:r>
        <w:t xml:space="preserve">must be </w:t>
      </w:r>
      <w:r w:rsidRPr="00E01B52">
        <w:t>ordinary and necessary ministry or professional expenses</w:t>
      </w:r>
      <w:r>
        <w:t xml:space="preserve">.  </w:t>
      </w:r>
    </w:p>
    <w:p w14:paraId="76D430B7" w14:textId="161B9881" w:rsidR="005200F2" w:rsidRPr="005D0019" w:rsidRDefault="005200F2" w:rsidP="005200F2">
      <w:pPr>
        <w:ind w:firstLine="1170"/>
        <w:rPr>
          <w:rFonts w:cstheme="minorHAnsi"/>
          <w:sz w:val="24"/>
          <w:szCs w:val="24"/>
        </w:rPr>
      </w:pPr>
      <w:r w:rsidRPr="00B21C0B">
        <w:rPr>
          <w:rFonts w:cstheme="minorHAnsi"/>
          <w:b/>
          <w:bCs/>
          <w:sz w:val="24"/>
          <w:szCs w:val="24"/>
        </w:rPr>
        <w:t>10.8.1.</w:t>
      </w:r>
      <w:r>
        <w:rPr>
          <w:rFonts w:cstheme="minorHAnsi"/>
          <w:sz w:val="24"/>
          <w:szCs w:val="24"/>
        </w:rPr>
        <w:t xml:space="preserve">  Recurring </w:t>
      </w:r>
      <w:r w:rsidRPr="005D0019">
        <w:rPr>
          <w:rFonts w:cstheme="minorHAnsi"/>
          <w:sz w:val="24"/>
          <w:szCs w:val="24"/>
        </w:rPr>
        <w:t xml:space="preserve">expenses, for example monthly mileage, the employee shall submit the voucher to Finance no later than </w:t>
      </w:r>
      <w:r w:rsidR="00554EDE" w:rsidRPr="00A07027">
        <w:rPr>
          <w:sz w:val="24"/>
        </w:rPr>
        <w:t xml:space="preserve">30 days </w:t>
      </w:r>
      <w:r w:rsidRPr="005D0019">
        <w:rPr>
          <w:rFonts w:cstheme="minorHAnsi"/>
          <w:sz w:val="24"/>
          <w:szCs w:val="24"/>
        </w:rPr>
        <w:t>following the expense</w:t>
      </w:r>
      <w:r w:rsidR="00554EDE" w:rsidRPr="00A07027">
        <w:rPr>
          <w:rFonts w:cstheme="minorHAnsi"/>
          <w:sz w:val="24"/>
          <w:szCs w:val="24"/>
        </w:rPr>
        <w:t xml:space="preserve">, </w:t>
      </w:r>
      <w:r w:rsidR="00554EDE" w:rsidRPr="00A07027">
        <w:rPr>
          <w:sz w:val="24"/>
        </w:rPr>
        <w:t>except for year-end.  All expenses for reimbursement must be submitted no later than December 26</w:t>
      </w:r>
      <w:r w:rsidR="00554EDE" w:rsidRPr="00A07027">
        <w:rPr>
          <w:sz w:val="24"/>
          <w:vertAlign w:val="superscript"/>
        </w:rPr>
        <w:t>th</w:t>
      </w:r>
      <w:r w:rsidR="00554EDE" w:rsidRPr="00A07027">
        <w:rPr>
          <w:sz w:val="24"/>
        </w:rPr>
        <w:t xml:space="preserve"> to be recorded in the calendar year budget.  </w:t>
      </w:r>
      <w:r w:rsidRPr="00A07027">
        <w:rPr>
          <w:rFonts w:cstheme="minorHAnsi"/>
          <w:sz w:val="24"/>
          <w:szCs w:val="24"/>
        </w:rPr>
        <w:t>The employee shall document the time, place</w:t>
      </w:r>
      <w:r w:rsidRPr="005D0019">
        <w:rPr>
          <w:rFonts w:cstheme="minorHAnsi"/>
          <w:sz w:val="24"/>
          <w:szCs w:val="24"/>
        </w:rPr>
        <w:t>, ministry purpose, ministry relationship, and amount of each expense with the same evidence the IRS requires to support a deduction on the employee’s federal income tax return.</w:t>
      </w:r>
    </w:p>
    <w:p w14:paraId="455DC708" w14:textId="77777777" w:rsidR="005200F2" w:rsidRPr="00E01B52" w:rsidRDefault="005200F2" w:rsidP="005200F2">
      <w:pPr>
        <w:ind w:firstLine="1170"/>
        <w:rPr>
          <w:rFonts w:cstheme="minorHAnsi"/>
          <w:sz w:val="24"/>
          <w:szCs w:val="24"/>
        </w:rPr>
      </w:pPr>
      <w:r w:rsidRPr="00B21C0B">
        <w:rPr>
          <w:rFonts w:cstheme="minorHAnsi"/>
          <w:b/>
          <w:bCs/>
          <w:sz w:val="24"/>
          <w:szCs w:val="24"/>
        </w:rPr>
        <w:t>10.8.2.</w:t>
      </w:r>
      <w:r>
        <w:rPr>
          <w:rFonts w:cstheme="minorHAnsi"/>
          <w:sz w:val="24"/>
          <w:szCs w:val="24"/>
        </w:rPr>
        <w:t xml:space="preserve">  R</w:t>
      </w:r>
      <w:r w:rsidRPr="00E01B52">
        <w:rPr>
          <w:rFonts w:cstheme="minorHAnsi"/>
          <w:sz w:val="24"/>
          <w:szCs w:val="24"/>
        </w:rPr>
        <w:t>egardless of employment status</w:t>
      </w:r>
      <w:r>
        <w:rPr>
          <w:rFonts w:cstheme="minorHAnsi"/>
          <w:sz w:val="24"/>
          <w:szCs w:val="24"/>
        </w:rPr>
        <w:t>,</w:t>
      </w:r>
      <w:r w:rsidRPr="00E01B52">
        <w:rPr>
          <w:rFonts w:cstheme="minorHAnsi"/>
          <w:sz w:val="24"/>
          <w:szCs w:val="24"/>
        </w:rPr>
        <w:t xml:space="preserve"> </w:t>
      </w:r>
      <w:r w:rsidRPr="005D31AD">
        <w:rPr>
          <w:rFonts w:cstheme="minorHAnsi"/>
          <w:sz w:val="24"/>
          <w:szCs w:val="24"/>
        </w:rPr>
        <w:t xml:space="preserve">Wesley Chapel UMC </w:t>
      </w:r>
      <w:r w:rsidRPr="00E01B52">
        <w:rPr>
          <w:rFonts w:cstheme="minorHAnsi"/>
          <w:sz w:val="24"/>
          <w:szCs w:val="24"/>
        </w:rPr>
        <w:t>will not reimburse the</w:t>
      </w:r>
      <w:r>
        <w:rPr>
          <w:rFonts w:cstheme="minorHAnsi"/>
          <w:sz w:val="24"/>
          <w:szCs w:val="24"/>
        </w:rPr>
        <w:t xml:space="preserve"> following</w:t>
      </w:r>
      <w:r w:rsidRPr="00E01B52">
        <w:rPr>
          <w:rFonts w:cstheme="minorHAnsi"/>
          <w:sz w:val="24"/>
          <w:szCs w:val="24"/>
        </w:rPr>
        <w:t xml:space="preserve"> expenses:</w:t>
      </w:r>
      <w:r w:rsidRPr="00E87089">
        <w:rPr>
          <w:rFonts w:cstheme="minorHAnsi"/>
          <w:sz w:val="24"/>
          <w:szCs w:val="24"/>
        </w:rPr>
        <w:t xml:space="preserve"> </w:t>
      </w:r>
    </w:p>
    <w:p w14:paraId="39A94829"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Meals with other employees when not traveling</w:t>
      </w:r>
    </w:p>
    <w:p w14:paraId="2E4226F6"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 xml:space="preserve">Meals for members </w:t>
      </w:r>
      <w:proofErr w:type="gramStart"/>
      <w:r w:rsidRPr="005D0019">
        <w:rPr>
          <w:rFonts w:cstheme="minorHAnsi"/>
          <w:sz w:val="24"/>
          <w:szCs w:val="24"/>
        </w:rPr>
        <w:t>not open</w:t>
      </w:r>
      <w:proofErr w:type="gramEnd"/>
      <w:r w:rsidRPr="005D0019">
        <w:rPr>
          <w:rFonts w:cstheme="minorHAnsi"/>
          <w:sz w:val="24"/>
          <w:szCs w:val="24"/>
        </w:rPr>
        <w:t xml:space="preserve"> to the entire church </w:t>
      </w:r>
    </w:p>
    <w:p w14:paraId="3ADD6B95"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 xml:space="preserve">Mileage between church and home </w:t>
      </w:r>
    </w:p>
    <w:p w14:paraId="5B750027"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Spouse’s travel</w:t>
      </w:r>
    </w:p>
    <w:p w14:paraId="3293CDE2"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Trips to visit a sick relative</w:t>
      </w:r>
    </w:p>
    <w:p w14:paraId="6B4E1849"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Tickets to attend plays or concerts, even of a religious nature</w:t>
      </w:r>
    </w:p>
    <w:p w14:paraId="2E06A9C6"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Gifts to members or employees other than bereavement</w:t>
      </w:r>
    </w:p>
    <w:p w14:paraId="50ABD124"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Cost of researching a book</w:t>
      </w:r>
    </w:p>
    <w:p w14:paraId="6A834577" w14:textId="77777777" w:rsidR="005200F2"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Payments to an individual, unless for services authorized by Admin Council</w:t>
      </w:r>
    </w:p>
    <w:p w14:paraId="490CDBF1"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t xml:space="preserve">- </w:t>
      </w:r>
      <w:r w:rsidRPr="005D0019">
        <w:rPr>
          <w:rFonts w:cstheme="minorHAnsi"/>
          <w:sz w:val="24"/>
          <w:szCs w:val="24"/>
        </w:rPr>
        <w:t>Education primarily for personal improvement unless approved by District Superintendent or Administrative Council</w:t>
      </w:r>
    </w:p>
    <w:p w14:paraId="0D5E941B" w14:textId="77777777" w:rsidR="005200F2" w:rsidRPr="005D0019"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A computer or equipment used at home</w:t>
      </w:r>
    </w:p>
    <w:p w14:paraId="40D20069" w14:textId="77777777" w:rsidR="00554EDE" w:rsidRDefault="00554EDE" w:rsidP="00554EDE">
      <w:pPr>
        <w:spacing w:after="0" w:line="240" w:lineRule="auto"/>
        <w:ind w:left="360" w:hanging="360"/>
        <w:jc w:val="center"/>
        <w:rPr>
          <w:rFonts w:cstheme="minorHAnsi"/>
          <w:sz w:val="24"/>
          <w:szCs w:val="24"/>
        </w:rPr>
      </w:pPr>
      <w:r>
        <w:rPr>
          <w:rFonts w:cstheme="minorHAnsi"/>
          <w:sz w:val="24"/>
          <w:szCs w:val="24"/>
        </w:rPr>
        <w:t>33</w:t>
      </w:r>
    </w:p>
    <w:p w14:paraId="00648456" w14:textId="77777777" w:rsidR="005200F2" w:rsidRPr="005D0019" w:rsidRDefault="005200F2" w:rsidP="005200F2">
      <w:pPr>
        <w:spacing w:after="0" w:line="240" w:lineRule="auto"/>
        <w:ind w:left="360" w:firstLine="1166"/>
        <w:rPr>
          <w:rFonts w:cstheme="minorHAnsi"/>
          <w:sz w:val="24"/>
          <w:szCs w:val="24"/>
        </w:rPr>
      </w:pPr>
      <w:r>
        <w:rPr>
          <w:rFonts w:cstheme="minorHAnsi"/>
          <w:sz w:val="24"/>
          <w:szCs w:val="24"/>
        </w:rPr>
        <w:lastRenderedPageBreak/>
        <w:t xml:space="preserve">- </w:t>
      </w:r>
      <w:r w:rsidRPr="005D0019">
        <w:rPr>
          <w:rFonts w:cstheme="minorHAnsi"/>
          <w:sz w:val="24"/>
          <w:szCs w:val="24"/>
        </w:rPr>
        <w:t>Alcohol, even as an item on a receipt for a business meal</w:t>
      </w:r>
    </w:p>
    <w:p w14:paraId="2B359762" w14:textId="77777777" w:rsidR="005200F2" w:rsidRPr="005D0019"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Healthcare other than conference approved healthcare plans</w:t>
      </w:r>
    </w:p>
    <w:p w14:paraId="41FD50A9" w14:textId="77777777" w:rsidR="005200F2" w:rsidRPr="005D0019"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Life or disability insurance premiums</w:t>
      </w:r>
    </w:p>
    <w:p w14:paraId="2E0C4541" w14:textId="77777777" w:rsidR="005200F2"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Casualty losses</w:t>
      </w:r>
    </w:p>
    <w:p w14:paraId="19318C7D" w14:textId="77777777" w:rsidR="005200F2" w:rsidRPr="005D0019"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Charitable contributions or tickets to non-church related charity functions</w:t>
      </w:r>
    </w:p>
    <w:p w14:paraId="1CE75D65" w14:textId="77777777" w:rsidR="005200F2" w:rsidRPr="005D0019"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Expenditures related to non-church business</w:t>
      </w:r>
    </w:p>
    <w:p w14:paraId="72F6B831" w14:textId="77777777" w:rsidR="005200F2" w:rsidRPr="005D0019"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Housing related expenditures other than housing allowance</w:t>
      </w:r>
    </w:p>
    <w:p w14:paraId="7E051B18" w14:textId="77777777" w:rsidR="005200F2" w:rsidRPr="005D0019" w:rsidRDefault="005200F2" w:rsidP="005200F2">
      <w:pPr>
        <w:spacing w:after="0" w:line="240" w:lineRule="auto"/>
        <w:ind w:left="360" w:firstLine="1170"/>
        <w:rPr>
          <w:rFonts w:cstheme="minorHAnsi"/>
          <w:sz w:val="24"/>
          <w:szCs w:val="24"/>
        </w:rPr>
      </w:pPr>
      <w:r>
        <w:rPr>
          <w:rFonts w:cstheme="minorHAnsi"/>
          <w:sz w:val="24"/>
          <w:szCs w:val="24"/>
        </w:rPr>
        <w:t xml:space="preserve">- </w:t>
      </w:r>
      <w:r w:rsidRPr="005D0019">
        <w:rPr>
          <w:rFonts w:cstheme="minorHAnsi"/>
          <w:sz w:val="24"/>
          <w:szCs w:val="24"/>
        </w:rPr>
        <w:t>Subscriptions to periodicals for personal use</w:t>
      </w:r>
    </w:p>
    <w:p w14:paraId="24ED6C1E" w14:textId="77777777" w:rsidR="005200F2" w:rsidRPr="002E49A3" w:rsidRDefault="005200F2" w:rsidP="005200F2">
      <w:pPr>
        <w:spacing w:line="240" w:lineRule="auto"/>
        <w:ind w:firstLine="1530"/>
        <w:rPr>
          <w:rFonts w:cstheme="minorHAnsi"/>
          <w:sz w:val="24"/>
          <w:szCs w:val="24"/>
        </w:rPr>
      </w:pPr>
      <w:r>
        <w:rPr>
          <w:rFonts w:cstheme="minorHAnsi"/>
          <w:sz w:val="24"/>
          <w:szCs w:val="24"/>
        </w:rPr>
        <w:t xml:space="preserve">- </w:t>
      </w:r>
      <w:r w:rsidRPr="00E01B52">
        <w:rPr>
          <w:rFonts w:cstheme="minorHAnsi"/>
          <w:sz w:val="24"/>
          <w:szCs w:val="24"/>
        </w:rPr>
        <w:t>Political contributions or donations</w:t>
      </w:r>
    </w:p>
    <w:p w14:paraId="4359933D" w14:textId="77777777" w:rsidR="005200F2" w:rsidRDefault="005200F2" w:rsidP="0000786E">
      <w:pPr>
        <w:spacing w:after="120" w:line="240" w:lineRule="auto"/>
        <w:ind w:firstLine="662"/>
        <w:outlineLvl w:val="1"/>
        <w:rPr>
          <w:rFonts w:cstheme="minorHAnsi"/>
          <w:sz w:val="24"/>
          <w:szCs w:val="24"/>
        </w:rPr>
      </w:pPr>
      <w:bookmarkStart w:id="219" w:name="_Toc121800080"/>
      <w:bookmarkStart w:id="220" w:name="_Toc155733860"/>
      <w:r w:rsidRPr="00D7023A">
        <w:rPr>
          <w:rStyle w:val="Heading2Char"/>
        </w:rPr>
        <w:t>10.9.  Financial Planning/Budget.</w:t>
      </w:r>
      <w:bookmarkEnd w:id="219"/>
      <w:bookmarkEnd w:id="220"/>
      <w:r>
        <w:rPr>
          <w:rFonts w:cstheme="minorHAnsi"/>
          <w:sz w:val="24"/>
          <w:szCs w:val="24"/>
        </w:rPr>
        <w:t xml:space="preserve">  The Finance Committee, led by the Chair and Treasurer, will orchestrate the annual Church budget process between August and November.  The Committee will publish budget input guidance including timeline and input templates.  </w:t>
      </w:r>
    </w:p>
    <w:p w14:paraId="5E726AEB" w14:textId="77777777" w:rsidR="005200F2" w:rsidRDefault="005200F2" w:rsidP="005200F2">
      <w:pPr>
        <w:spacing w:after="0"/>
        <w:ind w:firstLine="990"/>
        <w:rPr>
          <w:rFonts w:cstheme="minorHAnsi"/>
          <w:sz w:val="24"/>
          <w:szCs w:val="24"/>
        </w:rPr>
      </w:pPr>
      <w:r>
        <w:rPr>
          <w:rFonts w:cstheme="minorHAnsi"/>
          <w:sz w:val="24"/>
          <w:szCs w:val="24"/>
        </w:rPr>
        <w:t xml:space="preserve">Committee/ministry chairpersons will develop budget input for their ministry areas.  SPRC will submit all salary and personnel related input.  </w:t>
      </w:r>
    </w:p>
    <w:p w14:paraId="667C9874" w14:textId="77777777" w:rsidR="005200F2" w:rsidRDefault="005200F2" w:rsidP="005200F2">
      <w:pPr>
        <w:spacing w:after="120" w:line="240" w:lineRule="auto"/>
        <w:ind w:firstLine="994"/>
        <w:rPr>
          <w:rFonts w:cstheme="minorHAnsi"/>
          <w:sz w:val="24"/>
          <w:szCs w:val="24"/>
        </w:rPr>
      </w:pPr>
      <w:r>
        <w:rPr>
          <w:rFonts w:cstheme="minorHAnsi"/>
          <w:sz w:val="24"/>
          <w:szCs w:val="24"/>
        </w:rPr>
        <w:t>The Administrative Council will approve the staffed budget in time for the Charge Conference.</w:t>
      </w:r>
    </w:p>
    <w:p w14:paraId="19ABF2D1" w14:textId="77777777" w:rsidR="00554EDE" w:rsidRPr="00554EDE" w:rsidRDefault="00554EDE" w:rsidP="00554EDE">
      <w:pPr>
        <w:pStyle w:val="BodyText"/>
        <w:spacing w:after="120"/>
        <w:ind w:right="245" w:firstLine="994"/>
        <w:rPr>
          <w:rFonts w:asciiTheme="minorHAnsi" w:hAnsiTheme="minorHAnsi" w:cstheme="minorHAnsi"/>
        </w:rPr>
      </w:pPr>
      <w:r w:rsidRPr="00A07027">
        <w:rPr>
          <w:rFonts w:asciiTheme="minorHAnsi" w:hAnsiTheme="minorHAnsi" w:cstheme="minorHAnsi"/>
        </w:rPr>
        <w:t>The Treasurer shall apply expenditures to the account designated in the approved budget.  The Finance Chair or Vice Chair shall send, in writing, to the Treasurer, any changes to the approved budget voted by the council.</w:t>
      </w:r>
    </w:p>
    <w:p w14:paraId="50DDF49E" w14:textId="2AE01D16" w:rsidR="005200F2" w:rsidRPr="00A43170" w:rsidRDefault="005200F2" w:rsidP="0000786E">
      <w:pPr>
        <w:spacing w:after="120" w:line="240" w:lineRule="auto"/>
        <w:ind w:firstLine="720"/>
        <w:outlineLvl w:val="1"/>
        <w:rPr>
          <w:rFonts w:cstheme="minorHAnsi"/>
          <w:sz w:val="24"/>
          <w:szCs w:val="24"/>
        </w:rPr>
      </w:pPr>
      <w:bookmarkStart w:id="221" w:name="_Toc121800081"/>
      <w:bookmarkStart w:id="222" w:name="_Toc155733861"/>
      <w:r w:rsidRPr="00D7023A">
        <w:rPr>
          <w:rStyle w:val="Heading2Char"/>
        </w:rPr>
        <w:t>10.10.  Stewardship.</w:t>
      </w:r>
      <w:bookmarkEnd w:id="221"/>
      <w:bookmarkEnd w:id="222"/>
      <w:r>
        <w:rPr>
          <w:rFonts w:cstheme="minorHAnsi"/>
          <w:sz w:val="24"/>
          <w:szCs w:val="24"/>
        </w:rPr>
        <w:t xml:space="preserve">  </w:t>
      </w:r>
      <w:r w:rsidRPr="00A43170">
        <w:rPr>
          <w:sz w:val="24"/>
          <w:szCs w:val="24"/>
        </w:rPr>
        <w:t>Wesley Chapel UMC will promote a program of stewardship for people of all ages throughout the church in such areas as education, proportionate giving, tithing, funding the church’s ministries,</w:t>
      </w:r>
      <w:r w:rsidR="0000786E">
        <w:rPr>
          <w:sz w:val="24"/>
          <w:szCs w:val="24"/>
        </w:rPr>
        <w:t xml:space="preserve"> </w:t>
      </w:r>
      <w:r w:rsidRPr="00A43170">
        <w:rPr>
          <w:sz w:val="24"/>
          <w:szCs w:val="24"/>
        </w:rPr>
        <w:t xml:space="preserve">planned </w:t>
      </w:r>
      <w:proofErr w:type="gramStart"/>
      <w:r w:rsidRPr="00A43170">
        <w:rPr>
          <w:sz w:val="24"/>
          <w:szCs w:val="24"/>
        </w:rPr>
        <w:t>giving</w:t>
      </w:r>
      <w:proofErr w:type="gramEnd"/>
      <w:r w:rsidRPr="00A43170">
        <w:rPr>
          <w:sz w:val="24"/>
          <w:szCs w:val="24"/>
        </w:rPr>
        <w:t xml:space="preserve"> and money management.  We are to interpret the biblical and theological basis for stewardship to promote giving consistent with the Christian lifestyle.  We will educate the members that tithing is the minimum goal of giving in the United Methodist Church, schedule training events, distribute promotional material and request participation in year-round program(s) of stewardship.  Stewardship is using everything God has given us, life, talents, and possessions to serve God with love and gratitude.</w:t>
      </w:r>
    </w:p>
    <w:p w14:paraId="6DFE39D9" w14:textId="77777777" w:rsidR="005200F2" w:rsidRPr="00456578" w:rsidRDefault="005200F2" w:rsidP="005200F2">
      <w:pPr>
        <w:spacing w:after="120" w:line="240" w:lineRule="auto"/>
        <w:ind w:firstLine="749"/>
        <w:outlineLvl w:val="1"/>
        <w:rPr>
          <w:sz w:val="24"/>
          <w:szCs w:val="24"/>
        </w:rPr>
      </w:pPr>
      <w:bookmarkStart w:id="223" w:name="_Toc121800082"/>
      <w:bookmarkStart w:id="224" w:name="_Toc155733862"/>
      <w:r w:rsidRPr="00D7023A">
        <w:rPr>
          <w:rStyle w:val="Heading2Char"/>
        </w:rPr>
        <w:t>10.11.  Church Credit Cards.</w:t>
      </w:r>
      <w:bookmarkEnd w:id="223"/>
      <w:bookmarkEnd w:id="224"/>
      <w:r>
        <w:rPr>
          <w:b/>
          <w:bCs/>
          <w:sz w:val="24"/>
          <w:szCs w:val="24"/>
        </w:rPr>
        <w:t xml:space="preserve">  </w:t>
      </w:r>
      <w:r w:rsidRPr="00456578">
        <w:rPr>
          <w:sz w:val="24"/>
          <w:szCs w:val="24"/>
        </w:rPr>
        <w:t>Church credit cards shall be used in accordance with the Card Procedure.</w:t>
      </w:r>
    </w:p>
    <w:p w14:paraId="4CFE1B9D" w14:textId="77777777" w:rsidR="005200F2" w:rsidRPr="00CD4D47" w:rsidRDefault="005200F2" w:rsidP="005200F2">
      <w:pPr>
        <w:spacing w:after="120" w:line="240" w:lineRule="auto"/>
        <w:ind w:firstLine="720"/>
        <w:outlineLvl w:val="1"/>
        <w:rPr>
          <w:rFonts w:cstheme="minorHAnsi"/>
          <w:bCs/>
          <w:i/>
          <w:iCs/>
          <w:sz w:val="24"/>
          <w:szCs w:val="24"/>
        </w:rPr>
      </w:pPr>
      <w:bookmarkStart w:id="225" w:name="_Toc121800083"/>
      <w:bookmarkStart w:id="226" w:name="_Toc155733863"/>
      <w:r w:rsidRPr="00D7023A">
        <w:rPr>
          <w:rStyle w:val="Heading2Char"/>
        </w:rPr>
        <w:t>10.12.  Benevolence.</w:t>
      </w:r>
      <w:bookmarkEnd w:id="225"/>
      <w:bookmarkEnd w:id="226"/>
      <w:r w:rsidRPr="00D7023A">
        <w:rPr>
          <w:rStyle w:val="Heading2Char"/>
        </w:rPr>
        <w:t xml:space="preserve"> </w:t>
      </w:r>
      <w:r w:rsidRPr="00CD4D47">
        <w:rPr>
          <w:rFonts w:cstheme="minorHAnsi"/>
          <w:bCs/>
          <w:i/>
          <w:iCs/>
          <w:sz w:val="24"/>
          <w:szCs w:val="24"/>
        </w:rPr>
        <w:t>Galatians 6:10 “While we have opportunity, let us do good to all people, and especially to those who are of the household of faith”</w:t>
      </w:r>
      <w:r>
        <w:rPr>
          <w:rFonts w:cstheme="minorHAnsi"/>
          <w:bCs/>
          <w:i/>
          <w:iCs/>
          <w:sz w:val="24"/>
          <w:szCs w:val="24"/>
        </w:rPr>
        <w:t>.</w:t>
      </w:r>
    </w:p>
    <w:p w14:paraId="4B763186" w14:textId="77777777" w:rsidR="005200F2" w:rsidRPr="001111DB" w:rsidRDefault="005200F2" w:rsidP="005200F2">
      <w:pPr>
        <w:spacing w:after="120" w:line="240" w:lineRule="auto"/>
        <w:ind w:firstLine="1260"/>
        <w:rPr>
          <w:sz w:val="24"/>
          <w:szCs w:val="24"/>
        </w:rPr>
      </w:pPr>
      <w:r w:rsidRPr="00330464">
        <w:rPr>
          <w:b/>
          <w:sz w:val="24"/>
          <w:szCs w:val="24"/>
        </w:rPr>
        <w:t>10.12.1.  Mission.</w:t>
      </w:r>
      <w:r>
        <w:rPr>
          <w:bCs/>
          <w:sz w:val="24"/>
          <w:szCs w:val="24"/>
        </w:rPr>
        <w:t xml:space="preserve">  </w:t>
      </w:r>
      <w:r w:rsidRPr="00345C75">
        <w:rPr>
          <w:sz w:val="24"/>
          <w:szCs w:val="24"/>
        </w:rPr>
        <w:t>To demonstrate the love of Christ by providing comfort, support, and financial assistance to individuals within the congregation and community who are experiencing grief, illness</w:t>
      </w:r>
      <w:r>
        <w:rPr>
          <w:sz w:val="24"/>
          <w:szCs w:val="24"/>
        </w:rPr>
        <w:t>,</w:t>
      </w:r>
      <w:r w:rsidRPr="00345C75">
        <w:rPr>
          <w:sz w:val="24"/>
          <w:szCs w:val="24"/>
        </w:rPr>
        <w:t xml:space="preserve"> or financial hardship.</w:t>
      </w:r>
    </w:p>
    <w:p w14:paraId="1056B334" w14:textId="77777777" w:rsidR="005200F2" w:rsidRPr="00330464" w:rsidRDefault="005200F2" w:rsidP="005200F2">
      <w:pPr>
        <w:spacing w:after="0"/>
        <w:ind w:firstLine="1260"/>
        <w:rPr>
          <w:b/>
          <w:sz w:val="24"/>
          <w:szCs w:val="24"/>
        </w:rPr>
      </w:pPr>
      <w:r w:rsidRPr="00330464">
        <w:rPr>
          <w:b/>
          <w:sz w:val="24"/>
          <w:szCs w:val="24"/>
        </w:rPr>
        <w:t xml:space="preserve">10.12.2.  Goals.  </w:t>
      </w:r>
    </w:p>
    <w:p w14:paraId="69259D57" w14:textId="77777777" w:rsidR="005200F2" w:rsidRPr="006D4E51" w:rsidRDefault="005200F2" w:rsidP="005200F2">
      <w:pPr>
        <w:spacing w:after="120" w:line="240" w:lineRule="auto"/>
        <w:ind w:firstLine="2160"/>
        <w:rPr>
          <w:sz w:val="24"/>
          <w:szCs w:val="24"/>
        </w:rPr>
      </w:pPr>
      <w:r>
        <w:rPr>
          <w:bCs/>
          <w:sz w:val="24"/>
          <w:szCs w:val="24"/>
        </w:rPr>
        <w:t xml:space="preserve">10.12.2.1.  </w:t>
      </w:r>
      <w:r w:rsidRPr="006D4E51">
        <w:rPr>
          <w:sz w:val="24"/>
          <w:szCs w:val="24"/>
        </w:rPr>
        <w:t>To provide financial assistance to those in need in a prompt, Christian, and confidential manner.</w:t>
      </w:r>
    </w:p>
    <w:p w14:paraId="63120F6F" w14:textId="77777777" w:rsidR="005200F2" w:rsidRDefault="005200F2" w:rsidP="005200F2">
      <w:pPr>
        <w:ind w:firstLine="2160"/>
        <w:rPr>
          <w:sz w:val="24"/>
          <w:szCs w:val="24"/>
        </w:rPr>
      </w:pPr>
      <w:r>
        <w:rPr>
          <w:bCs/>
          <w:sz w:val="24"/>
          <w:szCs w:val="24"/>
        </w:rPr>
        <w:t xml:space="preserve">10.12.2.2.   </w:t>
      </w:r>
      <w:r w:rsidRPr="006D4E51">
        <w:rPr>
          <w:sz w:val="24"/>
          <w:szCs w:val="24"/>
        </w:rPr>
        <w:t>Manage benevolence funds in a fiscally responsible manner.</w:t>
      </w:r>
    </w:p>
    <w:p w14:paraId="1BD0D6CC" w14:textId="2382BECD" w:rsidR="00554EDE" w:rsidRDefault="00554EDE" w:rsidP="00554EDE">
      <w:pPr>
        <w:spacing w:after="120" w:line="240" w:lineRule="auto"/>
        <w:jc w:val="center"/>
        <w:rPr>
          <w:rFonts w:eastAsia="Times New Roman" w:cstheme="minorHAnsi"/>
          <w:bCs/>
          <w:sz w:val="24"/>
          <w:szCs w:val="24"/>
        </w:rPr>
      </w:pPr>
      <w:r w:rsidRPr="00BC2DCD">
        <w:rPr>
          <w:rFonts w:eastAsia="Times New Roman" w:cstheme="minorHAnsi"/>
          <w:bCs/>
          <w:sz w:val="24"/>
          <w:szCs w:val="24"/>
        </w:rPr>
        <w:t>3</w:t>
      </w:r>
      <w:r w:rsidR="00092858">
        <w:rPr>
          <w:rFonts w:eastAsia="Times New Roman" w:cstheme="minorHAnsi"/>
          <w:bCs/>
          <w:sz w:val="24"/>
          <w:szCs w:val="24"/>
        </w:rPr>
        <w:t>4</w:t>
      </w:r>
    </w:p>
    <w:p w14:paraId="46E706B1" w14:textId="77777777" w:rsidR="005200F2" w:rsidRPr="006D4E51" w:rsidRDefault="005200F2" w:rsidP="005200F2">
      <w:pPr>
        <w:spacing w:after="120" w:line="240" w:lineRule="auto"/>
        <w:ind w:firstLine="2160"/>
        <w:rPr>
          <w:sz w:val="24"/>
          <w:szCs w:val="24"/>
        </w:rPr>
      </w:pPr>
      <w:r>
        <w:rPr>
          <w:bCs/>
          <w:sz w:val="24"/>
          <w:szCs w:val="24"/>
        </w:rPr>
        <w:lastRenderedPageBreak/>
        <w:t xml:space="preserve">10.12.2.3.  </w:t>
      </w:r>
      <w:r w:rsidRPr="006D4E51">
        <w:rPr>
          <w:sz w:val="24"/>
          <w:szCs w:val="24"/>
        </w:rPr>
        <w:t>Support members of the congregation who are experiencing illness and bereavement.</w:t>
      </w:r>
    </w:p>
    <w:p w14:paraId="46C11717" w14:textId="7BA29495" w:rsidR="005200F2" w:rsidRPr="00E30C28" w:rsidRDefault="005200F2" w:rsidP="00237CAB">
      <w:pPr>
        <w:spacing w:after="0"/>
        <w:ind w:firstLine="2160"/>
        <w:rPr>
          <w:sz w:val="24"/>
          <w:szCs w:val="24"/>
        </w:rPr>
      </w:pPr>
      <w:r>
        <w:rPr>
          <w:bCs/>
          <w:sz w:val="24"/>
          <w:szCs w:val="24"/>
        </w:rPr>
        <w:t xml:space="preserve">10.12.2. 4.  </w:t>
      </w:r>
      <w:r w:rsidRPr="006D4E51">
        <w:rPr>
          <w:sz w:val="24"/>
          <w:szCs w:val="24"/>
        </w:rPr>
        <w:t>Provide financial support to United Methodist Connectional Giving Programs and charitable donations to organization</w:t>
      </w:r>
      <w:r>
        <w:rPr>
          <w:sz w:val="24"/>
          <w:szCs w:val="24"/>
        </w:rPr>
        <w:t>s</w:t>
      </w:r>
      <w:r w:rsidRPr="006D4E51">
        <w:rPr>
          <w:sz w:val="24"/>
          <w:szCs w:val="24"/>
        </w:rPr>
        <w:t xml:space="preserve"> that offer support, social services, and </w:t>
      </w:r>
      <w:r w:rsidRPr="00E30C28">
        <w:rPr>
          <w:sz w:val="24"/>
          <w:szCs w:val="24"/>
        </w:rPr>
        <w:t>assistance to individuals in need.</w:t>
      </w:r>
    </w:p>
    <w:p w14:paraId="1EC44783" w14:textId="77777777" w:rsidR="005200F2" w:rsidRPr="00330464" w:rsidRDefault="005200F2" w:rsidP="005200F2">
      <w:pPr>
        <w:ind w:firstLine="1260"/>
        <w:rPr>
          <w:b/>
          <w:bCs/>
          <w:sz w:val="24"/>
          <w:szCs w:val="24"/>
        </w:rPr>
      </w:pPr>
      <w:r w:rsidRPr="00330464">
        <w:rPr>
          <w:b/>
          <w:bCs/>
          <w:sz w:val="24"/>
          <w:szCs w:val="24"/>
        </w:rPr>
        <w:t>10.12.3.  Procedures.</w:t>
      </w:r>
    </w:p>
    <w:p w14:paraId="6AF833D8" w14:textId="77777777" w:rsidR="005200F2" w:rsidRPr="003B1F97" w:rsidRDefault="005200F2" w:rsidP="005200F2">
      <w:pPr>
        <w:spacing w:after="120" w:line="240" w:lineRule="auto"/>
        <w:ind w:left="58" w:firstLine="2102"/>
        <w:rPr>
          <w:rFonts w:eastAsia="Times New Roman" w:cstheme="minorHAnsi"/>
          <w:b/>
          <w:sz w:val="24"/>
          <w:szCs w:val="24"/>
        </w:rPr>
      </w:pPr>
      <w:r w:rsidRPr="003B1F97">
        <w:rPr>
          <w:rFonts w:eastAsia="Times New Roman" w:cstheme="minorHAnsi"/>
          <w:b/>
          <w:sz w:val="24"/>
          <w:szCs w:val="24"/>
        </w:rPr>
        <w:t xml:space="preserve">10.12.3.1.  Ministry Membership.   </w:t>
      </w:r>
    </w:p>
    <w:p w14:paraId="4EE9DBB4" w14:textId="77777777" w:rsidR="005200F2" w:rsidRPr="003A2C8A" w:rsidRDefault="005200F2" w:rsidP="005200F2">
      <w:pPr>
        <w:spacing w:after="0" w:line="240" w:lineRule="auto"/>
        <w:ind w:firstLine="2520"/>
        <w:rPr>
          <w:rFonts w:eastAsia="Times New Roman" w:cstheme="minorHAnsi"/>
          <w:bCs/>
          <w:sz w:val="24"/>
          <w:szCs w:val="24"/>
        </w:rPr>
      </w:pPr>
      <w:r w:rsidRPr="00FB268C">
        <w:rPr>
          <w:rFonts w:eastAsia="Times New Roman" w:cstheme="minorHAnsi"/>
          <w:b/>
          <w:sz w:val="24"/>
          <w:szCs w:val="24"/>
        </w:rPr>
        <w:t>10.12.3.1.a.  Composition.</w:t>
      </w:r>
      <w:r w:rsidRPr="003A2C8A">
        <w:rPr>
          <w:rFonts w:eastAsia="Times New Roman" w:cstheme="minorHAnsi"/>
          <w:bCs/>
          <w:sz w:val="24"/>
          <w:szCs w:val="24"/>
        </w:rPr>
        <w:t xml:space="preserve">  The ministry is comprised of the following positions.</w:t>
      </w:r>
    </w:p>
    <w:p w14:paraId="7C9E7A81" w14:textId="77777777" w:rsidR="005200F2" w:rsidRPr="003A2C8A" w:rsidRDefault="005200F2" w:rsidP="005200F2">
      <w:pPr>
        <w:spacing w:after="120" w:line="240" w:lineRule="auto"/>
        <w:ind w:left="540" w:firstLine="2430"/>
        <w:rPr>
          <w:rFonts w:eastAsia="Times New Roman" w:cstheme="minorHAnsi"/>
          <w:bCs/>
          <w:sz w:val="24"/>
          <w:szCs w:val="24"/>
        </w:rPr>
      </w:pPr>
      <w:r w:rsidRPr="003A2C8A">
        <w:rPr>
          <w:rFonts w:eastAsia="Times New Roman" w:cstheme="minorHAnsi"/>
          <w:bCs/>
          <w:sz w:val="24"/>
          <w:szCs w:val="24"/>
        </w:rPr>
        <w:t>- Benevolence Ministry Chairperson.</w:t>
      </w:r>
    </w:p>
    <w:p w14:paraId="66CE9934" w14:textId="77777777" w:rsidR="005200F2" w:rsidRPr="003A2C8A" w:rsidRDefault="005200F2" w:rsidP="005200F2">
      <w:pPr>
        <w:spacing w:after="120" w:line="240" w:lineRule="auto"/>
        <w:ind w:firstLine="2970"/>
        <w:rPr>
          <w:rFonts w:eastAsia="Times New Roman" w:cstheme="minorHAnsi"/>
          <w:bCs/>
          <w:sz w:val="24"/>
          <w:szCs w:val="24"/>
        </w:rPr>
      </w:pPr>
      <w:r w:rsidRPr="003A2C8A">
        <w:rPr>
          <w:rFonts w:eastAsia="Times New Roman" w:cstheme="minorHAnsi"/>
          <w:bCs/>
          <w:sz w:val="24"/>
          <w:szCs w:val="24"/>
        </w:rPr>
        <w:t>- Two members approved by the Benevolence Ministry Chairperson, Lead Pastor, and Finance Chairperson.</w:t>
      </w:r>
    </w:p>
    <w:p w14:paraId="1ED840ED" w14:textId="77777777" w:rsidR="005200F2" w:rsidRPr="003A2C8A" w:rsidRDefault="005200F2" w:rsidP="005200F2">
      <w:pPr>
        <w:spacing w:after="0" w:line="240" w:lineRule="auto"/>
        <w:ind w:firstLine="2970"/>
        <w:rPr>
          <w:rFonts w:eastAsia="Times New Roman" w:cstheme="minorHAnsi"/>
          <w:bCs/>
          <w:sz w:val="24"/>
          <w:szCs w:val="24"/>
        </w:rPr>
      </w:pPr>
      <w:r w:rsidRPr="003A2C8A">
        <w:rPr>
          <w:rFonts w:eastAsia="Times New Roman" w:cstheme="minorHAnsi"/>
          <w:bCs/>
          <w:sz w:val="24"/>
          <w:szCs w:val="24"/>
        </w:rPr>
        <w:t>- Minister-In-Training (MIT) (spiritual guidance and tie-breaking vote)</w:t>
      </w:r>
    </w:p>
    <w:p w14:paraId="693F8030" w14:textId="77777777" w:rsidR="005200F2" w:rsidRPr="003A2C8A" w:rsidRDefault="005200F2" w:rsidP="005200F2">
      <w:pPr>
        <w:spacing w:after="120" w:line="240" w:lineRule="auto"/>
        <w:ind w:firstLine="2520"/>
        <w:rPr>
          <w:rFonts w:eastAsia="Times New Roman" w:cstheme="minorHAnsi"/>
          <w:bCs/>
          <w:sz w:val="24"/>
          <w:szCs w:val="24"/>
        </w:rPr>
      </w:pPr>
      <w:r w:rsidRPr="00FB268C">
        <w:rPr>
          <w:rFonts w:eastAsia="Times New Roman" w:cstheme="minorHAnsi"/>
          <w:b/>
          <w:sz w:val="24"/>
          <w:szCs w:val="24"/>
        </w:rPr>
        <w:t>10.12.3.1.b.  Selection Criteria.</w:t>
      </w:r>
      <w:r w:rsidRPr="003A2C8A">
        <w:rPr>
          <w:rFonts w:eastAsia="Times New Roman" w:cstheme="minorHAnsi"/>
          <w:bCs/>
          <w:sz w:val="24"/>
          <w:szCs w:val="24"/>
        </w:rPr>
        <w:t xml:space="preserve">  Individuals serving on the Benevolence Ministry must meet the selection criteria of the Wesley Chapel United Methodist Church Committee composed of the </w:t>
      </w:r>
      <w:r>
        <w:rPr>
          <w:rFonts w:eastAsia="Times New Roman" w:cstheme="minorHAnsi"/>
          <w:bCs/>
          <w:sz w:val="24"/>
          <w:szCs w:val="24"/>
        </w:rPr>
        <w:t xml:space="preserve">Lead </w:t>
      </w:r>
      <w:r w:rsidRPr="003A2C8A">
        <w:rPr>
          <w:rFonts w:eastAsia="Times New Roman" w:cstheme="minorHAnsi"/>
          <w:bCs/>
          <w:sz w:val="24"/>
          <w:szCs w:val="24"/>
        </w:rPr>
        <w:t xml:space="preserve">Pastor, Benevolence Chair and Finance Chair. </w:t>
      </w:r>
      <w:r>
        <w:rPr>
          <w:rFonts w:eastAsia="Times New Roman" w:cstheme="minorHAnsi"/>
          <w:bCs/>
          <w:sz w:val="24"/>
          <w:szCs w:val="24"/>
        </w:rPr>
        <w:t xml:space="preserve"> </w:t>
      </w:r>
      <w:r w:rsidRPr="003A2C8A">
        <w:rPr>
          <w:rFonts w:eastAsia="Times New Roman" w:cstheme="minorHAnsi"/>
          <w:bCs/>
          <w:sz w:val="24"/>
          <w:szCs w:val="24"/>
        </w:rPr>
        <w:t>Church Staff are not eligible to serve on this ministry.</w:t>
      </w:r>
    </w:p>
    <w:p w14:paraId="7B9EBA91" w14:textId="1635E695" w:rsidR="00237CAB" w:rsidRDefault="005200F2" w:rsidP="0000786E">
      <w:pPr>
        <w:spacing w:line="240" w:lineRule="auto"/>
        <w:ind w:firstLine="2520"/>
        <w:rPr>
          <w:rFonts w:eastAsia="Times New Roman" w:cstheme="minorHAnsi"/>
          <w:bCs/>
          <w:sz w:val="24"/>
          <w:szCs w:val="24"/>
        </w:rPr>
      </w:pPr>
      <w:r w:rsidRPr="00FB268C">
        <w:rPr>
          <w:rFonts w:eastAsia="Times New Roman" w:cstheme="minorHAnsi"/>
          <w:b/>
          <w:sz w:val="24"/>
          <w:szCs w:val="24"/>
        </w:rPr>
        <w:t>10.12.3.1.c.  Voting.</w:t>
      </w:r>
      <w:r w:rsidRPr="003A2C8A">
        <w:rPr>
          <w:rFonts w:eastAsia="Times New Roman" w:cstheme="minorHAnsi"/>
          <w:bCs/>
          <w:sz w:val="24"/>
          <w:szCs w:val="24"/>
        </w:rPr>
        <w:t xml:space="preserve">  Each member has equal voting rights in decisions.  </w:t>
      </w:r>
      <w:proofErr w:type="gramStart"/>
      <w:r w:rsidRPr="003A2C8A">
        <w:rPr>
          <w:rFonts w:eastAsia="Times New Roman" w:cstheme="minorHAnsi"/>
          <w:bCs/>
          <w:sz w:val="24"/>
          <w:szCs w:val="24"/>
        </w:rPr>
        <w:t>The MIT</w:t>
      </w:r>
      <w:proofErr w:type="gramEnd"/>
      <w:r w:rsidRPr="003A2C8A">
        <w:rPr>
          <w:rFonts w:eastAsia="Times New Roman" w:cstheme="minorHAnsi"/>
          <w:bCs/>
          <w:sz w:val="24"/>
          <w:szCs w:val="24"/>
        </w:rPr>
        <w:t xml:space="preserve"> will only cast tie-breaking votes as needed.  </w:t>
      </w:r>
    </w:p>
    <w:p w14:paraId="733F87B7" w14:textId="77777777" w:rsidR="005200F2" w:rsidRPr="003A2C8A" w:rsidRDefault="005200F2" w:rsidP="005200F2">
      <w:pPr>
        <w:spacing w:after="120" w:line="240" w:lineRule="auto"/>
        <w:ind w:firstLine="2520"/>
        <w:rPr>
          <w:rFonts w:eastAsia="Times New Roman" w:cstheme="minorHAnsi"/>
          <w:bCs/>
          <w:sz w:val="24"/>
          <w:szCs w:val="24"/>
        </w:rPr>
      </w:pPr>
      <w:r w:rsidRPr="00FB268C">
        <w:rPr>
          <w:rFonts w:eastAsia="Times New Roman" w:cstheme="minorHAnsi"/>
          <w:b/>
          <w:sz w:val="24"/>
          <w:szCs w:val="24"/>
        </w:rPr>
        <w:t>10.12.3.1.d.</w:t>
      </w:r>
      <w:r w:rsidRPr="003A2C8A">
        <w:rPr>
          <w:rFonts w:eastAsia="Times New Roman" w:cstheme="minorHAnsi"/>
          <w:bCs/>
          <w:sz w:val="24"/>
          <w:szCs w:val="24"/>
        </w:rPr>
        <w:t xml:space="preserve">  The term of service for members of the Benevolence Ministry is a minimum of three (3) years.  </w:t>
      </w:r>
    </w:p>
    <w:p w14:paraId="674670CA" w14:textId="77777777" w:rsidR="005200F2" w:rsidRPr="003B1F97" w:rsidRDefault="005200F2" w:rsidP="005200F2">
      <w:pPr>
        <w:spacing w:after="120" w:line="240" w:lineRule="auto"/>
        <w:ind w:firstLine="2160"/>
        <w:rPr>
          <w:rFonts w:eastAsia="Times New Roman" w:cstheme="minorHAnsi"/>
          <w:b/>
          <w:sz w:val="24"/>
          <w:szCs w:val="24"/>
        </w:rPr>
      </w:pPr>
      <w:r w:rsidRPr="003B1F97">
        <w:rPr>
          <w:rFonts w:eastAsia="Times New Roman" w:cstheme="minorHAnsi"/>
          <w:b/>
          <w:sz w:val="24"/>
          <w:szCs w:val="24"/>
        </w:rPr>
        <w:t>10.12.3.2.  Financial Assistance Guidelines.</w:t>
      </w:r>
    </w:p>
    <w:p w14:paraId="1461D239" w14:textId="77777777" w:rsidR="005200F2" w:rsidRPr="00FB268C" w:rsidRDefault="005200F2" w:rsidP="005200F2">
      <w:pPr>
        <w:spacing w:after="120" w:line="240" w:lineRule="auto"/>
        <w:ind w:firstLine="2520"/>
        <w:rPr>
          <w:rFonts w:eastAsia="Times New Roman" w:cstheme="minorHAnsi"/>
          <w:b/>
          <w:sz w:val="24"/>
          <w:szCs w:val="24"/>
        </w:rPr>
      </w:pPr>
      <w:r w:rsidRPr="00FB268C">
        <w:rPr>
          <w:rFonts w:eastAsia="Times New Roman" w:cstheme="minorHAnsi"/>
          <w:b/>
          <w:sz w:val="24"/>
          <w:szCs w:val="24"/>
        </w:rPr>
        <w:t>10.12.3.2.a.   General Processing and Procedures.</w:t>
      </w:r>
    </w:p>
    <w:p w14:paraId="07CA8A36" w14:textId="77777777" w:rsidR="005200F2" w:rsidRPr="00270884" w:rsidRDefault="005200F2" w:rsidP="005200F2">
      <w:pPr>
        <w:spacing w:after="120" w:line="240" w:lineRule="auto"/>
        <w:ind w:firstLine="2880"/>
        <w:rPr>
          <w:rFonts w:eastAsia="Times New Roman" w:cstheme="minorHAnsi"/>
          <w:bCs/>
          <w:sz w:val="24"/>
          <w:szCs w:val="24"/>
        </w:rPr>
      </w:pPr>
      <w:r w:rsidRPr="003A2C8A">
        <w:rPr>
          <w:rFonts w:eastAsia="Times New Roman" w:cstheme="minorHAnsi"/>
          <w:bCs/>
          <w:sz w:val="24"/>
          <w:szCs w:val="24"/>
        </w:rPr>
        <w:t xml:space="preserve">- Individuals in need of assistance may receive a </w:t>
      </w:r>
      <w:r w:rsidRPr="004A10C4">
        <w:rPr>
          <w:rFonts w:eastAsia="Times New Roman" w:cs="Calibri"/>
          <w:bCs/>
          <w:sz w:val="24"/>
          <w:szCs w:val="24"/>
        </w:rPr>
        <w:t xml:space="preserve">Benevolence Fund </w:t>
      </w:r>
      <w:r w:rsidRPr="004A10C4">
        <w:rPr>
          <w:rFonts w:eastAsia="Times New Roman" w:cstheme="minorHAnsi"/>
          <w:bCs/>
          <w:sz w:val="24"/>
          <w:szCs w:val="24"/>
        </w:rPr>
        <w:t>Application</w:t>
      </w:r>
      <w:r w:rsidRPr="004A10C4">
        <w:rPr>
          <w:rFonts w:eastAsia="Times New Roman" w:cs="Calibri"/>
          <w:bCs/>
          <w:sz w:val="24"/>
          <w:szCs w:val="24"/>
        </w:rPr>
        <w:t xml:space="preserve"> and Checklist</w:t>
      </w:r>
      <w:r w:rsidRPr="004A10C4">
        <w:rPr>
          <w:rFonts w:eastAsia="Times New Roman" w:cstheme="minorHAnsi"/>
          <w:bCs/>
          <w:sz w:val="24"/>
          <w:szCs w:val="24"/>
        </w:rPr>
        <w:t xml:space="preserve">, </w:t>
      </w:r>
      <w:hyperlink w:anchor="_APPENDIX_10.3" w:history="1">
        <w:r w:rsidRPr="00383EEA">
          <w:rPr>
            <w:rStyle w:val="Hyperlink"/>
            <w:rFonts w:eastAsia="Times New Roman" w:cstheme="minorHAnsi"/>
            <w:bCs/>
            <w:sz w:val="24"/>
            <w:szCs w:val="24"/>
          </w:rPr>
          <w:t>Appendix 10.3</w:t>
        </w:r>
      </w:hyperlink>
      <w:r w:rsidRPr="004A10C4">
        <w:rPr>
          <w:rFonts w:eastAsia="Times New Roman" w:cstheme="minorHAnsi"/>
          <w:bCs/>
          <w:sz w:val="24"/>
          <w:szCs w:val="24"/>
        </w:rPr>
        <w:t xml:space="preserve">, </w:t>
      </w:r>
      <w:r w:rsidRPr="004A10C4">
        <w:rPr>
          <w:rFonts w:eastAsia="Times New Roman" w:cs="Calibri"/>
          <w:bCs/>
          <w:sz w:val="24"/>
          <w:szCs w:val="24"/>
        </w:rPr>
        <w:t>by leaving a message on the Benevolence voicemail</w:t>
      </w:r>
      <w:r w:rsidRPr="004A10C4">
        <w:rPr>
          <w:rFonts w:eastAsia="Times New Roman" w:cstheme="minorHAnsi"/>
          <w:bCs/>
          <w:color w:val="8496B0" w:themeColor="text2" w:themeTint="99"/>
          <w:sz w:val="24"/>
          <w:szCs w:val="24"/>
        </w:rPr>
        <w:t xml:space="preserve">.  </w:t>
      </w:r>
      <w:r w:rsidRPr="004A10C4">
        <w:rPr>
          <w:rFonts w:eastAsia="Times New Roman" w:cstheme="minorHAnsi"/>
          <w:bCs/>
          <w:sz w:val="24"/>
          <w:szCs w:val="24"/>
        </w:rPr>
        <w:t>Applicants must deliver the completed application with all supporting documentation to the church office</w:t>
      </w:r>
      <w:r w:rsidRPr="004A10C4">
        <w:rPr>
          <w:rFonts w:eastAsia="Times New Roman" w:cs="Calibri"/>
          <w:bCs/>
          <w:sz w:val="24"/>
          <w:szCs w:val="24"/>
        </w:rPr>
        <w:t xml:space="preserve"> or email to</w:t>
      </w:r>
      <w:r>
        <w:rPr>
          <w:rFonts w:eastAsia="Times New Roman" w:cs="Calibri"/>
          <w:bCs/>
          <w:sz w:val="24"/>
          <w:szCs w:val="24"/>
        </w:rPr>
        <w:t xml:space="preserve"> </w:t>
      </w:r>
      <w:hyperlink r:id="rId13" w:history="1">
        <w:r w:rsidRPr="003D1A8D">
          <w:rPr>
            <w:rStyle w:val="Hyperlink"/>
          </w:rPr>
          <w:t>benevolence@wesleychapelmcd.org</w:t>
        </w:r>
      </w:hyperlink>
      <w:r>
        <w:rPr>
          <w:rFonts w:eastAsia="Times New Roman" w:cs="Calibri"/>
          <w:bCs/>
          <w:sz w:val="24"/>
          <w:szCs w:val="24"/>
        </w:rPr>
        <w:t>.</w:t>
      </w:r>
    </w:p>
    <w:p w14:paraId="0024E142" w14:textId="77777777" w:rsidR="005200F2" w:rsidRPr="004A10C4" w:rsidRDefault="005200F2" w:rsidP="005200F2">
      <w:pPr>
        <w:spacing w:after="0" w:line="240" w:lineRule="auto"/>
        <w:ind w:firstLine="2880"/>
        <w:rPr>
          <w:rFonts w:eastAsia="Times New Roman" w:cstheme="minorHAnsi"/>
          <w:bCs/>
          <w:sz w:val="24"/>
          <w:szCs w:val="24"/>
        </w:rPr>
      </w:pPr>
      <w:r w:rsidRPr="004A10C4">
        <w:rPr>
          <w:rFonts w:eastAsia="Times New Roman" w:cstheme="minorHAnsi"/>
          <w:bCs/>
          <w:sz w:val="24"/>
          <w:szCs w:val="24"/>
        </w:rPr>
        <w:t xml:space="preserve">- Applicants may apply for assistance once a calendar year.  In the event of extenuating circumstances, an additional request may be considered if approved </w:t>
      </w:r>
    </w:p>
    <w:p w14:paraId="21E257D4" w14:textId="77777777" w:rsidR="005200F2" w:rsidRPr="004A10C4" w:rsidRDefault="005200F2" w:rsidP="005200F2">
      <w:pPr>
        <w:spacing w:after="0" w:line="240" w:lineRule="auto"/>
        <w:rPr>
          <w:rFonts w:eastAsia="Times New Roman" w:cstheme="minorHAnsi"/>
          <w:bCs/>
          <w:sz w:val="24"/>
          <w:szCs w:val="24"/>
        </w:rPr>
      </w:pPr>
      <w:r w:rsidRPr="004A10C4">
        <w:rPr>
          <w:rFonts w:eastAsia="Times New Roman" w:cstheme="minorHAnsi"/>
          <w:bCs/>
          <w:sz w:val="24"/>
          <w:szCs w:val="24"/>
        </w:rPr>
        <w:t xml:space="preserve">by the Benevolence Ministry </w:t>
      </w:r>
      <w:r w:rsidRPr="004A10C4">
        <w:rPr>
          <w:rFonts w:eastAsia="Times New Roman" w:cs="Calibri"/>
          <w:bCs/>
          <w:sz w:val="24"/>
          <w:szCs w:val="24"/>
        </w:rPr>
        <w:t>Chairperson and Pastor</w:t>
      </w:r>
      <w:r w:rsidRPr="004A10C4">
        <w:rPr>
          <w:rFonts w:eastAsia="Times New Roman" w:cstheme="minorHAnsi"/>
          <w:bCs/>
          <w:sz w:val="24"/>
          <w:szCs w:val="24"/>
        </w:rPr>
        <w:t xml:space="preserve">.    </w:t>
      </w:r>
    </w:p>
    <w:p w14:paraId="03501200" w14:textId="77777777" w:rsidR="005200F2" w:rsidRPr="004A10C4" w:rsidRDefault="005200F2" w:rsidP="005200F2">
      <w:pPr>
        <w:spacing w:after="0" w:line="240" w:lineRule="auto"/>
        <w:ind w:firstLine="2880"/>
        <w:rPr>
          <w:rFonts w:eastAsia="Times New Roman" w:cstheme="minorHAnsi"/>
          <w:bCs/>
          <w:sz w:val="24"/>
          <w:szCs w:val="24"/>
        </w:rPr>
      </w:pPr>
      <w:r w:rsidRPr="004A10C4">
        <w:rPr>
          <w:rFonts w:eastAsia="Times New Roman" w:cstheme="minorHAnsi"/>
          <w:bCs/>
          <w:sz w:val="24"/>
          <w:szCs w:val="24"/>
        </w:rPr>
        <w:t xml:space="preserve">- The Benevolence Ministry Team may deny assistance to any applicant who submits repeated requests in a pattern that suggests benevolence support is being used as supplemental income rather than for emergency assistance.    </w:t>
      </w:r>
    </w:p>
    <w:p w14:paraId="31CF2B6B" w14:textId="77777777" w:rsidR="005200F2" w:rsidRDefault="005200F2" w:rsidP="005200F2">
      <w:pPr>
        <w:spacing w:after="0" w:line="240" w:lineRule="auto"/>
        <w:ind w:firstLine="2880"/>
        <w:rPr>
          <w:rFonts w:eastAsia="Times New Roman" w:cs="Calibri"/>
          <w:bCs/>
          <w:sz w:val="24"/>
          <w:szCs w:val="24"/>
        </w:rPr>
      </w:pPr>
      <w:r w:rsidRPr="004A10C4">
        <w:rPr>
          <w:rFonts w:eastAsia="Times New Roman" w:cs="Calibri"/>
          <w:bCs/>
          <w:sz w:val="24"/>
          <w:szCs w:val="24"/>
        </w:rPr>
        <w:t>- Applicants who have completed requests according to the checklist will receive a call from the Benevolence representative. If the applicant does not receive a call, or email, the request has been denied.</w:t>
      </w:r>
    </w:p>
    <w:p w14:paraId="3A4B1587" w14:textId="77777777" w:rsidR="0000786E" w:rsidRDefault="0000786E" w:rsidP="005200F2">
      <w:pPr>
        <w:spacing w:after="0" w:line="240" w:lineRule="auto"/>
        <w:ind w:firstLine="2880"/>
        <w:rPr>
          <w:rFonts w:eastAsia="Times New Roman" w:cs="Calibri"/>
          <w:bCs/>
          <w:sz w:val="24"/>
          <w:szCs w:val="24"/>
        </w:rPr>
      </w:pPr>
    </w:p>
    <w:p w14:paraId="55EA1038" w14:textId="199A7CDA" w:rsidR="0000786E" w:rsidRPr="003A2C8A" w:rsidRDefault="0000786E" w:rsidP="0000786E">
      <w:pPr>
        <w:spacing w:after="120" w:line="240" w:lineRule="auto"/>
        <w:jc w:val="center"/>
        <w:rPr>
          <w:rFonts w:eastAsia="Times New Roman" w:cstheme="minorHAnsi"/>
          <w:bCs/>
          <w:sz w:val="24"/>
          <w:szCs w:val="24"/>
        </w:rPr>
      </w:pPr>
      <w:r>
        <w:rPr>
          <w:rFonts w:eastAsia="Times New Roman" w:cstheme="minorHAnsi"/>
          <w:bCs/>
          <w:sz w:val="24"/>
          <w:szCs w:val="24"/>
        </w:rPr>
        <w:t>3</w:t>
      </w:r>
      <w:r w:rsidR="00092858">
        <w:rPr>
          <w:rFonts w:eastAsia="Times New Roman" w:cstheme="minorHAnsi"/>
          <w:bCs/>
          <w:sz w:val="24"/>
          <w:szCs w:val="24"/>
        </w:rPr>
        <w:t>5</w:t>
      </w:r>
    </w:p>
    <w:p w14:paraId="73C18229" w14:textId="77777777" w:rsidR="005200F2" w:rsidRPr="004A10C4" w:rsidRDefault="005200F2" w:rsidP="005200F2">
      <w:pPr>
        <w:spacing w:after="0" w:line="240" w:lineRule="auto"/>
        <w:ind w:firstLine="2794"/>
        <w:rPr>
          <w:rFonts w:eastAsia="Times New Roman" w:cstheme="minorHAnsi"/>
          <w:bCs/>
          <w:sz w:val="24"/>
          <w:szCs w:val="24"/>
        </w:rPr>
      </w:pPr>
      <w:r w:rsidRPr="004A10C4">
        <w:rPr>
          <w:rFonts w:eastAsia="Times New Roman" w:cstheme="minorHAnsi"/>
          <w:bCs/>
          <w:sz w:val="24"/>
          <w:szCs w:val="24"/>
        </w:rPr>
        <w:lastRenderedPageBreak/>
        <w:t xml:space="preserve">- All Benevolence Fund applications should be a signed </w:t>
      </w:r>
      <w:r w:rsidRPr="004A10C4">
        <w:rPr>
          <w:rFonts w:eastAsia="Times New Roman" w:cstheme="minorHAnsi"/>
          <w:bCs/>
          <w:strike/>
          <w:sz w:val="24"/>
          <w:szCs w:val="24"/>
        </w:rPr>
        <w:t>copy of form</w:t>
      </w:r>
      <w:r w:rsidRPr="004A10C4">
        <w:rPr>
          <w:rFonts w:eastAsia="Times New Roman" w:cstheme="minorHAnsi"/>
          <w:bCs/>
          <w:sz w:val="24"/>
          <w:szCs w:val="24"/>
        </w:rPr>
        <w:t xml:space="preserve"> by the Ministry Chairperson or their designee, then submitted to the Church Administrator for processing.  </w:t>
      </w:r>
    </w:p>
    <w:p w14:paraId="61AB4B04" w14:textId="77777777" w:rsidR="005200F2" w:rsidRDefault="005200F2" w:rsidP="005200F2">
      <w:pPr>
        <w:spacing w:after="0" w:line="240" w:lineRule="auto"/>
        <w:ind w:firstLine="2880"/>
        <w:rPr>
          <w:rFonts w:eastAsia="Times New Roman" w:cs="Calibri"/>
          <w:bCs/>
          <w:sz w:val="24"/>
          <w:szCs w:val="24"/>
        </w:rPr>
      </w:pPr>
      <w:r w:rsidRPr="004A10C4">
        <w:rPr>
          <w:rFonts w:eastAsia="Times New Roman" w:cstheme="minorHAnsi"/>
          <w:bCs/>
          <w:sz w:val="24"/>
          <w:szCs w:val="24"/>
        </w:rPr>
        <w:t xml:space="preserve">- The Benevolence representative will </w:t>
      </w:r>
      <w:r w:rsidRPr="004A10C4">
        <w:rPr>
          <w:rFonts w:eastAsia="Times New Roman" w:cs="Calibri"/>
          <w:bCs/>
          <w:sz w:val="24"/>
          <w:szCs w:val="24"/>
        </w:rPr>
        <w:t>process</w:t>
      </w:r>
      <w:r w:rsidRPr="004A10C4">
        <w:rPr>
          <w:rFonts w:eastAsia="Times New Roman" w:cstheme="minorHAnsi"/>
          <w:bCs/>
          <w:sz w:val="24"/>
          <w:szCs w:val="24"/>
        </w:rPr>
        <w:t xml:space="preserve"> applications </w:t>
      </w:r>
      <w:r w:rsidRPr="004A10C4">
        <w:rPr>
          <w:rFonts w:eastAsia="Times New Roman" w:cs="Calibri"/>
          <w:bCs/>
          <w:sz w:val="24"/>
          <w:szCs w:val="24"/>
        </w:rPr>
        <w:t>on the 2</w:t>
      </w:r>
      <w:r w:rsidRPr="004A10C4">
        <w:rPr>
          <w:rFonts w:eastAsia="Times New Roman" w:cs="Calibri"/>
          <w:bCs/>
          <w:sz w:val="24"/>
          <w:szCs w:val="24"/>
          <w:vertAlign w:val="superscript"/>
        </w:rPr>
        <w:t>nd</w:t>
      </w:r>
      <w:r w:rsidRPr="004A10C4">
        <w:rPr>
          <w:rFonts w:eastAsia="Times New Roman" w:cs="Calibri"/>
          <w:bCs/>
          <w:sz w:val="24"/>
          <w:szCs w:val="24"/>
        </w:rPr>
        <w:t xml:space="preserve"> Wednesday of each month.  The first 10 completed applications with all documents</w:t>
      </w:r>
      <w:r>
        <w:rPr>
          <w:rFonts w:eastAsia="Times New Roman" w:cs="Calibri"/>
          <w:bCs/>
          <w:sz w:val="24"/>
          <w:szCs w:val="24"/>
        </w:rPr>
        <w:t xml:space="preserve"> will be verified, approved, or denied, and signed. </w:t>
      </w:r>
    </w:p>
    <w:p w14:paraId="28CF12A4" w14:textId="77777777" w:rsidR="005200F2" w:rsidRPr="00201BD8" w:rsidRDefault="005200F2" w:rsidP="00237CAB">
      <w:pPr>
        <w:spacing w:after="0" w:line="240" w:lineRule="auto"/>
        <w:rPr>
          <w:rFonts w:eastAsia="Times New Roman" w:cs="Calibri"/>
          <w:bCs/>
          <w:sz w:val="16"/>
          <w:szCs w:val="16"/>
        </w:rPr>
      </w:pPr>
    </w:p>
    <w:p w14:paraId="5A6A2797" w14:textId="06CFE0FC" w:rsidR="005200F2" w:rsidRDefault="005200F2" w:rsidP="00A07027">
      <w:pPr>
        <w:spacing w:after="0" w:line="240" w:lineRule="auto"/>
        <w:ind w:firstLine="2880"/>
        <w:rPr>
          <w:rFonts w:eastAsia="Times New Roman" w:cs="Calibri"/>
          <w:bCs/>
          <w:sz w:val="24"/>
          <w:szCs w:val="24"/>
        </w:rPr>
      </w:pPr>
      <w:r w:rsidRPr="004A10C4">
        <w:rPr>
          <w:rFonts w:eastAsia="Times New Roman" w:cs="Calibri"/>
          <w:bCs/>
          <w:sz w:val="24"/>
          <w:szCs w:val="24"/>
        </w:rPr>
        <w:t xml:space="preserve">-The Benevolence Fund “approved” </w:t>
      </w:r>
      <w:r w:rsidRPr="00A07027">
        <w:rPr>
          <w:rFonts w:eastAsia="Times New Roman" w:cs="Calibri"/>
          <w:bCs/>
          <w:sz w:val="24"/>
          <w:szCs w:val="24"/>
        </w:rPr>
        <w:t>application</w:t>
      </w:r>
      <w:r w:rsidR="009377B7" w:rsidRPr="00A07027">
        <w:rPr>
          <w:rFonts w:eastAsia="Times New Roman" w:cs="Calibri"/>
          <w:bCs/>
          <w:sz w:val="24"/>
          <w:szCs w:val="24"/>
        </w:rPr>
        <w:t>s</w:t>
      </w:r>
      <w:r w:rsidRPr="00A07027">
        <w:rPr>
          <w:rFonts w:eastAsia="Times New Roman" w:cs="Calibri"/>
          <w:bCs/>
          <w:sz w:val="24"/>
          <w:szCs w:val="24"/>
        </w:rPr>
        <w:t>; documents/</w:t>
      </w:r>
      <w:r w:rsidR="009377B7" w:rsidRPr="00A07027">
        <w:rPr>
          <w:rFonts w:eastAsia="Times New Roman" w:cs="Calibri"/>
          <w:bCs/>
          <w:sz w:val="24"/>
          <w:szCs w:val="24"/>
        </w:rPr>
        <w:t xml:space="preserve"> </w:t>
      </w:r>
      <w:r w:rsidRPr="00A07027">
        <w:rPr>
          <w:rFonts w:eastAsia="Times New Roman" w:cs="Calibri"/>
          <w:bCs/>
          <w:sz w:val="24"/>
          <w:szCs w:val="24"/>
        </w:rPr>
        <w:t>invoices; and explanatory are forwarded to Church Administrator</w:t>
      </w:r>
      <w:r w:rsidR="009377B7" w:rsidRPr="00A07027">
        <w:rPr>
          <w:rFonts w:eastAsia="Times New Roman" w:cs="Calibri"/>
          <w:bCs/>
          <w:sz w:val="24"/>
          <w:szCs w:val="24"/>
        </w:rPr>
        <w:t>.</w:t>
      </w:r>
      <w:r w:rsidRPr="00A07027">
        <w:rPr>
          <w:rFonts w:eastAsia="Times New Roman" w:cs="Calibri"/>
          <w:bCs/>
          <w:sz w:val="24"/>
          <w:szCs w:val="24"/>
        </w:rPr>
        <w:t xml:space="preserve"> </w:t>
      </w:r>
      <w:r w:rsidR="00A07027">
        <w:t xml:space="preserve"> </w:t>
      </w:r>
      <w:r w:rsidR="009377B7" w:rsidRPr="00A07027">
        <w:rPr>
          <w:sz w:val="24"/>
          <w:szCs w:val="24"/>
        </w:rPr>
        <w:t xml:space="preserve">The chair will send an email with Payee Information, address to payee, EFT information, and amount approved to the Lead Pastor, Church Administrator, and Treasurer for processing once approved by Lead Pastor.  </w:t>
      </w:r>
      <w:r w:rsidRPr="00A07027">
        <w:rPr>
          <w:rFonts w:eastAsia="Times New Roman" w:cs="Calibri"/>
          <w:bCs/>
          <w:sz w:val="24"/>
          <w:szCs w:val="24"/>
        </w:rPr>
        <w:t>Denied applications are also forwarded to Church Administrative Assistant for record keeping.</w:t>
      </w:r>
    </w:p>
    <w:p w14:paraId="6E83B1BE" w14:textId="77777777" w:rsidR="00A07027" w:rsidRPr="00201BD8" w:rsidRDefault="00A07027" w:rsidP="00A07027">
      <w:pPr>
        <w:spacing w:after="0" w:line="240" w:lineRule="auto"/>
        <w:ind w:firstLine="2880"/>
        <w:rPr>
          <w:sz w:val="16"/>
          <w:szCs w:val="16"/>
        </w:rPr>
      </w:pPr>
    </w:p>
    <w:p w14:paraId="357DBB33" w14:textId="4AF1706F" w:rsidR="005200F2" w:rsidRDefault="005200F2" w:rsidP="005200F2">
      <w:pPr>
        <w:spacing w:after="0" w:line="240" w:lineRule="auto"/>
        <w:ind w:firstLine="2790"/>
        <w:rPr>
          <w:rFonts w:eastAsia="Times New Roman" w:cstheme="minorHAnsi"/>
          <w:bCs/>
          <w:sz w:val="24"/>
          <w:szCs w:val="24"/>
        </w:rPr>
      </w:pPr>
      <w:r w:rsidRPr="003A2C8A">
        <w:rPr>
          <w:rFonts w:eastAsia="Times New Roman" w:cstheme="minorHAnsi"/>
          <w:bCs/>
          <w:sz w:val="24"/>
          <w:szCs w:val="24"/>
        </w:rPr>
        <w:t xml:space="preserve">- Checks for financial assistance will be made payable to the applicant’s creditors and may be picked up the following Thursday upon approval. </w:t>
      </w:r>
      <w:r>
        <w:rPr>
          <w:rFonts w:eastAsia="Times New Roman" w:cstheme="minorHAnsi"/>
          <w:bCs/>
          <w:sz w:val="24"/>
          <w:szCs w:val="24"/>
        </w:rPr>
        <w:t xml:space="preserve"> </w:t>
      </w:r>
      <w:r w:rsidRPr="003A2C8A">
        <w:rPr>
          <w:rFonts w:eastAsia="Times New Roman" w:cstheme="minorHAnsi"/>
          <w:bCs/>
          <w:sz w:val="24"/>
          <w:szCs w:val="24"/>
        </w:rPr>
        <w:t xml:space="preserve">Checks will be voided after </w:t>
      </w:r>
      <w:r w:rsidR="009377B7" w:rsidRPr="00A07027">
        <w:rPr>
          <w:rFonts w:eastAsia="Times New Roman" w:cstheme="minorHAnsi"/>
          <w:bCs/>
          <w:sz w:val="24"/>
          <w:szCs w:val="24"/>
        </w:rPr>
        <w:t>30</w:t>
      </w:r>
      <w:r>
        <w:rPr>
          <w:rFonts w:eastAsia="Times New Roman" w:cstheme="minorHAnsi"/>
          <w:bCs/>
          <w:sz w:val="24"/>
          <w:szCs w:val="24"/>
        </w:rPr>
        <w:t xml:space="preserve"> days</w:t>
      </w:r>
      <w:r w:rsidRPr="003A2C8A">
        <w:rPr>
          <w:rFonts w:eastAsia="Times New Roman" w:cstheme="minorHAnsi"/>
          <w:bCs/>
          <w:sz w:val="24"/>
          <w:szCs w:val="24"/>
        </w:rPr>
        <w:t>. Checks will not be made payable to individual applicants.</w:t>
      </w:r>
      <w:r>
        <w:rPr>
          <w:rFonts w:eastAsia="Times New Roman" w:cstheme="minorHAnsi"/>
          <w:bCs/>
          <w:sz w:val="24"/>
          <w:szCs w:val="24"/>
        </w:rPr>
        <w:t xml:space="preserve">  </w:t>
      </w:r>
    </w:p>
    <w:p w14:paraId="67D36B6A" w14:textId="77777777" w:rsidR="00A07027" w:rsidRPr="00201BD8" w:rsidRDefault="00A07027" w:rsidP="005200F2">
      <w:pPr>
        <w:spacing w:after="0" w:line="240" w:lineRule="auto"/>
        <w:ind w:firstLine="2790"/>
        <w:rPr>
          <w:rFonts w:eastAsia="Times New Roman" w:cstheme="minorHAnsi"/>
          <w:bCs/>
          <w:sz w:val="16"/>
          <w:szCs w:val="16"/>
        </w:rPr>
      </w:pPr>
    </w:p>
    <w:p w14:paraId="33836A38" w14:textId="6EE0E9B1" w:rsidR="005200F2" w:rsidRPr="003A2C8A" w:rsidRDefault="005200F2" w:rsidP="00092858">
      <w:pPr>
        <w:spacing w:after="120" w:line="240" w:lineRule="auto"/>
        <w:ind w:firstLine="2794"/>
        <w:rPr>
          <w:rFonts w:eastAsia="Times New Roman" w:cstheme="minorHAnsi"/>
          <w:bCs/>
          <w:sz w:val="24"/>
          <w:szCs w:val="24"/>
        </w:rPr>
      </w:pPr>
      <w:r>
        <w:rPr>
          <w:rFonts w:eastAsia="Times New Roman" w:cstheme="minorHAnsi"/>
          <w:bCs/>
          <w:sz w:val="24"/>
          <w:szCs w:val="24"/>
        </w:rPr>
        <w:t xml:space="preserve">- </w:t>
      </w:r>
      <w:r w:rsidRPr="001F40F2">
        <w:rPr>
          <w:rFonts w:eastAsia="Times New Roman" w:cstheme="minorHAnsi"/>
          <w:bCs/>
          <w:sz w:val="24"/>
          <w:szCs w:val="24"/>
        </w:rPr>
        <w:t>Electronic</w:t>
      </w:r>
      <w:r>
        <w:rPr>
          <w:rFonts w:eastAsia="Times New Roman" w:cstheme="minorHAnsi"/>
          <w:bCs/>
          <w:sz w:val="24"/>
          <w:szCs w:val="24"/>
        </w:rPr>
        <w:t xml:space="preserve"> </w:t>
      </w:r>
      <w:r w:rsidRPr="001F40F2">
        <w:rPr>
          <w:rFonts w:eastAsia="Times New Roman" w:cstheme="minorHAnsi"/>
          <w:bCs/>
          <w:sz w:val="24"/>
          <w:szCs w:val="24"/>
        </w:rPr>
        <w:t xml:space="preserve">payments may be submitted to utility companies using credit </w:t>
      </w:r>
      <w:proofErr w:type="gramStart"/>
      <w:r w:rsidRPr="001F40F2">
        <w:rPr>
          <w:rFonts w:eastAsia="Times New Roman" w:cstheme="minorHAnsi"/>
          <w:bCs/>
          <w:sz w:val="24"/>
          <w:szCs w:val="24"/>
        </w:rPr>
        <w:t>card</w:t>
      </w:r>
      <w:proofErr w:type="gramEnd"/>
      <w:r w:rsidR="00F15FA3">
        <w:rPr>
          <w:rFonts w:eastAsia="Times New Roman" w:cstheme="minorHAnsi"/>
          <w:bCs/>
          <w:sz w:val="24"/>
          <w:szCs w:val="24"/>
        </w:rPr>
        <w:t xml:space="preserve">, </w:t>
      </w:r>
      <w:r w:rsidR="00F15FA3" w:rsidRPr="00201BD8">
        <w:rPr>
          <w:sz w:val="24"/>
        </w:rPr>
        <w:t>EFT, or online payments</w:t>
      </w:r>
      <w:r w:rsidRPr="001F40F2">
        <w:rPr>
          <w:rFonts w:eastAsia="Times New Roman" w:cstheme="minorHAnsi"/>
          <w:bCs/>
          <w:sz w:val="24"/>
          <w:szCs w:val="24"/>
        </w:rPr>
        <w:t>.</w:t>
      </w:r>
    </w:p>
    <w:p w14:paraId="538EC640" w14:textId="77777777" w:rsidR="005200F2" w:rsidRPr="003A2C8A" w:rsidRDefault="005200F2" w:rsidP="00092858">
      <w:pPr>
        <w:spacing w:after="120" w:line="240" w:lineRule="auto"/>
        <w:ind w:left="86" w:firstLine="2794"/>
        <w:rPr>
          <w:rFonts w:eastAsia="Times New Roman" w:cstheme="minorHAnsi"/>
          <w:bCs/>
          <w:sz w:val="24"/>
          <w:szCs w:val="24"/>
        </w:rPr>
      </w:pPr>
      <w:r w:rsidRPr="003A2C8A">
        <w:rPr>
          <w:rFonts w:eastAsia="Times New Roman" w:cstheme="minorHAnsi"/>
          <w:bCs/>
          <w:sz w:val="24"/>
          <w:szCs w:val="24"/>
        </w:rPr>
        <w:t>- Financial assistance may be provided for Mortgage, Rent, Utilities, Prescriptions, and medical supplies.  Other requests will be considered on a case-by-case-basis.</w:t>
      </w:r>
    </w:p>
    <w:p w14:paraId="27587246" w14:textId="77777777" w:rsidR="005200F2" w:rsidRPr="003A2C8A" w:rsidRDefault="005200F2" w:rsidP="00092858">
      <w:pPr>
        <w:spacing w:after="0" w:line="240" w:lineRule="auto"/>
        <w:ind w:left="86" w:firstLine="2794"/>
        <w:rPr>
          <w:rFonts w:eastAsia="Times New Roman" w:cstheme="minorHAnsi"/>
          <w:bCs/>
          <w:strike/>
          <w:sz w:val="24"/>
          <w:szCs w:val="24"/>
        </w:rPr>
      </w:pPr>
      <w:r w:rsidRPr="003A2C8A">
        <w:rPr>
          <w:rFonts w:eastAsia="Times New Roman" w:cstheme="minorHAnsi"/>
          <w:bCs/>
          <w:sz w:val="24"/>
          <w:szCs w:val="24"/>
        </w:rPr>
        <w:t xml:space="preserve">- Applicants </w:t>
      </w:r>
      <w:r w:rsidRPr="00CD09DA">
        <w:rPr>
          <w:rFonts w:eastAsia="Times New Roman" w:cstheme="minorHAnsi"/>
          <w:bCs/>
          <w:sz w:val="24"/>
          <w:szCs w:val="24"/>
        </w:rPr>
        <w:t>may</w:t>
      </w:r>
      <w:r w:rsidRPr="00DC50EB">
        <w:rPr>
          <w:rFonts w:eastAsia="Times New Roman" w:cstheme="minorHAnsi"/>
          <w:bCs/>
          <w:sz w:val="24"/>
          <w:szCs w:val="24"/>
        </w:rPr>
        <w:t xml:space="preserve"> </w:t>
      </w:r>
      <w:r w:rsidRPr="00CD09DA">
        <w:rPr>
          <w:rFonts w:eastAsia="Times New Roman" w:cstheme="minorHAnsi"/>
          <w:bCs/>
          <w:sz w:val="24"/>
          <w:szCs w:val="24"/>
        </w:rPr>
        <w:t>also</w:t>
      </w:r>
      <w:r w:rsidRPr="003A2C8A">
        <w:rPr>
          <w:rFonts w:eastAsia="Times New Roman" w:cstheme="minorHAnsi"/>
          <w:bCs/>
          <w:sz w:val="24"/>
          <w:szCs w:val="24"/>
        </w:rPr>
        <w:t xml:space="preserve"> be referred to local charitable organizations in Henry County </w:t>
      </w:r>
      <w:r w:rsidRPr="00CD09DA">
        <w:rPr>
          <w:rFonts w:eastAsia="Times New Roman" w:cstheme="minorHAnsi"/>
          <w:bCs/>
          <w:sz w:val="24"/>
          <w:szCs w:val="24"/>
        </w:rPr>
        <w:t>and</w:t>
      </w:r>
      <w:r>
        <w:rPr>
          <w:rFonts w:eastAsia="Times New Roman" w:cstheme="minorHAnsi"/>
          <w:bCs/>
          <w:sz w:val="24"/>
          <w:szCs w:val="24"/>
        </w:rPr>
        <w:t xml:space="preserve"> </w:t>
      </w:r>
      <w:r w:rsidRPr="003A2C8A">
        <w:rPr>
          <w:rFonts w:eastAsia="Times New Roman" w:cstheme="minorHAnsi"/>
          <w:bCs/>
          <w:sz w:val="24"/>
          <w:szCs w:val="24"/>
        </w:rPr>
        <w:t xml:space="preserve">other support agencies </w:t>
      </w:r>
      <w:r w:rsidRPr="00CD09DA">
        <w:rPr>
          <w:rFonts w:eastAsia="Times New Roman" w:cstheme="minorHAnsi"/>
          <w:bCs/>
          <w:sz w:val="24"/>
          <w:szCs w:val="24"/>
        </w:rPr>
        <w:t>in the Atlanta metropolitan</w:t>
      </w:r>
      <w:r>
        <w:rPr>
          <w:rFonts w:eastAsia="Times New Roman" w:cstheme="minorHAnsi"/>
          <w:bCs/>
          <w:sz w:val="24"/>
          <w:szCs w:val="24"/>
        </w:rPr>
        <w:t xml:space="preserve"> a</w:t>
      </w:r>
      <w:r w:rsidRPr="003A2C8A">
        <w:rPr>
          <w:rFonts w:eastAsia="Times New Roman" w:cstheme="minorHAnsi"/>
          <w:bCs/>
          <w:sz w:val="24"/>
          <w:szCs w:val="24"/>
        </w:rPr>
        <w:t xml:space="preserve">rea for additional support. </w:t>
      </w:r>
    </w:p>
    <w:p w14:paraId="0724A5EC" w14:textId="77777777" w:rsidR="005200F2" w:rsidRPr="00FB268C" w:rsidRDefault="005200F2" w:rsidP="005200F2">
      <w:pPr>
        <w:spacing w:after="0" w:line="240" w:lineRule="auto"/>
        <w:ind w:firstLine="2520"/>
        <w:rPr>
          <w:rFonts w:eastAsia="Times New Roman" w:cstheme="minorHAnsi"/>
          <w:b/>
          <w:sz w:val="24"/>
          <w:szCs w:val="24"/>
        </w:rPr>
      </w:pPr>
      <w:r w:rsidRPr="00FB268C">
        <w:rPr>
          <w:rFonts w:eastAsia="Times New Roman" w:cstheme="minorHAnsi"/>
          <w:b/>
          <w:sz w:val="24"/>
          <w:szCs w:val="24"/>
        </w:rPr>
        <w:t>10.12.3.2.b.  Wesley Chapel UMC Members (greater than one year).</w:t>
      </w:r>
    </w:p>
    <w:p w14:paraId="23FE14F2" w14:textId="77777777" w:rsidR="005200F2" w:rsidRPr="003A2C8A" w:rsidRDefault="005200F2" w:rsidP="00092858">
      <w:pPr>
        <w:spacing w:after="0" w:line="240" w:lineRule="auto"/>
        <w:ind w:firstLine="2880"/>
        <w:rPr>
          <w:rFonts w:eastAsia="Times New Roman" w:cstheme="minorHAnsi"/>
          <w:bCs/>
          <w:sz w:val="24"/>
          <w:szCs w:val="24"/>
        </w:rPr>
      </w:pPr>
      <w:r w:rsidRPr="003A2C8A">
        <w:rPr>
          <w:rFonts w:eastAsia="Times New Roman" w:cstheme="minorHAnsi"/>
          <w:bCs/>
          <w:sz w:val="24"/>
          <w:szCs w:val="24"/>
        </w:rPr>
        <w:t>- Wesley Chapel members will receive priority for financial assistance.</w:t>
      </w:r>
    </w:p>
    <w:p w14:paraId="657642F5" w14:textId="77777777" w:rsidR="005200F2" w:rsidRPr="003A2C8A" w:rsidRDefault="005200F2" w:rsidP="00092858">
      <w:pPr>
        <w:spacing w:after="0" w:line="240" w:lineRule="auto"/>
        <w:ind w:firstLine="2880"/>
        <w:rPr>
          <w:rFonts w:eastAsia="Times New Roman" w:cstheme="minorHAnsi"/>
          <w:bCs/>
          <w:sz w:val="24"/>
          <w:szCs w:val="24"/>
        </w:rPr>
      </w:pPr>
      <w:r w:rsidRPr="003A2C8A">
        <w:rPr>
          <w:rFonts w:eastAsia="Times New Roman" w:cstheme="minorHAnsi"/>
          <w:bCs/>
          <w:sz w:val="24"/>
          <w:szCs w:val="24"/>
        </w:rPr>
        <w:t xml:space="preserve">- Wesley Chapel members are eligible to receive a maximum of $1000.00 in financial assistance per calendar year (excluding gift cards for gas and food).  However, in the event of extenuating circumstances, the Benevolence Ministry Team may </w:t>
      </w:r>
      <w:r w:rsidRPr="00CD09DA">
        <w:rPr>
          <w:rFonts w:eastAsia="Times New Roman" w:cstheme="minorHAnsi"/>
          <w:bCs/>
          <w:sz w:val="24"/>
          <w:szCs w:val="24"/>
        </w:rPr>
        <w:t>seek Administrative Council to approval grant assistance more than $1000.00.</w:t>
      </w:r>
      <w:r w:rsidRPr="003A2C8A">
        <w:rPr>
          <w:rFonts w:eastAsia="Times New Roman" w:cstheme="minorHAnsi"/>
          <w:bCs/>
          <w:sz w:val="24"/>
          <w:szCs w:val="24"/>
        </w:rPr>
        <w:t xml:space="preserve"> </w:t>
      </w:r>
    </w:p>
    <w:p w14:paraId="04F38FF1" w14:textId="77777777" w:rsidR="005200F2" w:rsidRPr="003A2C8A" w:rsidRDefault="005200F2" w:rsidP="005200F2">
      <w:pPr>
        <w:spacing w:after="120" w:line="240" w:lineRule="auto"/>
        <w:ind w:firstLine="2880"/>
        <w:rPr>
          <w:rFonts w:eastAsia="Times New Roman" w:cstheme="minorHAnsi"/>
          <w:bCs/>
          <w:color w:val="FFFFFF" w:themeColor="background1"/>
          <w:sz w:val="24"/>
          <w:szCs w:val="24"/>
        </w:rPr>
      </w:pPr>
      <w:r w:rsidRPr="003A2C8A">
        <w:rPr>
          <w:rFonts w:eastAsia="Times New Roman" w:cstheme="minorHAnsi"/>
          <w:bCs/>
          <w:sz w:val="24"/>
          <w:szCs w:val="24"/>
        </w:rPr>
        <w:t xml:space="preserve">- In extreme emergency situations and extenuating circumstances, the </w:t>
      </w:r>
      <w:r w:rsidRPr="00CD09DA">
        <w:rPr>
          <w:rFonts w:eastAsia="Times New Roman" w:cstheme="minorHAnsi"/>
          <w:bCs/>
          <w:sz w:val="24"/>
          <w:szCs w:val="24"/>
        </w:rPr>
        <w:t>Lead</w:t>
      </w:r>
      <w:r>
        <w:rPr>
          <w:rFonts w:eastAsia="Times New Roman" w:cstheme="minorHAnsi"/>
          <w:bCs/>
          <w:sz w:val="24"/>
          <w:szCs w:val="24"/>
        </w:rPr>
        <w:t xml:space="preserve"> </w:t>
      </w:r>
      <w:r w:rsidRPr="003A2C8A">
        <w:rPr>
          <w:rFonts w:eastAsia="Times New Roman" w:cstheme="minorHAnsi"/>
          <w:bCs/>
          <w:sz w:val="24"/>
          <w:szCs w:val="24"/>
        </w:rPr>
        <w:t xml:space="preserve">Pastor </w:t>
      </w:r>
      <w:r>
        <w:rPr>
          <w:rFonts w:eastAsia="Times New Roman" w:cstheme="minorHAnsi"/>
          <w:bCs/>
          <w:sz w:val="24"/>
          <w:szCs w:val="24"/>
        </w:rPr>
        <w:t xml:space="preserve">and Church Administrator </w:t>
      </w:r>
      <w:r w:rsidRPr="003A2C8A">
        <w:rPr>
          <w:rFonts w:eastAsia="Times New Roman" w:cstheme="minorHAnsi"/>
          <w:bCs/>
          <w:sz w:val="24"/>
          <w:szCs w:val="24"/>
        </w:rPr>
        <w:t xml:space="preserve">may approve requests for emergency financial assistance for Wesley Chapel UMC members. </w:t>
      </w:r>
    </w:p>
    <w:p w14:paraId="0EE5C95A" w14:textId="77777777" w:rsidR="005200F2" w:rsidRPr="00FB268C" w:rsidRDefault="005200F2" w:rsidP="005200F2">
      <w:pPr>
        <w:spacing w:after="0" w:line="240" w:lineRule="auto"/>
        <w:ind w:firstLine="2520"/>
        <w:rPr>
          <w:rFonts w:eastAsia="Times New Roman" w:cstheme="minorHAnsi"/>
          <w:b/>
          <w:sz w:val="24"/>
          <w:szCs w:val="24"/>
        </w:rPr>
      </w:pPr>
      <w:r w:rsidRPr="00FB268C">
        <w:rPr>
          <w:rFonts w:eastAsia="Times New Roman" w:cstheme="minorHAnsi"/>
          <w:b/>
          <w:sz w:val="24"/>
          <w:szCs w:val="24"/>
        </w:rPr>
        <w:t>10.12.3.2.c.  New Wesley Chapel UMC Members (less than one year) and Non-Members</w:t>
      </w:r>
      <w:r>
        <w:rPr>
          <w:rFonts w:eastAsia="Times New Roman" w:cstheme="minorHAnsi"/>
          <w:b/>
          <w:sz w:val="24"/>
          <w:szCs w:val="24"/>
        </w:rPr>
        <w:t>.</w:t>
      </w:r>
      <w:r w:rsidRPr="00FB268C">
        <w:rPr>
          <w:rFonts w:eastAsia="Times New Roman" w:cstheme="minorHAnsi"/>
          <w:b/>
          <w:sz w:val="24"/>
          <w:szCs w:val="24"/>
        </w:rPr>
        <w:t xml:space="preserve"> </w:t>
      </w:r>
    </w:p>
    <w:p w14:paraId="206A2909" w14:textId="77777777" w:rsidR="005200F2" w:rsidRPr="003A2C8A" w:rsidRDefault="005200F2" w:rsidP="005200F2">
      <w:pPr>
        <w:spacing w:after="0" w:line="240" w:lineRule="auto"/>
        <w:ind w:firstLine="2880"/>
        <w:rPr>
          <w:rFonts w:eastAsia="Times New Roman" w:cstheme="minorHAnsi"/>
          <w:bCs/>
          <w:sz w:val="24"/>
          <w:szCs w:val="24"/>
        </w:rPr>
      </w:pPr>
      <w:r w:rsidRPr="003A2C8A">
        <w:rPr>
          <w:rFonts w:eastAsia="Times New Roman" w:cstheme="minorHAnsi"/>
          <w:bCs/>
          <w:sz w:val="24"/>
          <w:szCs w:val="24"/>
        </w:rPr>
        <w:t>- New Wesley Chapel members and non-members are eligible to receive a maximum of $500.00 in financial assistance per calendar year, which includes gift cards for food and gasoline.</w:t>
      </w:r>
    </w:p>
    <w:p w14:paraId="23B4FF9C" w14:textId="77777777" w:rsidR="005200F2" w:rsidRPr="003A2C8A" w:rsidRDefault="005200F2" w:rsidP="005200F2">
      <w:pPr>
        <w:spacing w:after="120" w:line="240" w:lineRule="auto"/>
        <w:ind w:firstLine="2880"/>
        <w:rPr>
          <w:rFonts w:eastAsia="Times New Roman" w:cstheme="minorHAnsi"/>
          <w:bCs/>
          <w:sz w:val="24"/>
          <w:szCs w:val="24"/>
        </w:rPr>
      </w:pPr>
      <w:r w:rsidRPr="003A2C8A">
        <w:rPr>
          <w:rFonts w:eastAsia="Times New Roman" w:cstheme="minorHAnsi"/>
          <w:bCs/>
          <w:sz w:val="24"/>
          <w:szCs w:val="24"/>
        </w:rPr>
        <w:t xml:space="preserve">- </w:t>
      </w:r>
      <w:r>
        <w:rPr>
          <w:rFonts w:eastAsia="Times New Roman" w:cstheme="minorHAnsi"/>
          <w:bCs/>
          <w:sz w:val="24"/>
          <w:szCs w:val="24"/>
        </w:rPr>
        <w:t>T</w:t>
      </w:r>
      <w:r w:rsidRPr="003A2C8A">
        <w:rPr>
          <w:rFonts w:eastAsia="Times New Roman" w:cstheme="minorHAnsi"/>
          <w:bCs/>
          <w:sz w:val="24"/>
          <w:szCs w:val="24"/>
        </w:rPr>
        <w:t>he Benevolence Ministry m</w:t>
      </w:r>
      <w:r>
        <w:rPr>
          <w:rFonts w:eastAsia="Times New Roman" w:cstheme="minorHAnsi"/>
          <w:bCs/>
          <w:sz w:val="24"/>
          <w:szCs w:val="24"/>
        </w:rPr>
        <w:t xml:space="preserve">ay consider </w:t>
      </w:r>
      <w:r w:rsidRPr="003A2C8A">
        <w:rPr>
          <w:rFonts w:eastAsia="Times New Roman" w:cstheme="minorHAnsi"/>
          <w:bCs/>
          <w:sz w:val="24"/>
          <w:szCs w:val="24"/>
        </w:rPr>
        <w:t>request</w:t>
      </w:r>
      <w:r>
        <w:rPr>
          <w:rFonts w:eastAsia="Times New Roman" w:cstheme="minorHAnsi"/>
          <w:bCs/>
          <w:sz w:val="24"/>
          <w:szCs w:val="24"/>
        </w:rPr>
        <w:t>s for</w:t>
      </w:r>
      <w:r w:rsidRPr="003A2C8A">
        <w:rPr>
          <w:rFonts w:eastAsia="Times New Roman" w:cstheme="minorHAnsi"/>
          <w:bCs/>
          <w:sz w:val="24"/>
          <w:szCs w:val="24"/>
        </w:rPr>
        <w:t xml:space="preserve"> more than </w:t>
      </w:r>
      <w:bookmarkStart w:id="227" w:name="_Hlk96421463"/>
      <w:r w:rsidRPr="003A2C8A">
        <w:rPr>
          <w:rFonts w:eastAsia="Times New Roman" w:cstheme="minorHAnsi"/>
          <w:bCs/>
          <w:sz w:val="24"/>
          <w:szCs w:val="24"/>
        </w:rPr>
        <w:t>$500.00</w:t>
      </w:r>
      <w:bookmarkEnd w:id="227"/>
      <w:r w:rsidRPr="003A2C8A">
        <w:rPr>
          <w:rFonts w:eastAsia="Times New Roman" w:cstheme="minorHAnsi"/>
          <w:bCs/>
          <w:sz w:val="24"/>
          <w:szCs w:val="24"/>
        </w:rPr>
        <w:t xml:space="preserve"> </w:t>
      </w:r>
      <w:r>
        <w:rPr>
          <w:rFonts w:eastAsia="Times New Roman" w:cstheme="minorHAnsi"/>
          <w:bCs/>
          <w:sz w:val="24"/>
          <w:szCs w:val="24"/>
        </w:rPr>
        <w:t xml:space="preserve">on a case-by-case basis; and </w:t>
      </w:r>
      <w:r w:rsidRPr="00CD09DA">
        <w:rPr>
          <w:rFonts w:eastAsia="Times New Roman" w:cstheme="minorHAnsi"/>
          <w:bCs/>
          <w:sz w:val="24"/>
          <w:szCs w:val="24"/>
        </w:rPr>
        <w:t>seek Administrative Council</w:t>
      </w:r>
      <w:r>
        <w:rPr>
          <w:rFonts w:eastAsia="Times New Roman" w:cstheme="minorHAnsi"/>
          <w:bCs/>
          <w:sz w:val="24"/>
          <w:szCs w:val="24"/>
        </w:rPr>
        <w:t xml:space="preserve"> approval to do so.  </w:t>
      </w:r>
    </w:p>
    <w:p w14:paraId="71BEC621" w14:textId="77777777" w:rsidR="005200F2" w:rsidRDefault="005200F2" w:rsidP="00092858">
      <w:pPr>
        <w:spacing w:after="0" w:line="240" w:lineRule="auto"/>
        <w:ind w:firstLine="2880"/>
        <w:rPr>
          <w:rFonts w:eastAsia="Times New Roman" w:cstheme="minorHAnsi"/>
          <w:bCs/>
          <w:sz w:val="24"/>
          <w:szCs w:val="24"/>
        </w:rPr>
      </w:pPr>
      <w:r w:rsidRPr="003A2C8A">
        <w:rPr>
          <w:rFonts w:eastAsia="Times New Roman" w:cstheme="minorHAnsi"/>
          <w:bCs/>
          <w:sz w:val="24"/>
          <w:szCs w:val="24"/>
        </w:rPr>
        <w:t xml:space="preserve">- In extreme emergency situations and extenuating circumstances, the </w:t>
      </w:r>
      <w:r w:rsidRPr="00CD09DA">
        <w:rPr>
          <w:rFonts w:eastAsia="Times New Roman" w:cstheme="minorHAnsi"/>
          <w:bCs/>
          <w:sz w:val="24"/>
          <w:szCs w:val="24"/>
        </w:rPr>
        <w:t>Lead</w:t>
      </w:r>
      <w:r>
        <w:rPr>
          <w:rFonts w:eastAsia="Times New Roman" w:cstheme="minorHAnsi"/>
          <w:bCs/>
          <w:sz w:val="24"/>
          <w:szCs w:val="24"/>
        </w:rPr>
        <w:t xml:space="preserve"> </w:t>
      </w:r>
      <w:r w:rsidRPr="003A2C8A">
        <w:rPr>
          <w:rFonts w:eastAsia="Times New Roman" w:cstheme="minorHAnsi"/>
          <w:bCs/>
          <w:sz w:val="24"/>
          <w:szCs w:val="24"/>
        </w:rPr>
        <w:t xml:space="preserve">Pastor </w:t>
      </w:r>
      <w:r>
        <w:rPr>
          <w:rFonts w:eastAsia="Times New Roman" w:cstheme="minorHAnsi"/>
          <w:bCs/>
          <w:sz w:val="24"/>
          <w:szCs w:val="24"/>
        </w:rPr>
        <w:t xml:space="preserve">and Church Administrator </w:t>
      </w:r>
      <w:r w:rsidRPr="003A2C8A">
        <w:rPr>
          <w:rFonts w:eastAsia="Times New Roman" w:cstheme="minorHAnsi"/>
          <w:bCs/>
          <w:sz w:val="24"/>
          <w:szCs w:val="24"/>
        </w:rPr>
        <w:t xml:space="preserve">may approve requests for emergency financial assistance for New Wesley Chapel UMC members and Non-Members. </w:t>
      </w:r>
    </w:p>
    <w:p w14:paraId="41BF6E29" w14:textId="647B227D" w:rsidR="0000786E" w:rsidRDefault="0000786E" w:rsidP="0000786E">
      <w:pPr>
        <w:spacing w:after="0" w:line="240" w:lineRule="auto"/>
        <w:jc w:val="center"/>
        <w:rPr>
          <w:rFonts w:eastAsia="Times New Roman" w:cstheme="minorHAnsi"/>
          <w:bCs/>
          <w:sz w:val="24"/>
          <w:szCs w:val="24"/>
        </w:rPr>
      </w:pPr>
      <w:r>
        <w:rPr>
          <w:rFonts w:eastAsia="Times New Roman" w:cstheme="minorHAnsi"/>
          <w:bCs/>
          <w:sz w:val="24"/>
          <w:szCs w:val="24"/>
        </w:rPr>
        <w:t>3</w:t>
      </w:r>
      <w:r w:rsidR="00092858">
        <w:rPr>
          <w:rFonts w:eastAsia="Times New Roman" w:cstheme="minorHAnsi"/>
          <w:bCs/>
          <w:sz w:val="24"/>
          <w:szCs w:val="24"/>
        </w:rPr>
        <w:t>6</w:t>
      </w:r>
    </w:p>
    <w:p w14:paraId="3EC3E49D" w14:textId="4EA0EFB3" w:rsidR="005200F2" w:rsidRDefault="005200F2" w:rsidP="005200F2">
      <w:pPr>
        <w:spacing w:after="120" w:line="240" w:lineRule="auto"/>
        <w:ind w:firstLine="2880"/>
        <w:rPr>
          <w:rFonts w:eastAsia="Times New Roman" w:cstheme="minorHAnsi"/>
          <w:bCs/>
          <w:sz w:val="24"/>
          <w:szCs w:val="24"/>
        </w:rPr>
      </w:pPr>
      <w:r w:rsidRPr="003A2C8A">
        <w:rPr>
          <w:rFonts w:eastAsia="Times New Roman" w:cstheme="minorHAnsi"/>
          <w:bCs/>
          <w:sz w:val="24"/>
          <w:szCs w:val="24"/>
        </w:rPr>
        <w:lastRenderedPageBreak/>
        <w:t xml:space="preserve">- Assistance to non-members is limited to individuals who reside in </w:t>
      </w:r>
      <w:r w:rsidRPr="005627C6">
        <w:rPr>
          <w:rFonts w:eastAsia="Times New Roman" w:cstheme="minorHAnsi"/>
          <w:bCs/>
          <w:sz w:val="24"/>
          <w:szCs w:val="24"/>
        </w:rPr>
        <w:t xml:space="preserve">Henry County. </w:t>
      </w:r>
      <w:r>
        <w:rPr>
          <w:rFonts w:eastAsia="Times New Roman" w:cstheme="minorHAnsi"/>
          <w:bCs/>
          <w:sz w:val="24"/>
          <w:szCs w:val="24"/>
        </w:rPr>
        <w:t xml:space="preserve"> T</w:t>
      </w:r>
      <w:r w:rsidRPr="005627C6">
        <w:rPr>
          <w:rFonts w:eastAsia="Times New Roman" w:cstheme="minorHAnsi"/>
          <w:bCs/>
          <w:sz w:val="24"/>
          <w:szCs w:val="24"/>
        </w:rPr>
        <w:t xml:space="preserve">he </w:t>
      </w:r>
      <w:r w:rsidRPr="00CD09DA">
        <w:rPr>
          <w:rFonts w:eastAsia="Times New Roman" w:cstheme="minorHAnsi"/>
          <w:bCs/>
          <w:sz w:val="24"/>
          <w:szCs w:val="24"/>
        </w:rPr>
        <w:t>Lead</w:t>
      </w:r>
      <w:r>
        <w:rPr>
          <w:rFonts w:eastAsia="Times New Roman" w:cstheme="minorHAnsi"/>
          <w:bCs/>
          <w:sz w:val="24"/>
          <w:szCs w:val="24"/>
        </w:rPr>
        <w:t xml:space="preserve"> </w:t>
      </w:r>
      <w:r w:rsidRPr="005627C6">
        <w:rPr>
          <w:rFonts w:eastAsia="Times New Roman" w:cstheme="minorHAnsi"/>
          <w:bCs/>
          <w:sz w:val="24"/>
          <w:szCs w:val="24"/>
        </w:rPr>
        <w:t>Pastor must approve</w:t>
      </w:r>
      <w:r w:rsidRPr="00CD09DA">
        <w:rPr>
          <w:rFonts w:eastAsia="Times New Roman" w:cstheme="minorHAnsi"/>
          <w:bCs/>
          <w:sz w:val="24"/>
          <w:szCs w:val="24"/>
        </w:rPr>
        <w:t xml:space="preserve"> </w:t>
      </w:r>
      <w:r>
        <w:rPr>
          <w:rFonts w:eastAsia="Times New Roman" w:cstheme="minorHAnsi"/>
          <w:bCs/>
          <w:sz w:val="24"/>
          <w:szCs w:val="24"/>
        </w:rPr>
        <w:t>e</w:t>
      </w:r>
      <w:r w:rsidRPr="005627C6">
        <w:rPr>
          <w:rFonts w:eastAsia="Times New Roman" w:cstheme="minorHAnsi"/>
          <w:bCs/>
          <w:sz w:val="24"/>
          <w:szCs w:val="24"/>
        </w:rPr>
        <w:t>xceptions</w:t>
      </w:r>
      <w:r>
        <w:rPr>
          <w:rFonts w:eastAsia="Times New Roman" w:cstheme="minorHAnsi"/>
          <w:bCs/>
          <w:sz w:val="24"/>
          <w:szCs w:val="24"/>
        </w:rPr>
        <w:t>.</w:t>
      </w:r>
    </w:p>
    <w:p w14:paraId="7C2621FD" w14:textId="77777777" w:rsidR="005200F2" w:rsidRPr="00FB268C" w:rsidRDefault="005200F2" w:rsidP="005200F2">
      <w:pPr>
        <w:spacing w:after="120" w:line="240" w:lineRule="auto"/>
        <w:ind w:firstLine="2520"/>
        <w:rPr>
          <w:rFonts w:eastAsia="Times New Roman" w:cstheme="minorHAnsi"/>
          <w:b/>
          <w:sz w:val="24"/>
          <w:szCs w:val="24"/>
        </w:rPr>
      </w:pPr>
      <w:r w:rsidRPr="00FB268C">
        <w:rPr>
          <w:rFonts w:eastAsia="Times New Roman" w:cstheme="minorHAnsi"/>
          <w:b/>
          <w:sz w:val="24"/>
          <w:szCs w:val="24"/>
        </w:rPr>
        <w:t>10.1</w:t>
      </w:r>
      <w:r>
        <w:rPr>
          <w:rFonts w:eastAsia="Times New Roman" w:cstheme="minorHAnsi"/>
          <w:b/>
          <w:sz w:val="24"/>
          <w:szCs w:val="24"/>
        </w:rPr>
        <w:t>2</w:t>
      </w:r>
      <w:r w:rsidRPr="00FB268C">
        <w:rPr>
          <w:rFonts w:eastAsia="Times New Roman" w:cstheme="minorHAnsi"/>
          <w:b/>
          <w:sz w:val="24"/>
          <w:szCs w:val="24"/>
        </w:rPr>
        <w:t>.3.2.d.  Seniors Fund</w:t>
      </w:r>
      <w:r>
        <w:rPr>
          <w:rFonts w:eastAsia="Times New Roman" w:cstheme="minorHAnsi"/>
          <w:b/>
          <w:sz w:val="24"/>
          <w:szCs w:val="24"/>
        </w:rPr>
        <w:t>.</w:t>
      </w:r>
    </w:p>
    <w:p w14:paraId="5DF2E7A3" w14:textId="77777777" w:rsidR="005200F2" w:rsidRDefault="005200F2" w:rsidP="005200F2">
      <w:pPr>
        <w:spacing w:after="120" w:line="240" w:lineRule="auto"/>
        <w:ind w:firstLine="2880"/>
        <w:rPr>
          <w:rFonts w:eastAsia="Times New Roman" w:cstheme="minorHAnsi"/>
          <w:bCs/>
          <w:sz w:val="24"/>
          <w:szCs w:val="24"/>
        </w:rPr>
      </w:pPr>
      <w:r w:rsidRPr="003A2C8A">
        <w:rPr>
          <w:rFonts w:eastAsia="Times New Roman" w:cstheme="minorHAnsi"/>
          <w:bCs/>
          <w:sz w:val="24"/>
          <w:szCs w:val="24"/>
        </w:rPr>
        <w:t>- The Benevolence Ministry will provide emergency financial assistance to senior Wesley Chapel UMC members in need of emergency home repairs, medications, utilities, durable medical equipment, etc.</w:t>
      </w:r>
    </w:p>
    <w:p w14:paraId="71C2109E" w14:textId="77777777" w:rsidR="005200F2" w:rsidRDefault="005200F2" w:rsidP="005200F2">
      <w:pPr>
        <w:spacing w:after="120" w:line="240" w:lineRule="auto"/>
        <w:ind w:firstLine="2880"/>
        <w:rPr>
          <w:rFonts w:eastAsia="Times New Roman" w:cstheme="minorHAnsi"/>
          <w:bCs/>
          <w:sz w:val="24"/>
          <w:szCs w:val="24"/>
        </w:rPr>
      </w:pPr>
      <w:r w:rsidRPr="003A2C8A">
        <w:rPr>
          <w:rFonts w:eastAsia="Times New Roman" w:cstheme="minorHAnsi"/>
          <w:bCs/>
          <w:sz w:val="24"/>
          <w:szCs w:val="24"/>
        </w:rPr>
        <w:t>- The Benevolence Ministry Team in cooperation with the Seniors Ministry (Jolly Saints Chairperson 65+) will identify one senior member, 65 and over in need and provide up to $500.00 in assistance for gas and electric bills during the summer and winter seasons and a minimum of $75.00 for food, sundries, gas, etc</w:t>
      </w:r>
      <w:r w:rsidRPr="003A2C8A">
        <w:rPr>
          <w:rFonts w:eastAsia="Times New Roman" w:cstheme="minorHAnsi"/>
          <w:bCs/>
          <w:color w:val="8496B0" w:themeColor="text2" w:themeTint="99"/>
          <w:sz w:val="24"/>
          <w:szCs w:val="24"/>
        </w:rPr>
        <w:t xml:space="preserve">. </w:t>
      </w:r>
      <w:r w:rsidRPr="003A2C8A">
        <w:rPr>
          <w:rFonts w:eastAsia="Times New Roman" w:cstheme="minorHAnsi"/>
          <w:bCs/>
          <w:sz w:val="24"/>
          <w:szCs w:val="24"/>
        </w:rPr>
        <w:t>each quarter</w:t>
      </w:r>
      <w:r>
        <w:rPr>
          <w:rFonts w:eastAsia="Times New Roman" w:cstheme="minorHAnsi"/>
          <w:bCs/>
          <w:sz w:val="24"/>
          <w:szCs w:val="24"/>
        </w:rPr>
        <w:t>,</w:t>
      </w:r>
      <w:r w:rsidRPr="003A2C8A">
        <w:rPr>
          <w:rFonts w:eastAsia="Times New Roman" w:cstheme="minorHAnsi"/>
          <w:bCs/>
          <w:sz w:val="24"/>
          <w:szCs w:val="24"/>
        </w:rPr>
        <w:t xml:space="preserve"> if requested.</w:t>
      </w:r>
    </w:p>
    <w:p w14:paraId="3D046C5E" w14:textId="77777777" w:rsidR="005200F2" w:rsidRPr="00FB268C" w:rsidRDefault="005200F2" w:rsidP="005200F2">
      <w:pPr>
        <w:tabs>
          <w:tab w:val="left" w:pos="778"/>
        </w:tabs>
        <w:spacing w:after="120" w:line="240" w:lineRule="auto"/>
        <w:ind w:firstLine="2520"/>
        <w:rPr>
          <w:rFonts w:eastAsia="Times New Roman" w:cstheme="minorHAnsi"/>
          <w:b/>
          <w:sz w:val="24"/>
          <w:szCs w:val="24"/>
        </w:rPr>
      </w:pPr>
      <w:r w:rsidRPr="00FB268C">
        <w:rPr>
          <w:rFonts w:eastAsia="Times New Roman" w:cstheme="minorHAnsi"/>
          <w:b/>
          <w:sz w:val="24"/>
          <w:szCs w:val="24"/>
        </w:rPr>
        <w:t>10.12.3.2.e.  Gift Cards for Food, Gas and Sundries:</w:t>
      </w:r>
    </w:p>
    <w:p w14:paraId="6DBE2C6F" w14:textId="77777777" w:rsidR="005200F2" w:rsidRPr="003A2C8A" w:rsidRDefault="005200F2" w:rsidP="005200F2">
      <w:pPr>
        <w:tabs>
          <w:tab w:val="left" w:pos="778"/>
        </w:tabs>
        <w:spacing w:after="120" w:line="240" w:lineRule="auto"/>
        <w:rPr>
          <w:rFonts w:eastAsia="Times New Roman" w:cstheme="minorHAnsi"/>
          <w:bCs/>
          <w:sz w:val="24"/>
          <w:szCs w:val="24"/>
        </w:rPr>
      </w:pPr>
      <w:r w:rsidRPr="003A2C8A">
        <w:rPr>
          <w:rFonts w:eastAsia="Times New Roman" w:cstheme="minorHAnsi"/>
          <w:bCs/>
          <w:sz w:val="24"/>
          <w:szCs w:val="24"/>
        </w:rPr>
        <w:t>- The Benevolence Ministry will maintain a supply of gift cards in</w:t>
      </w:r>
      <w:r>
        <w:rPr>
          <w:rFonts w:eastAsia="Times New Roman" w:cstheme="minorHAnsi"/>
          <w:bCs/>
          <w:sz w:val="24"/>
          <w:szCs w:val="24"/>
        </w:rPr>
        <w:t xml:space="preserve"> </w:t>
      </w:r>
      <w:r w:rsidRPr="003A2C8A">
        <w:rPr>
          <w:rFonts w:eastAsia="Times New Roman" w:cstheme="minorHAnsi"/>
          <w:bCs/>
          <w:sz w:val="24"/>
          <w:szCs w:val="24"/>
        </w:rPr>
        <w:t>$25.00 and $50.00 denominations</w:t>
      </w:r>
      <w:r>
        <w:rPr>
          <w:rFonts w:eastAsia="Times New Roman" w:cstheme="minorHAnsi"/>
          <w:bCs/>
          <w:sz w:val="24"/>
          <w:szCs w:val="24"/>
        </w:rPr>
        <w:t xml:space="preserve"> </w:t>
      </w:r>
      <w:r w:rsidRPr="003A2C8A">
        <w:rPr>
          <w:rFonts w:eastAsia="Times New Roman" w:cstheme="minorHAnsi"/>
          <w:bCs/>
          <w:sz w:val="24"/>
          <w:szCs w:val="24"/>
        </w:rPr>
        <w:t>to be distributed to individuals in need of food, gasoline and/or sundries.</w:t>
      </w:r>
    </w:p>
    <w:p w14:paraId="33BB99CF" w14:textId="77777777" w:rsidR="005200F2" w:rsidRPr="003A2C8A" w:rsidRDefault="005200F2" w:rsidP="005200F2">
      <w:pPr>
        <w:spacing w:after="0" w:line="240" w:lineRule="auto"/>
        <w:ind w:firstLine="2970"/>
        <w:rPr>
          <w:rFonts w:eastAsia="Times New Roman" w:cstheme="minorHAnsi"/>
          <w:bCs/>
          <w:sz w:val="24"/>
          <w:szCs w:val="24"/>
        </w:rPr>
      </w:pPr>
      <w:r w:rsidRPr="003A2C8A">
        <w:rPr>
          <w:rFonts w:eastAsia="Times New Roman" w:cstheme="minorHAnsi"/>
          <w:bCs/>
          <w:sz w:val="24"/>
          <w:szCs w:val="24"/>
        </w:rPr>
        <w:t xml:space="preserve">- Gift cards will be stored in a locked file cabinet in the Wesley Chapel Finance office. </w:t>
      </w:r>
    </w:p>
    <w:p w14:paraId="3F085ADD" w14:textId="77777777" w:rsidR="005200F2" w:rsidRPr="003A2C8A" w:rsidRDefault="005200F2" w:rsidP="005200F2">
      <w:pPr>
        <w:spacing w:after="120" w:line="240" w:lineRule="auto"/>
        <w:ind w:firstLine="2970"/>
        <w:rPr>
          <w:rFonts w:eastAsia="Times New Roman" w:cstheme="minorHAnsi"/>
          <w:bCs/>
          <w:sz w:val="24"/>
          <w:szCs w:val="24"/>
        </w:rPr>
      </w:pPr>
      <w:r w:rsidRPr="003A2C8A">
        <w:rPr>
          <w:rFonts w:eastAsia="Times New Roman" w:cstheme="minorHAnsi"/>
          <w:bCs/>
          <w:sz w:val="24"/>
          <w:szCs w:val="24"/>
        </w:rPr>
        <w:t xml:space="preserve">- Individuals in need must </w:t>
      </w:r>
      <w:proofErr w:type="gramStart"/>
      <w:r w:rsidRPr="003A2C8A">
        <w:rPr>
          <w:rFonts w:eastAsia="Times New Roman" w:cstheme="minorHAnsi"/>
          <w:bCs/>
          <w:sz w:val="24"/>
          <w:szCs w:val="24"/>
        </w:rPr>
        <w:t>submit an application</w:t>
      </w:r>
      <w:proofErr w:type="gramEnd"/>
      <w:r w:rsidRPr="003A2C8A">
        <w:rPr>
          <w:rFonts w:eastAsia="Times New Roman" w:cstheme="minorHAnsi"/>
          <w:bCs/>
          <w:sz w:val="24"/>
          <w:szCs w:val="24"/>
        </w:rPr>
        <w:t xml:space="preserve"> including photo identification to the Benevolence Ministry Team to receive gift cards.  </w:t>
      </w:r>
    </w:p>
    <w:p w14:paraId="3E92A0C2" w14:textId="77777777" w:rsidR="005200F2" w:rsidRPr="003A2C8A" w:rsidRDefault="005200F2" w:rsidP="005200F2">
      <w:pPr>
        <w:spacing w:after="120" w:line="240" w:lineRule="auto"/>
        <w:ind w:firstLine="2970"/>
        <w:rPr>
          <w:rFonts w:eastAsia="Times New Roman" w:cstheme="minorHAnsi"/>
          <w:bCs/>
          <w:sz w:val="24"/>
          <w:szCs w:val="24"/>
        </w:rPr>
      </w:pPr>
      <w:r w:rsidRPr="003A2C8A">
        <w:rPr>
          <w:rFonts w:eastAsia="Times New Roman" w:cstheme="minorHAnsi"/>
          <w:bCs/>
          <w:sz w:val="24"/>
          <w:szCs w:val="24"/>
        </w:rPr>
        <w:t xml:space="preserve">- Upon approval, the Benevolence Team member will notify the applicant to come to the Church to receive the gift card(s). </w:t>
      </w:r>
      <w:r>
        <w:rPr>
          <w:rFonts w:eastAsia="Times New Roman" w:cstheme="minorHAnsi"/>
          <w:bCs/>
          <w:sz w:val="24"/>
          <w:szCs w:val="24"/>
        </w:rPr>
        <w:t xml:space="preserve"> An</w:t>
      </w:r>
      <w:r w:rsidRPr="003A2C8A">
        <w:rPr>
          <w:rFonts w:eastAsia="Times New Roman" w:cstheme="minorHAnsi"/>
          <w:bCs/>
          <w:sz w:val="24"/>
          <w:szCs w:val="24"/>
        </w:rPr>
        <w:t xml:space="preserve"> email </w:t>
      </w:r>
      <w:r>
        <w:rPr>
          <w:rFonts w:eastAsia="Times New Roman" w:cstheme="minorHAnsi"/>
          <w:bCs/>
          <w:sz w:val="24"/>
          <w:szCs w:val="24"/>
        </w:rPr>
        <w:t xml:space="preserve">will be sent </w:t>
      </w:r>
      <w:r w:rsidRPr="003A2C8A">
        <w:rPr>
          <w:rFonts w:eastAsia="Times New Roman" w:cstheme="minorHAnsi"/>
          <w:bCs/>
          <w:sz w:val="24"/>
          <w:szCs w:val="24"/>
        </w:rPr>
        <w:t xml:space="preserve">to </w:t>
      </w:r>
      <w:r>
        <w:rPr>
          <w:rFonts w:eastAsia="Times New Roman" w:cstheme="minorHAnsi"/>
          <w:bCs/>
          <w:sz w:val="24"/>
          <w:szCs w:val="24"/>
        </w:rPr>
        <w:t>the Church A</w:t>
      </w:r>
      <w:r w:rsidRPr="003A2C8A">
        <w:rPr>
          <w:rFonts w:eastAsia="Times New Roman" w:cstheme="minorHAnsi"/>
          <w:bCs/>
          <w:sz w:val="24"/>
          <w:szCs w:val="24"/>
        </w:rPr>
        <w:t>dministra</w:t>
      </w:r>
      <w:r>
        <w:rPr>
          <w:rFonts w:eastAsia="Times New Roman" w:cstheme="minorHAnsi"/>
          <w:bCs/>
          <w:sz w:val="24"/>
          <w:szCs w:val="24"/>
        </w:rPr>
        <w:t>tive Staff</w:t>
      </w:r>
      <w:r w:rsidRPr="003A2C8A">
        <w:rPr>
          <w:rFonts w:eastAsia="Times New Roman" w:cstheme="minorHAnsi"/>
          <w:bCs/>
          <w:sz w:val="24"/>
          <w:szCs w:val="24"/>
        </w:rPr>
        <w:t xml:space="preserve"> with instructions.</w:t>
      </w:r>
    </w:p>
    <w:p w14:paraId="1A2E0F77" w14:textId="77777777" w:rsidR="005200F2" w:rsidRDefault="005200F2" w:rsidP="005200F2">
      <w:pPr>
        <w:spacing w:after="120" w:line="240" w:lineRule="auto"/>
        <w:ind w:firstLine="2970"/>
        <w:rPr>
          <w:rFonts w:eastAsia="Times New Roman" w:cstheme="minorHAnsi"/>
          <w:bCs/>
          <w:color w:val="8496B0" w:themeColor="text2" w:themeTint="99"/>
          <w:sz w:val="24"/>
          <w:szCs w:val="24"/>
        </w:rPr>
      </w:pPr>
      <w:r w:rsidRPr="003A2C8A">
        <w:rPr>
          <w:rFonts w:eastAsia="Times New Roman" w:cstheme="minorHAnsi"/>
          <w:bCs/>
          <w:sz w:val="24"/>
          <w:szCs w:val="24"/>
        </w:rPr>
        <w:t xml:space="preserve">- The </w:t>
      </w:r>
      <w:r>
        <w:rPr>
          <w:rFonts w:eastAsia="Times New Roman" w:cstheme="minorHAnsi"/>
          <w:bCs/>
          <w:sz w:val="24"/>
          <w:szCs w:val="24"/>
        </w:rPr>
        <w:t>Church A</w:t>
      </w:r>
      <w:r w:rsidRPr="003A2C8A">
        <w:rPr>
          <w:rFonts w:eastAsia="Times New Roman" w:cstheme="minorHAnsi"/>
          <w:bCs/>
          <w:sz w:val="24"/>
          <w:szCs w:val="24"/>
        </w:rPr>
        <w:t>dministra</w:t>
      </w:r>
      <w:r>
        <w:rPr>
          <w:rFonts w:eastAsia="Times New Roman" w:cstheme="minorHAnsi"/>
          <w:bCs/>
          <w:sz w:val="24"/>
          <w:szCs w:val="24"/>
        </w:rPr>
        <w:t>tive Staff</w:t>
      </w:r>
      <w:r w:rsidRPr="003A2C8A">
        <w:rPr>
          <w:rFonts w:eastAsia="Times New Roman" w:cstheme="minorHAnsi"/>
          <w:bCs/>
          <w:sz w:val="24"/>
          <w:szCs w:val="24"/>
        </w:rPr>
        <w:t xml:space="preserve"> w</w:t>
      </w:r>
      <w:r>
        <w:rPr>
          <w:rFonts w:eastAsia="Times New Roman" w:cstheme="minorHAnsi"/>
          <w:bCs/>
          <w:sz w:val="24"/>
          <w:szCs w:val="24"/>
        </w:rPr>
        <w:t>i</w:t>
      </w:r>
      <w:r w:rsidRPr="003A2C8A">
        <w:rPr>
          <w:rFonts w:eastAsia="Times New Roman" w:cstheme="minorHAnsi"/>
          <w:bCs/>
          <w:sz w:val="24"/>
          <w:szCs w:val="24"/>
        </w:rPr>
        <w:t xml:space="preserve">ll document the transaction, issue the gift card(s) and retain </w:t>
      </w:r>
      <w:r>
        <w:rPr>
          <w:rFonts w:eastAsia="Times New Roman" w:cstheme="minorHAnsi"/>
          <w:bCs/>
          <w:sz w:val="24"/>
          <w:szCs w:val="24"/>
        </w:rPr>
        <w:t xml:space="preserve">the </w:t>
      </w:r>
      <w:r w:rsidRPr="003A2C8A">
        <w:rPr>
          <w:rFonts w:eastAsia="Times New Roman" w:cstheme="minorHAnsi"/>
          <w:bCs/>
          <w:sz w:val="24"/>
          <w:szCs w:val="24"/>
        </w:rPr>
        <w:t>documentation for the Benevolence Ministry</w:t>
      </w:r>
      <w:r w:rsidRPr="003A2C8A">
        <w:rPr>
          <w:rFonts w:eastAsia="Times New Roman" w:cstheme="minorHAnsi"/>
          <w:bCs/>
          <w:color w:val="8496B0" w:themeColor="text2" w:themeTint="99"/>
          <w:sz w:val="24"/>
          <w:szCs w:val="24"/>
        </w:rPr>
        <w:t>.</w:t>
      </w:r>
    </w:p>
    <w:p w14:paraId="74140BAA" w14:textId="77777777" w:rsidR="005200F2" w:rsidRPr="003A2C8A" w:rsidRDefault="005200F2" w:rsidP="005200F2">
      <w:pPr>
        <w:spacing w:after="0" w:line="240" w:lineRule="auto"/>
        <w:ind w:firstLine="2970"/>
        <w:rPr>
          <w:rFonts w:eastAsia="Times New Roman" w:cstheme="minorHAnsi"/>
          <w:bCs/>
          <w:sz w:val="24"/>
          <w:szCs w:val="24"/>
        </w:rPr>
      </w:pPr>
      <w:r w:rsidRPr="003A2C8A">
        <w:rPr>
          <w:rFonts w:eastAsia="Times New Roman" w:cstheme="minorHAnsi"/>
          <w:bCs/>
          <w:sz w:val="24"/>
          <w:szCs w:val="24"/>
        </w:rPr>
        <w:t xml:space="preserve">- Wesley Chapel UMC members (greater than one year) are eligible to receive a maximum of $300.00 in gift cards per calendar year; a maximum of one request per Quarter. </w:t>
      </w:r>
    </w:p>
    <w:p w14:paraId="401064E1" w14:textId="77777777" w:rsidR="005200F2" w:rsidRDefault="005200F2" w:rsidP="005200F2">
      <w:pPr>
        <w:spacing w:after="120" w:line="240" w:lineRule="auto"/>
        <w:ind w:firstLine="2970"/>
        <w:rPr>
          <w:rFonts w:eastAsia="Times New Roman" w:cstheme="minorHAnsi"/>
          <w:bCs/>
          <w:sz w:val="24"/>
          <w:szCs w:val="24"/>
        </w:rPr>
      </w:pPr>
      <w:r w:rsidRPr="003A2C8A">
        <w:rPr>
          <w:rFonts w:eastAsia="Times New Roman" w:cstheme="minorHAnsi"/>
          <w:bCs/>
          <w:sz w:val="24"/>
          <w:szCs w:val="24"/>
        </w:rPr>
        <w:t>- New Wesley Chapel UMC members (less than one year) and non-members are eligible to receive a maximum of $150.00 in gift cards per calendar year; up to $75.00 in gift cards per request</w:t>
      </w:r>
      <w:r>
        <w:rPr>
          <w:rFonts w:eastAsia="Times New Roman" w:cstheme="minorHAnsi"/>
          <w:bCs/>
          <w:sz w:val="24"/>
          <w:szCs w:val="24"/>
        </w:rPr>
        <w:t>; a</w:t>
      </w:r>
      <w:r w:rsidRPr="003A2C8A">
        <w:rPr>
          <w:rFonts w:eastAsia="Times New Roman" w:cstheme="minorHAnsi"/>
          <w:bCs/>
          <w:sz w:val="24"/>
          <w:szCs w:val="24"/>
        </w:rPr>
        <w:t xml:space="preserve"> maximum of two per year.</w:t>
      </w:r>
    </w:p>
    <w:p w14:paraId="4FFAE9C6" w14:textId="77777777" w:rsidR="005200F2" w:rsidRPr="00FB268C" w:rsidRDefault="005200F2" w:rsidP="005200F2">
      <w:pPr>
        <w:spacing w:after="120" w:line="240" w:lineRule="auto"/>
        <w:ind w:firstLine="2520"/>
        <w:rPr>
          <w:rFonts w:eastAsia="Times New Roman" w:cstheme="minorHAnsi"/>
          <w:b/>
          <w:sz w:val="24"/>
          <w:szCs w:val="24"/>
        </w:rPr>
      </w:pPr>
      <w:r w:rsidRPr="00FB268C">
        <w:rPr>
          <w:rFonts w:eastAsia="Times New Roman" w:cstheme="minorHAnsi"/>
          <w:b/>
          <w:sz w:val="24"/>
          <w:szCs w:val="24"/>
        </w:rPr>
        <w:t>10.12.3.2.f.  Emergency Housing</w:t>
      </w:r>
      <w:r>
        <w:rPr>
          <w:rFonts w:eastAsia="Times New Roman" w:cstheme="minorHAnsi"/>
          <w:b/>
          <w:sz w:val="24"/>
          <w:szCs w:val="24"/>
        </w:rPr>
        <w:t>.</w:t>
      </w:r>
    </w:p>
    <w:p w14:paraId="67E72931" w14:textId="77777777" w:rsidR="005200F2" w:rsidRPr="003A2C8A" w:rsidRDefault="005200F2" w:rsidP="005200F2">
      <w:pPr>
        <w:spacing w:after="120" w:line="240" w:lineRule="auto"/>
        <w:ind w:firstLine="2970"/>
        <w:rPr>
          <w:rFonts w:eastAsia="Times New Roman" w:cstheme="minorHAnsi"/>
          <w:bCs/>
          <w:sz w:val="24"/>
          <w:szCs w:val="24"/>
        </w:rPr>
      </w:pPr>
      <w:r w:rsidRPr="003A2C8A">
        <w:rPr>
          <w:rFonts w:eastAsia="Times New Roman" w:cstheme="minorHAnsi"/>
          <w:bCs/>
          <w:sz w:val="24"/>
          <w:szCs w:val="24"/>
        </w:rPr>
        <w:t>- Temporary housing may be provided for individuals facing homelessness due to unexpected circumstances.</w:t>
      </w:r>
    </w:p>
    <w:p w14:paraId="2A243BF5" w14:textId="77777777" w:rsidR="005200F2" w:rsidRPr="003A2C8A" w:rsidRDefault="005200F2" w:rsidP="005200F2">
      <w:pPr>
        <w:tabs>
          <w:tab w:val="left" w:pos="778"/>
          <w:tab w:val="num" w:pos="1560"/>
        </w:tabs>
        <w:spacing w:after="120" w:line="240" w:lineRule="auto"/>
        <w:ind w:firstLine="2970"/>
        <w:rPr>
          <w:rFonts w:eastAsia="Times New Roman" w:cstheme="minorHAnsi"/>
          <w:bCs/>
          <w:sz w:val="24"/>
          <w:szCs w:val="24"/>
        </w:rPr>
      </w:pPr>
      <w:r w:rsidRPr="003A2C8A">
        <w:rPr>
          <w:rFonts w:eastAsia="Times New Roman" w:cstheme="minorHAnsi"/>
          <w:bCs/>
          <w:sz w:val="24"/>
          <w:szCs w:val="24"/>
        </w:rPr>
        <w:t>- Concurrently, the Benevolence Ministry will refer applicants to McDonough Housing, Section 8 Housing, the Salvation Army or other community agencies for assistance and more permanent housing arrangements.</w:t>
      </w:r>
    </w:p>
    <w:p w14:paraId="4B1CE2D8" w14:textId="77777777" w:rsidR="005200F2" w:rsidRPr="003A2C8A" w:rsidRDefault="005200F2" w:rsidP="005200F2">
      <w:pPr>
        <w:tabs>
          <w:tab w:val="left" w:pos="778"/>
          <w:tab w:val="num" w:pos="1560"/>
        </w:tabs>
        <w:spacing w:after="0" w:line="240" w:lineRule="auto"/>
        <w:ind w:firstLine="2970"/>
        <w:rPr>
          <w:rFonts w:eastAsia="Times New Roman" w:cstheme="minorHAnsi"/>
          <w:bCs/>
          <w:sz w:val="24"/>
          <w:szCs w:val="24"/>
        </w:rPr>
      </w:pPr>
      <w:r w:rsidRPr="003A2C8A">
        <w:rPr>
          <w:rFonts w:eastAsia="Times New Roman" w:cstheme="minorHAnsi"/>
          <w:bCs/>
          <w:sz w:val="24"/>
          <w:szCs w:val="24"/>
        </w:rPr>
        <w:t>- The Benevolence Ministry will also refer individuals to the United Way (211) for a list of shelters and other community resources that provide emergency housing resources.</w:t>
      </w:r>
    </w:p>
    <w:p w14:paraId="2E376531" w14:textId="77777777" w:rsidR="005200F2" w:rsidRPr="00FB268C" w:rsidRDefault="005200F2" w:rsidP="005200F2">
      <w:pPr>
        <w:spacing w:after="120" w:line="240" w:lineRule="auto"/>
        <w:ind w:firstLine="2520"/>
        <w:rPr>
          <w:rFonts w:eastAsia="Times New Roman" w:cstheme="minorHAnsi"/>
          <w:b/>
          <w:sz w:val="24"/>
          <w:szCs w:val="24"/>
        </w:rPr>
      </w:pPr>
      <w:r w:rsidRPr="00FB268C">
        <w:rPr>
          <w:rFonts w:eastAsia="Times New Roman" w:cstheme="minorHAnsi"/>
          <w:b/>
          <w:sz w:val="24"/>
          <w:szCs w:val="24"/>
        </w:rPr>
        <w:t xml:space="preserve">10.12.3.2.g.   Second Chance Housing Provision Procedure. </w:t>
      </w:r>
    </w:p>
    <w:p w14:paraId="66C42CCF" w14:textId="77777777" w:rsidR="0000786E" w:rsidRDefault="005200F2" w:rsidP="0000786E">
      <w:pPr>
        <w:spacing w:after="0" w:line="240" w:lineRule="auto"/>
        <w:jc w:val="center"/>
        <w:rPr>
          <w:rFonts w:eastAsia="Times New Roman" w:cstheme="minorHAnsi"/>
          <w:bCs/>
          <w:sz w:val="24"/>
          <w:szCs w:val="24"/>
        </w:rPr>
      </w:pPr>
      <w:r w:rsidRPr="00B51AB1">
        <w:rPr>
          <w:rFonts w:eastAsia="Times New Roman" w:cstheme="minorHAnsi"/>
          <w:bCs/>
          <w:sz w:val="24"/>
          <w:szCs w:val="24"/>
        </w:rPr>
        <w:t xml:space="preserve">-  The Benevolence ministry will provide deposits or funding for a </w:t>
      </w:r>
    </w:p>
    <w:p w14:paraId="159D49BD" w14:textId="525B0611" w:rsidR="0000786E" w:rsidRPr="00CD09DA" w:rsidRDefault="0000786E" w:rsidP="0000786E">
      <w:pPr>
        <w:spacing w:after="120" w:line="240" w:lineRule="auto"/>
        <w:jc w:val="center"/>
        <w:rPr>
          <w:rFonts w:eastAsia="Times New Roman" w:cstheme="minorHAnsi"/>
          <w:bCs/>
          <w:sz w:val="24"/>
          <w:szCs w:val="24"/>
        </w:rPr>
      </w:pPr>
      <w:r w:rsidRPr="00CD09DA">
        <w:rPr>
          <w:rFonts w:eastAsia="Times New Roman" w:cstheme="minorHAnsi"/>
          <w:bCs/>
          <w:sz w:val="24"/>
          <w:szCs w:val="24"/>
        </w:rPr>
        <w:t>3</w:t>
      </w:r>
      <w:r w:rsidR="00092858">
        <w:rPr>
          <w:rFonts w:eastAsia="Times New Roman" w:cstheme="minorHAnsi"/>
          <w:bCs/>
          <w:sz w:val="24"/>
          <w:szCs w:val="24"/>
        </w:rPr>
        <w:t>7</w:t>
      </w:r>
    </w:p>
    <w:p w14:paraId="3FCB823E" w14:textId="054A5A59" w:rsidR="005200F2" w:rsidRPr="003A2C8A" w:rsidRDefault="005200F2" w:rsidP="0000786E">
      <w:pPr>
        <w:spacing w:after="0" w:line="240" w:lineRule="auto"/>
        <w:ind w:firstLine="2970"/>
        <w:rPr>
          <w:rFonts w:eastAsia="Times New Roman" w:cstheme="minorHAnsi"/>
          <w:bCs/>
          <w:sz w:val="24"/>
          <w:szCs w:val="24"/>
        </w:rPr>
      </w:pPr>
      <w:r w:rsidRPr="00B51AB1">
        <w:rPr>
          <w:rFonts w:eastAsia="Times New Roman" w:cstheme="minorHAnsi"/>
          <w:bCs/>
          <w:sz w:val="24"/>
          <w:szCs w:val="24"/>
        </w:rPr>
        <w:lastRenderedPageBreak/>
        <w:t>person or families who cannot obtain housing due to homelessness, foreclosure, and eviction.  Applicants must have one month’s rent and can pay rent on-going.  Landlord and candidate for tenancy must be willing to adhere to and sign Lease Addendum.</w:t>
      </w:r>
      <w:r w:rsidRPr="003A2C8A">
        <w:rPr>
          <w:rFonts w:eastAsia="Times New Roman" w:cstheme="minorHAnsi"/>
          <w:bCs/>
          <w:sz w:val="24"/>
          <w:szCs w:val="24"/>
        </w:rPr>
        <w:t xml:space="preserve"> </w:t>
      </w:r>
    </w:p>
    <w:p w14:paraId="7D504B2D" w14:textId="77777777" w:rsidR="005200F2" w:rsidRDefault="005200F2" w:rsidP="005200F2">
      <w:pPr>
        <w:spacing w:after="80" w:line="240" w:lineRule="auto"/>
        <w:ind w:firstLine="2966"/>
        <w:rPr>
          <w:rFonts w:eastAsia="Times New Roman" w:cstheme="minorHAnsi"/>
          <w:bCs/>
          <w:sz w:val="24"/>
          <w:szCs w:val="24"/>
        </w:rPr>
      </w:pPr>
      <w:r>
        <w:rPr>
          <w:rFonts w:eastAsia="Times New Roman" w:cstheme="minorHAnsi"/>
          <w:bCs/>
          <w:sz w:val="24"/>
          <w:szCs w:val="24"/>
        </w:rPr>
        <w:t xml:space="preserve">-  </w:t>
      </w:r>
      <w:r w:rsidRPr="003A2C8A">
        <w:rPr>
          <w:rFonts w:eastAsia="Times New Roman" w:cstheme="minorHAnsi"/>
          <w:bCs/>
          <w:sz w:val="24"/>
          <w:szCs w:val="24"/>
        </w:rPr>
        <w:t xml:space="preserve">Benevolence will support up to one month’s rent </w:t>
      </w:r>
      <w:r>
        <w:rPr>
          <w:rFonts w:eastAsia="Times New Roman" w:cstheme="minorHAnsi"/>
          <w:bCs/>
          <w:sz w:val="24"/>
          <w:szCs w:val="24"/>
        </w:rPr>
        <w:t>in accordance with the Racial Ethnic Local Church (</w:t>
      </w:r>
      <w:r w:rsidRPr="003A2C8A">
        <w:rPr>
          <w:rFonts w:eastAsia="Times New Roman" w:cstheme="minorHAnsi"/>
          <w:bCs/>
          <w:sz w:val="24"/>
          <w:szCs w:val="24"/>
        </w:rPr>
        <w:t>RELC</w:t>
      </w:r>
      <w:r>
        <w:rPr>
          <w:rFonts w:eastAsia="Times New Roman" w:cstheme="minorHAnsi"/>
          <w:bCs/>
          <w:sz w:val="24"/>
          <w:szCs w:val="24"/>
        </w:rPr>
        <w:t xml:space="preserve">) </w:t>
      </w:r>
      <w:r w:rsidRPr="003A2C8A">
        <w:rPr>
          <w:rFonts w:eastAsia="Times New Roman" w:cstheme="minorHAnsi"/>
          <w:bCs/>
          <w:sz w:val="24"/>
          <w:szCs w:val="24"/>
        </w:rPr>
        <w:t>grant</w:t>
      </w:r>
      <w:r>
        <w:rPr>
          <w:rFonts w:eastAsia="Times New Roman" w:cstheme="minorHAnsi"/>
          <w:bCs/>
          <w:sz w:val="24"/>
          <w:szCs w:val="24"/>
        </w:rPr>
        <w:t xml:space="preserve"> guidelines</w:t>
      </w:r>
      <w:r w:rsidRPr="003A2C8A">
        <w:rPr>
          <w:rFonts w:eastAsia="Times New Roman" w:cstheme="minorHAnsi"/>
          <w:bCs/>
          <w:sz w:val="24"/>
          <w:szCs w:val="24"/>
        </w:rPr>
        <w:t xml:space="preserve">.  Benevolence </w:t>
      </w:r>
      <w:r>
        <w:rPr>
          <w:rFonts w:eastAsia="Times New Roman" w:cstheme="minorHAnsi"/>
          <w:bCs/>
          <w:sz w:val="24"/>
          <w:szCs w:val="24"/>
        </w:rPr>
        <w:t>shall also</w:t>
      </w:r>
      <w:r w:rsidRPr="003A2C8A">
        <w:rPr>
          <w:rFonts w:eastAsia="Times New Roman" w:cstheme="minorHAnsi"/>
          <w:bCs/>
          <w:sz w:val="24"/>
          <w:szCs w:val="24"/>
        </w:rPr>
        <w:t xml:space="preserve"> contribute support for utilities, housing assistance and food according to the Emergency Food and Shelter</w:t>
      </w:r>
    </w:p>
    <w:p w14:paraId="0192690A" w14:textId="4B00D5F3" w:rsidR="005200F2" w:rsidRDefault="005200F2" w:rsidP="005200F2">
      <w:pPr>
        <w:spacing w:after="120" w:line="240" w:lineRule="auto"/>
        <w:rPr>
          <w:rFonts w:eastAsia="Times New Roman" w:cstheme="minorHAnsi"/>
          <w:bCs/>
          <w:sz w:val="24"/>
          <w:szCs w:val="24"/>
        </w:rPr>
      </w:pPr>
      <w:r w:rsidRPr="003A2C8A">
        <w:rPr>
          <w:rFonts w:eastAsia="Times New Roman" w:cstheme="minorHAnsi"/>
          <w:bCs/>
          <w:sz w:val="24"/>
          <w:szCs w:val="24"/>
        </w:rPr>
        <w:t>Program</w:t>
      </w:r>
      <w:r>
        <w:rPr>
          <w:rFonts w:eastAsia="Times New Roman" w:cstheme="minorHAnsi"/>
          <w:bCs/>
          <w:sz w:val="24"/>
          <w:szCs w:val="24"/>
        </w:rPr>
        <w:t xml:space="preserve"> (EFSP)</w:t>
      </w:r>
      <w:r w:rsidRPr="00B51AB1">
        <w:rPr>
          <w:rFonts w:eastAsia="Times New Roman" w:cstheme="minorHAnsi"/>
          <w:bCs/>
          <w:sz w:val="24"/>
          <w:szCs w:val="24"/>
        </w:rPr>
        <w:t xml:space="preserve"> </w:t>
      </w:r>
      <w:r w:rsidRPr="003A2C8A">
        <w:rPr>
          <w:rFonts w:eastAsia="Times New Roman" w:cstheme="minorHAnsi"/>
          <w:bCs/>
          <w:sz w:val="24"/>
          <w:szCs w:val="24"/>
        </w:rPr>
        <w:t>regulation. (</w:t>
      </w:r>
      <w:hyperlink r:id="rId14" w:history="1">
        <w:r w:rsidRPr="003A2C8A">
          <w:rPr>
            <w:rFonts w:eastAsia="Times New Roman" w:cstheme="minorHAnsi"/>
            <w:bCs/>
            <w:color w:val="0563C1" w:themeColor="hyperlink"/>
            <w:sz w:val="24"/>
            <w:szCs w:val="24"/>
            <w:u w:val="single"/>
          </w:rPr>
          <w:t>www.efsp.unitedway.org</w:t>
        </w:r>
      </w:hyperlink>
      <w:r>
        <w:rPr>
          <w:rFonts w:eastAsia="Times New Roman" w:cstheme="minorHAnsi"/>
          <w:bCs/>
          <w:sz w:val="24"/>
          <w:szCs w:val="24"/>
        </w:rPr>
        <w:t>)</w:t>
      </w:r>
    </w:p>
    <w:p w14:paraId="68D4473F" w14:textId="77777777" w:rsidR="005200F2" w:rsidRDefault="005200F2" w:rsidP="005200F2">
      <w:pPr>
        <w:spacing w:after="120" w:line="240" w:lineRule="auto"/>
        <w:ind w:firstLine="2970"/>
        <w:rPr>
          <w:rFonts w:eastAsia="Times New Roman" w:cstheme="minorHAnsi"/>
          <w:bCs/>
          <w:sz w:val="24"/>
          <w:szCs w:val="24"/>
        </w:rPr>
      </w:pPr>
      <w:r w:rsidRPr="003A2C8A">
        <w:rPr>
          <w:rFonts w:eastAsia="Times New Roman" w:cstheme="minorHAnsi"/>
          <w:bCs/>
          <w:sz w:val="24"/>
          <w:szCs w:val="24"/>
        </w:rPr>
        <w:t>- Applicant should be a member of Wesley Chapel UMC or have residency in Henry County</w:t>
      </w:r>
      <w:r>
        <w:rPr>
          <w:rFonts w:eastAsia="Times New Roman" w:cstheme="minorHAnsi"/>
          <w:bCs/>
          <w:sz w:val="24"/>
          <w:szCs w:val="24"/>
        </w:rPr>
        <w:t>.</w:t>
      </w:r>
    </w:p>
    <w:p w14:paraId="32BE38F2" w14:textId="77777777" w:rsidR="005200F2" w:rsidRPr="00E36AE8" w:rsidRDefault="005200F2" w:rsidP="005200F2">
      <w:pPr>
        <w:spacing w:after="120" w:line="240" w:lineRule="auto"/>
        <w:ind w:firstLine="2970"/>
        <w:rPr>
          <w:rFonts w:eastAsia="Times New Roman" w:cstheme="minorHAnsi"/>
          <w:bCs/>
          <w:sz w:val="24"/>
          <w:szCs w:val="24"/>
        </w:rPr>
      </w:pPr>
      <w:r w:rsidRPr="00E36AE8">
        <w:rPr>
          <w:rFonts w:eastAsia="Times New Roman" w:cstheme="minorHAnsi"/>
          <w:bCs/>
          <w:sz w:val="24"/>
          <w:szCs w:val="24"/>
        </w:rPr>
        <w:t xml:space="preserve">- Applicant must complete the application; show proof of income, identification, and additional documentation to validate request. </w:t>
      </w:r>
    </w:p>
    <w:p w14:paraId="469B60EC" w14:textId="77777777" w:rsidR="005200F2" w:rsidRPr="00E36AE8" w:rsidRDefault="005200F2" w:rsidP="005200F2">
      <w:pPr>
        <w:spacing w:after="0" w:line="240" w:lineRule="auto"/>
        <w:ind w:firstLine="2970"/>
        <w:rPr>
          <w:rFonts w:eastAsia="Times New Roman" w:cstheme="minorHAnsi"/>
          <w:bCs/>
          <w:sz w:val="24"/>
          <w:szCs w:val="24"/>
        </w:rPr>
      </w:pPr>
      <w:r w:rsidRPr="00E36AE8">
        <w:rPr>
          <w:rFonts w:eastAsia="Times New Roman" w:cstheme="minorHAnsi"/>
          <w:bCs/>
          <w:sz w:val="24"/>
          <w:szCs w:val="24"/>
        </w:rPr>
        <w:t xml:space="preserve">- Applicant must be approved by a </w:t>
      </w:r>
      <w:r w:rsidRPr="00E50E6D">
        <w:rPr>
          <w:rFonts w:eastAsia="Times New Roman" w:cstheme="minorHAnsi"/>
          <w:bCs/>
          <w:sz w:val="24"/>
          <w:szCs w:val="24"/>
        </w:rPr>
        <w:t>majority vote</w:t>
      </w:r>
      <w:r w:rsidRPr="00E36AE8">
        <w:rPr>
          <w:rFonts w:eastAsia="Times New Roman" w:cstheme="minorHAnsi"/>
          <w:bCs/>
          <w:sz w:val="24"/>
          <w:szCs w:val="24"/>
        </w:rPr>
        <w:t xml:space="preserve"> of </w:t>
      </w:r>
      <w:r>
        <w:rPr>
          <w:rFonts w:eastAsia="Times New Roman" w:cstheme="minorHAnsi"/>
          <w:bCs/>
          <w:sz w:val="24"/>
          <w:szCs w:val="24"/>
        </w:rPr>
        <w:t xml:space="preserve">the </w:t>
      </w:r>
      <w:r w:rsidRPr="00E36AE8">
        <w:rPr>
          <w:rFonts w:eastAsia="Times New Roman" w:cstheme="minorHAnsi"/>
          <w:bCs/>
          <w:sz w:val="24"/>
          <w:szCs w:val="24"/>
        </w:rPr>
        <w:t>Benevolence ministry.</w:t>
      </w:r>
    </w:p>
    <w:p w14:paraId="51E222BD" w14:textId="77777777" w:rsidR="005200F2" w:rsidRPr="00E36AE8" w:rsidRDefault="005200F2" w:rsidP="005200F2">
      <w:pPr>
        <w:spacing w:after="120" w:line="240" w:lineRule="auto"/>
        <w:ind w:firstLine="2970"/>
        <w:rPr>
          <w:rFonts w:eastAsia="Times New Roman" w:cstheme="minorHAnsi"/>
          <w:bCs/>
          <w:sz w:val="24"/>
          <w:szCs w:val="24"/>
        </w:rPr>
      </w:pPr>
      <w:r w:rsidRPr="00E36AE8">
        <w:rPr>
          <w:rFonts w:eastAsia="Times New Roman" w:cstheme="minorHAnsi"/>
          <w:bCs/>
          <w:sz w:val="24"/>
          <w:szCs w:val="24"/>
        </w:rPr>
        <w:t xml:space="preserve">- </w:t>
      </w:r>
      <w:r>
        <w:rPr>
          <w:rFonts w:eastAsia="Times New Roman" w:cstheme="minorHAnsi"/>
          <w:bCs/>
          <w:sz w:val="24"/>
          <w:szCs w:val="24"/>
        </w:rPr>
        <w:t xml:space="preserve">A </w:t>
      </w:r>
      <w:r w:rsidRPr="00E36AE8">
        <w:rPr>
          <w:rFonts w:eastAsia="Times New Roman" w:cstheme="minorHAnsi"/>
          <w:bCs/>
          <w:sz w:val="24"/>
          <w:szCs w:val="24"/>
        </w:rPr>
        <w:t>Benevolence Team member must speak with the Property Lease Manager or Landlord and tenant to obtain signatures on Lease Addendum or verify receipt of digital signatures.</w:t>
      </w:r>
    </w:p>
    <w:p w14:paraId="6B5B80CD" w14:textId="77777777" w:rsidR="005200F2" w:rsidRPr="003B1F97" w:rsidRDefault="005200F2" w:rsidP="005200F2">
      <w:pPr>
        <w:spacing w:after="120" w:line="240" w:lineRule="auto"/>
        <w:ind w:firstLine="2160"/>
        <w:rPr>
          <w:rFonts w:eastAsia="Times New Roman" w:cstheme="minorHAnsi"/>
          <w:b/>
          <w:sz w:val="24"/>
          <w:szCs w:val="24"/>
        </w:rPr>
      </w:pPr>
      <w:r w:rsidRPr="003B1F97">
        <w:rPr>
          <w:rFonts w:eastAsia="Times New Roman" w:cstheme="minorHAnsi"/>
          <w:b/>
          <w:sz w:val="24"/>
          <w:szCs w:val="24"/>
        </w:rPr>
        <w:t>10.12.3.3.   Christian Care.</w:t>
      </w:r>
    </w:p>
    <w:p w14:paraId="30693800" w14:textId="77777777" w:rsidR="005200F2" w:rsidRPr="003A2C8A" w:rsidRDefault="005200F2" w:rsidP="005200F2">
      <w:pPr>
        <w:spacing w:after="0" w:line="240" w:lineRule="auto"/>
        <w:ind w:firstLine="3326"/>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.3.3.a.  The Benevolence Ministry will provide cards for Wesley Chapel UMC members and their families during times of bereavement and illness.</w:t>
      </w:r>
    </w:p>
    <w:p w14:paraId="4F9637D5" w14:textId="77777777" w:rsidR="005200F2" w:rsidRDefault="005200F2" w:rsidP="005200F2">
      <w:pPr>
        <w:spacing w:line="240" w:lineRule="auto"/>
        <w:ind w:firstLine="3330"/>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 xml:space="preserve">.3.3.b.  In the event of a death </w:t>
      </w:r>
      <w:r w:rsidRPr="00E50E6D">
        <w:rPr>
          <w:rFonts w:eastAsia="Times New Roman" w:cstheme="minorHAnsi"/>
          <w:bCs/>
          <w:sz w:val="24"/>
          <w:szCs w:val="24"/>
        </w:rPr>
        <w:t>of</w:t>
      </w:r>
      <w:r>
        <w:rPr>
          <w:rFonts w:eastAsia="Times New Roman" w:cstheme="minorHAnsi"/>
          <w:bCs/>
          <w:sz w:val="24"/>
          <w:szCs w:val="24"/>
        </w:rPr>
        <w:t xml:space="preserve"> </w:t>
      </w:r>
      <w:r w:rsidRPr="003A2C8A">
        <w:rPr>
          <w:rFonts w:eastAsia="Times New Roman" w:cstheme="minorHAnsi"/>
          <w:bCs/>
          <w:sz w:val="24"/>
          <w:szCs w:val="24"/>
        </w:rPr>
        <w:t xml:space="preserve">a relative of a Wesley Chapel UMC member the church </w:t>
      </w:r>
      <w:r>
        <w:rPr>
          <w:rFonts w:eastAsia="Times New Roman" w:cstheme="minorHAnsi"/>
          <w:bCs/>
          <w:sz w:val="24"/>
          <w:szCs w:val="24"/>
        </w:rPr>
        <w:t>shall donate to the member,</w:t>
      </w:r>
      <w:r w:rsidRPr="00B51AB1">
        <w:rPr>
          <w:rFonts w:eastAsia="Times New Roman" w:cstheme="minorHAnsi"/>
          <w:bCs/>
          <w:sz w:val="24"/>
          <w:szCs w:val="24"/>
        </w:rPr>
        <w:t xml:space="preserve"> </w:t>
      </w:r>
      <w:r w:rsidRPr="003A2C8A">
        <w:rPr>
          <w:rFonts w:eastAsia="Times New Roman" w:cstheme="minorHAnsi"/>
          <w:bCs/>
          <w:sz w:val="24"/>
          <w:szCs w:val="24"/>
        </w:rPr>
        <w:t xml:space="preserve">not </w:t>
      </w:r>
      <w:r w:rsidRPr="00E50E6D">
        <w:rPr>
          <w:rFonts w:eastAsia="Times New Roman" w:cstheme="minorHAnsi"/>
          <w:bCs/>
          <w:sz w:val="24"/>
          <w:szCs w:val="24"/>
        </w:rPr>
        <w:t>more than</w:t>
      </w:r>
      <w:r>
        <w:rPr>
          <w:rFonts w:eastAsia="Times New Roman" w:cstheme="minorHAnsi"/>
          <w:bCs/>
          <w:sz w:val="24"/>
          <w:szCs w:val="24"/>
        </w:rPr>
        <w:t xml:space="preserve"> </w:t>
      </w:r>
      <w:r w:rsidRPr="003A2C8A">
        <w:rPr>
          <w:rFonts w:eastAsia="Times New Roman" w:cstheme="minorHAnsi"/>
          <w:bCs/>
          <w:sz w:val="24"/>
          <w:szCs w:val="24"/>
        </w:rPr>
        <w:t>$50.00</w:t>
      </w:r>
      <w:r>
        <w:rPr>
          <w:rFonts w:eastAsia="Times New Roman" w:cstheme="minorHAnsi"/>
          <w:bCs/>
          <w:sz w:val="24"/>
          <w:szCs w:val="24"/>
        </w:rPr>
        <w:t xml:space="preserve"> which can be in the form of a check or</w:t>
      </w:r>
      <w:r w:rsidRPr="003A2C8A">
        <w:rPr>
          <w:rFonts w:eastAsia="Times New Roman" w:cstheme="minorHAnsi"/>
          <w:bCs/>
          <w:sz w:val="24"/>
          <w:szCs w:val="24"/>
        </w:rPr>
        <w:t xml:space="preserve"> Gift Card. </w:t>
      </w:r>
    </w:p>
    <w:p w14:paraId="50E8CC6E" w14:textId="77777777" w:rsidR="005200F2" w:rsidRPr="003A2C8A" w:rsidRDefault="005200F2" w:rsidP="005200F2">
      <w:pPr>
        <w:spacing w:after="120" w:line="240" w:lineRule="auto"/>
        <w:ind w:firstLine="3330"/>
        <w:rPr>
          <w:rFonts w:eastAsia="Times New Roman" w:cstheme="minorHAnsi"/>
          <w:bCs/>
          <w:sz w:val="24"/>
          <w:szCs w:val="24"/>
        </w:rPr>
      </w:pPr>
      <w:r w:rsidRPr="00F05303">
        <w:rPr>
          <w:rFonts w:eastAsia="Times New Roman" w:cstheme="minorHAnsi"/>
          <w:bCs/>
          <w:sz w:val="24"/>
          <w:szCs w:val="24"/>
        </w:rPr>
        <w:t xml:space="preserve">10.12.3.3.c.  Benevolence funds will assist with Repast costs for members in accordance with </w:t>
      </w:r>
      <w:hyperlink w:anchor="_FUNERAL,_MEMORIAL_SERVICE_1" w:history="1">
        <w:r w:rsidRPr="00C37993">
          <w:rPr>
            <w:rStyle w:val="Hyperlink"/>
            <w:rFonts w:eastAsia="Times New Roman" w:cstheme="minorHAnsi"/>
            <w:bCs/>
            <w:sz w:val="24"/>
            <w:szCs w:val="24"/>
          </w:rPr>
          <w:t>Appendix 11.9</w:t>
        </w:r>
      </w:hyperlink>
      <w:r w:rsidRPr="00F05303">
        <w:rPr>
          <w:rFonts w:eastAsia="Times New Roman" w:cstheme="minorHAnsi"/>
          <w:bCs/>
          <w:sz w:val="24"/>
          <w:szCs w:val="24"/>
        </w:rPr>
        <w:t>.</w:t>
      </w:r>
    </w:p>
    <w:p w14:paraId="0DF780F0" w14:textId="77777777" w:rsidR="005200F2" w:rsidRPr="00ED17F0" w:rsidRDefault="005200F2" w:rsidP="005200F2">
      <w:pPr>
        <w:spacing w:after="120" w:line="240" w:lineRule="auto"/>
        <w:ind w:firstLine="2160"/>
        <w:rPr>
          <w:rFonts w:eastAsia="Times New Roman" w:cstheme="minorHAnsi"/>
          <w:b/>
          <w:sz w:val="24"/>
          <w:szCs w:val="24"/>
        </w:rPr>
      </w:pPr>
      <w:r w:rsidRPr="003B1F97">
        <w:rPr>
          <w:rFonts w:eastAsia="Times New Roman" w:cstheme="minorHAnsi"/>
          <w:b/>
          <w:sz w:val="24"/>
          <w:szCs w:val="24"/>
        </w:rPr>
        <w:t>10.12.3.4.  Charitable Donations.</w:t>
      </w:r>
      <w:r>
        <w:rPr>
          <w:rFonts w:eastAsia="Times New Roman" w:cstheme="minorHAnsi"/>
          <w:b/>
          <w:sz w:val="24"/>
          <w:szCs w:val="24"/>
        </w:rPr>
        <w:t xml:space="preserve">  </w:t>
      </w:r>
      <w:r w:rsidRPr="003A2C8A">
        <w:rPr>
          <w:rFonts w:eastAsia="Times New Roman" w:cstheme="minorHAnsi"/>
          <w:bCs/>
          <w:sz w:val="24"/>
          <w:szCs w:val="24"/>
        </w:rPr>
        <w:t>The Benevolence Ministry will provide donations in support of the United Methodist Church Connectional Giving Program and in response to appeals from the North Georgia Conference and other charitable organizations</w:t>
      </w:r>
      <w:r w:rsidRPr="00985578">
        <w:rPr>
          <w:rFonts w:eastAsia="Times New Roman" w:cstheme="minorHAnsi"/>
          <w:bCs/>
          <w:sz w:val="24"/>
          <w:szCs w:val="24"/>
        </w:rPr>
        <w:t xml:space="preserve"> </w:t>
      </w:r>
      <w:r w:rsidRPr="003A2C8A">
        <w:rPr>
          <w:rFonts w:eastAsia="Times New Roman" w:cstheme="minorHAnsi"/>
          <w:bCs/>
          <w:sz w:val="24"/>
          <w:szCs w:val="24"/>
        </w:rPr>
        <w:t>that</w:t>
      </w:r>
      <w:r>
        <w:rPr>
          <w:rFonts w:eastAsia="Times New Roman" w:cstheme="minorHAnsi"/>
          <w:b/>
          <w:sz w:val="24"/>
          <w:szCs w:val="24"/>
        </w:rPr>
        <w:t xml:space="preserve"> </w:t>
      </w:r>
      <w:r w:rsidRPr="003A2C8A">
        <w:rPr>
          <w:rFonts w:eastAsia="Times New Roman" w:cstheme="minorHAnsi"/>
          <w:bCs/>
          <w:sz w:val="24"/>
          <w:szCs w:val="24"/>
        </w:rPr>
        <w:t xml:space="preserve">provide social services, support, and assistance to people in need.  </w:t>
      </w:r>
    </w:p>
    <w:p w14:paraId="6B1A3D05" w14:textId="77777777" w:rsidR="005200F2" w:rsidRPr="003B1F97" w:rsidRDefault="005200F2" w:rsidP="005200F2">
      <w:pPr>
        <w:spacing w:after="120" w:line="240" w:lineRule="auto"/>
        <w:ind w:firstLine="2160"/>
        <w:rPr>
          <w:rFonts w:eastAsia="Times New Roman" w:cstheme="minorHAnsi"/>
          <w:b/>
          <w:sz w:val="24"/>
          <w:szCs w:val="24"/>
        </w:rPr>
      </w:pPr>
      <w:r w:rsidRPr="003B1F97">
        <w:rPr>
          <w:rFonts w:eastAsia="Times New Roman" w:cstheme="minorHAnsi"/>
          <w:b/>
          <w:sz w:val="24"/>
          <w:szCs w:val="24"/>
        </w:rPr>
        <w:t>10.12.3.5.   Record Keeping and Documentation:</w:t>
      </w:r>
    </w:p>
    <w:p w14:paraId="68A3CDBE" w14:textId="77777777" w:rsidR="005200F2" w:rsidRPr="003A2C8A" w:rsidRDefault="005200F2" w:rsidP="005200F2">
      <w:pPr>
        <w:spacing w:after="120" w:line="240" w:lineRule="auto"/>
        <w:ind w:firstLine="3330"/>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.3.5.a.   Completed applications and other Benevolence documents will be maintained in the Church Finance office in a locked file cabinet.</w:t>
      </w:r>
    </w:p>
    <w:p w14:paraId="6F18E5A3" w14:textId="77777777" w:rsidR="005200F2" w:rsidRDefault="005200F2" w:rsidP="005200F2">
      <w:pPr>
        <w:spacing w:after="0" w:line="240" w:lineRule="auto"/>
        <w:ind w:firstLine="3330"/>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.3.5.b.   The Ministry Chairperson will have access to these confidential records.</w:t>
      </w:r>
    </w:p>
    <w:p w14:paraId="292E8278" w14:textId="77777777" w:rsidR="005200F2" w:rsidRPr="003A2C8A" w:rsidRDefault="005200F2" w:rsidP="005200F2">
      <w:pPr>
        <w:spacing w:after="120" w:line="240" w:lineRule="auto"/>
        <w:ind w:firstLine="3330"/>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.3.5.c.   The Church Treasurer will maintain a computerized database of all Financial Assistance and Benevolence expenditures.</w:t>
      </w:r>
    </w:p>
    <w:p w14:paraId="785010EE" w14:textId="77777777" w:rsidR="005200F2" w:rsidRDefault="005200F2" w:rsidP="005200F2">
      <w:pPr>
        <w:spacing w:after="120" w:line="240" w:lineRule="auto"/>
        <w:ind w:firstLine="3326"/>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.3.5.d.   The database will also include documentation of requests that were denied including the reason for the denial.</w:t>
      </w:r>
    </w:p>
    <w:p w14:paraId="01B2F26B" w14:textId="0EBADA1F" w:rsidR="0000786E" w:rsidRPr="00F05303" w:rsidRDefault="0000786E" w:rsidP="0000786E">
      <w:pPr>
        <w:jc w:val="center"/>
        <w:rPr>
          <w:sz w:val="24"/>
          <w:szCs w:val="24"/>
        </w:rPr>
      </w:pPr>
      <w:r w:rsidRPr="00F05303">
        <w:rPr>
          <w:sz w:val="24"/>
          <w:szCs w:val="24"/>
        </w:rPr>
        <w:t>3</w:t>
      </w:r>
      <w:r w:rsidR="00092858">
        <w:rPr>
          <w:sz w:val="24"/>
          <w:szCs w:val="24"/>
        </w:rPr>
        <w:t>8</w:t>
      </w:r>
    </w:p>
    <w:p w14:paraId="32A66469" w14:textId="77777777" w:rsidR="005200F2" w:rsidRPr="003B1F97" w:rsidRDefault="005200F2" w:rsidP="005200F2">
      <w:pPr>
        <w:spacing w:after="120" w:line="240" w:lineRule="auto"/>
        <w:ind w:firstLine="2160"/>
        <w:rPr>
          <w:rFonts w:eastAsia="Times New Roman" w:cstheme="minorHAnsi"/>
          <w:b/>
          <w:sz w:val="24"/>
          <w:szCs w:val="24"/>
        </w:rPr>
      </w:pPr>
      <w:r w:rsidRPr="003B1F97">
        <w:rPr>
          <w:rFonts w:eastAsia="Times New Roman" w:cstheme="minorHAnsi"/>
          <w:b/>
          <w:sz w:val="24"/>
          <w:szCs w:val="24"/>
        </w:rPr>
        <w:lastRenderedPageBreak/>
        <w:t xml:space="preserve">10.12.3.6.   Benevolence </w:t>
      </w:r>
      <w:r w:rsidRPr="00CD09DA">
        <w:rPr>
          <w:rFonts w:eastAsia="Times New Roman" w:cstheme="minorHAnsi"/>
          <w:b/>
          <w:sz w:val="24"/>
          <w:szCs w:val="24"/>
        </w:rPr>
        <w:t>Funding</w:t>
      </w:r>
      <w:r w:rsidRPr="003B1F97">
        <w:rPr>
          <w:rFonts w:eastAsia="Times New Roman" w:cstheme="minorHAnsi"/>
          <w:b/>
          <w:sz w:val="24"/>
          <w:szCs w:val="24"/>
        </w:rPr>
        <w:t>.</w:t>
      </w:r>
    </w:p>
    <w:p w14:paraId="3466E3FE" w14:textId="77777777" w:rsidR="005200F2" w:rsidRDefault="005200F2" w:rsidP="005200F2">
      <w:pPr>
        <w:spacing w:after="120" w:line="240" w:lineRule="auto"/>
        <w:ind w:firstLine="3326"/>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 xml:space="preserve">.3.6.a.   The Benevolence </w:t>
      </w:r>
      <w:r>
        <w:rPr>
          <w:rFonts w:eastAsia="Times New Roman" w:cstheme="minorHAnsi"/>
          <w:bCs/>
          <w:sz w:val="24"/>
          <w:szCs w:val="24"/>
        </w:rPr>
        <w:t xml:space="preserve">funding </w:t>
      </w:r>
      <w:r w:rsidRPr="003A2C8A">
        <w:rPr>
          <w:rFonts w:eastAsia="Times New Roman" w:cstheme="minorHAnsi"/>
          <w:bCs/>
          <w:sz w:val="24"/>
          <w:szCs w:val="24"/>
        </w:rPr>
        <w:t xml:space="preserve">is comprised of </w:t>
      </w:r>
      <w:r w:rsidRPr="00CD09DA">
        <w:rPr>
          <w:rFonts w:eastAsia="Times New Roman" w:cstheme="minorHAnsi"/>
          <w:bCs/>
          <w:sz w:val="24"/>
          <w:szCs w:val="24"/>
        </w:rPr>
        <w:t>designated giving to Benevolence</w:t>
      </w:r>
      <w:r w:rsidRPr="003A2C8A">
        <w:rPr>
          <w:rFonts w:eastAsia="Times New Roman" w:cstheme="minorHAnsi"/>
          <w:bCs/>
          <w:sz w:val="24"/>
          <w:szCs w:val="24"/>
        </w:rPr>
        <w:t xml:space="preserve">, and </w:t>
      </w:r>
      <w:r>
        <w:rPr>
          <w:rFonts w:eastAsia="Times New Roman" w:cstheme="minorHAnsi"/>
          <w:bCs/>
          <w:sz w:val="24"/>
          <w:szCs w:val="24"/>
        </w:rPr>
        <w:t>g</w:t>
      </w:r>
      <w:r w:rsidRPr="003A2C8A">
        <w:rPr>
          <w:rFonts w:eastAsia="Times New Roman" w:cstheme="minorHAnsi"/>
          <w:bCs/>
          <w:sz w:val="24"/>
          <w:szCs w:val="24"/>
        </w:rPr>
        <w:t>rant</w:t>
      </w:r>
      <w:r>
        <w:rPr>
          <w:rFonts w:eastAsia="Times New Roman" w:cstheme="minorHAnsi"/>
          <w:bCs/>
          <w:sz w:val="24"/>
          <w:szCs w:val="24"/>
        </w:rPr>
        <w:t>s</w:t>
      </w:r>
      <w:r w:rsidRPr="003A2C8A">
        <w:rPr>
          <w:rFonts w:eastAsia="Times New Roman" w:cstheme="minorHAnsi"/>
          <w:bCs/>
          <w:sz w:val="24"/>
          <w:szCs w:val="24"/>
        </w:rPr>
        <w:t xml:space="preserve"> designated for Benevolence.</w:t>
      </w:r>
    </w:p>
    <w:p w14:paraId="1BBA6BEA" w14:textId="7BE43F34" w:rsidR="005200F2" w:rsidRPr="003A2C8A" w:rsidRDefault="005200F2" w:rsidP="001F5D9C">
      <w:pPr>
        <w:spacing w:after="120" w:line="240" w:lineRule="auto"/>
        <w:ind w:firstLine="3330"/>
        <w:rPr>
          <w:rFonts w:eastAsia="Times New Roman" w:cstheme="minorHAnsi"/>
          <w:bCs/>
          <w:sz w:val="24"/>
          <w:szCs w:val="24"/>
        </w:rPr>
      </w:pPr>
      <w:r>
        <w:rPr>
          <w:rFonts w:eastAsia="Times New Roman" w:cstheme="minorHAnsi"/>
          <w:bCs/>
          <w:sz w:val="24"/>
          <w:szCs w:val="24"/>
        </w:rPr>
        <w:t>10</w:t>
      </w:r>
      <w:r w:rsidRPr="003A2C8A">
        <w:rPr>
          <w:rFonts w:eastAsia="Times New Roman" w:cstheme="minorHAnsi"/>
          <w:bCs/>
          <w:sz w:val="24"/>
          <w:szCs w:val="24"/>
        </w:rPr>
        <w:t>.1</w:t>
      </w:r>
      <w:r>
        <w:rPr>
          <w:rFonts w:eastAsia="Times New Roman" w:cstheme="minorHAnsi"/>
          <w:bCs/>
          <w:sz w:val="24"/>
          <w:szCs w:val="24"/>
        </w:rPr>
        <w:t>2</w:t>
      </w:r>
      <w:r w:rsidRPr="003A2C8A">
        <w:rPr>
          <w:rFonts w:eastAsia="Times New Roman" w:cstheme="minorHAnsi"/>
          <w:bCs/>
          <w:sz w:val="24"/>
          <w:szCs w:val="24"/>
        </w:rPr>
        <w:t>.3.6.b.   The Benevolence Ministry will maintain a monthly summary of expenditures and will submit the report at the monthly Church Administrative Council meeting.</w:t>
      </w:r>
      <w:r w:rsidRPr="00F74056">
        <w:rPr>
          <w:rFonts w:eastAsia="Times New Roman" w:cstheme="minorHAnsi"/>
          <w:bCs/>
          <w:sz w:val="24"/>
          <w:szCs w:val="24"/>
        </w:rPr>
        <w:t xml:space="preserve"> </w:t>
      </w:r>
    </w:p>
    <w:p w14:paraId="59CABAC9" w14:textId="77777777" w:rsidR="005200F2" w:rsidRPr="00CD09DA" w:rsidRDefault="005200F2" w:rsidP="005200F2">
      <w:pPr>
        <w:spacing w:after="120" w:line="240" w:lineRule="auto"/>
        <w:ind w:firstLine="720"/>
        <w:outlineLvl w:val="1"/>
        <w:rPr>
          <w:rFonts w:cs="Times New Roman"/>
          <w:sz w:val="24"/>
          <w:szCs w:val="24"/>
          <w:lang w:bidi="en-US"/>
        </w:rPr>
      </w:pPr>
      <w:bookmarkStart w:id="228" w:name="_Toc121800084"/>
      <w:bookmarkStart w:id="229" w:name="_Toc155733864"/>
      <w:r w:rsidRPr="009A241B">
        <w:rPr>
          <w:rStyle w:val="Heading2Char"/>
        </w:rPr>
        <w:t>10.13.</w:t>
      </w:r>
      <w:bookmarkEnd w:id="228"/>
      <w:r w:rsidRPr="009A241B">
        <w:rPr>
          <w:rStyle w:val="Heading2Char"/>
        </w:rPr>
        <w:t xml:space="preserve">  Check Policy.</w:t>
      </w:r>
      <w:bookmarkEnd w:id="229"/>
      <w:r w:rsidRPr="00CD09DA">
        <w:rPr>
          <w:rFonts w:cs="Times New Roman"/>
          <w:b/>
          <w:bCs/>
          <w:sz w:val="24"/>
          <w:szCs w:val="24"/>
          <w:lang w:bidi="en-US"/>
        </w:rPr>
        <w:t>  </w:t>
      </w:r>
      <w:r w:rsidRPr="00CD09DA">
        <w:rPr>
          <w:rFonts w:cs="Times New Roman"/>
          <w:sz w:val="24"/>
          <w:szCs w:val="24"/>
          <w:lang w:bidi="en-US"/>
        </w:rPr>
        <w:t>The check policy shall increase the likelihood payments are proper and reasonable. The check policy shall reduce the likelihood of a person writing improper checks to themselves, to a related party without church approval, to a fictitious company, or to a ministry without sufficient budget.  Wesley Chapel UMC requires:</w:t>
      </w:r>
    </w:p>
    <w:p w14:paraId="516C957F" w14:textId="54EACEAD" w:rsidR="005200F2" w:rsidRPr="00201BD8" w:rsidRDefault="005200F2" w:rsidP="005200F2">
      <w:pPr>
        <w:spacing w:after="120" w:line="240" w:lineRule="auto"/>
        <w:ind w:firstLine="1354"/>
        <w:rPr>
          <w:rFonts w:cs="Times New Roman"/>
          <w:sz w:val="24"/>
          <w:szCs w:val="24"/>
          <w:lang w:bidi="en-US"/>
        </w:rPr>
      </w:pPr>
      <w:r w:rsidRPr="00CD09DA">
        <w:rPr>
          <w:rFonts w:cs="Times New Roman"/>
          <w:sz w:val="24"/>
          <w:szCs w:val="24"/>
          <w:lang w:bidi="en-US"/>
        </w:rPr>
        <w:t>--</w:t>
      </w:r>
      <w:r w:rsidRPr="00FA53D3">
        <w:rPr>
          <w:rFonts w:cs="Times New Roman"/>
          <w:sz w:val="24"/>
          <w:szCs w:val="24"/>
          <w:lang w:bidi="en-US"/>
        </w:rPr>
        <w:t>Checks shall have 2 signatures</w:t>
      </w:r>
      <w:r w:rsidR="00092858">
        <w:rPr>
          <w:rFonts w:cs="Times New Roman"/>
          <w:sz w:val="24"/>
          <w:szCs w:val="24"/>
          <w:lang w:bidi="en-US"/>
        </w:rPr>
        <w:t xml:space="preserve"> </w:t>
      </w:r>
      <w:ins w:id="230" w:author="Barbara Evans" w:date="2024-11-18T09:38:00Z" w16du:dateUtc="2024-11-18T14:38:00Z">
        <w:r w:rsidR="00092858" w:rsidRPr="00201BD8">
          <w:rPr>
            <w:sz w:val="24"/>
            <w:szCs w:val="24"/>
          </w:rPr>
          <w:t>for checks written over $</w:t>
        </w:r>
      </w:ins>
      <w:r w:rsidR="000C170C" w:rsidRPr="00201BD8">
        <w:rPr>
          <w:sz w:val="24"/>
          <w:szCs w:val="24"/>
        </w:rPr>
        <w:t>2</w:t>
      </w:r>
      <w:r w:rsidR="00092858" w:rsidRPr="00201BD8">
        <w:rPr>
          <w:sz w:val="24"/>
          <w:szCs w:val="24"/>
        </w:rPr>
        <w:t>,</w:t>
      </w:r>
      <w:ins w:id="231" w:author="Barbara Evans" w:date="2024-11-18T09:38:00Z" w16du:dateUtc="2024-11-18T14:38:00Z">
        <w:r w:rsidR="00092858" w:rsidRPr="00201BD8">
          <w:rPr>
            <w:sz w:val="24"/>
            <w:szCs w:val="24"/>
          </w:rPr>
          <w:t>000</w:t>
        </w:r>
      </w:ins>
      <w:r w:rsidRPr="00201BD8">
        <w:rPr>
          <w:rFonts w:cs="Times New Roman"/>
          <w:sz w:val="24"/>
          <w:szCs w:val="24"/>
          <w:lang w:bidi="en-US"/>
        </w:rPr>
        <w:t>.</w:t>
      </w:r>
    </w:p>
    <w:p w14:paraId="4DB0193B" w14:textId="77777777" w:rsidR="005200F2" w:rsidRPr="00FA53D3" w:rsidRDefault="005200F2" w:rsidP="005200F2">
      <w:pPr>
        <w:spacing w:after="120" w:line="240" w:lineRule="auto"/>
        <w:ind w:firstLine="1354"/>
        <w:rPr>
          <w:rFonts w:cs="Times New Roman"/>
          <w:sz w:val="24"/>
          <w:szCs w:val="24"/>
          <w:lang w:bidi="en-US"/>
        </w:rPr>
      </w:pPr>
      <w:r w:rsidRPr="00CD09DA">
        <w:rPr>
          <w:rFonts w:cs="Times New Roman"/>
          <w:sz w:val="24"/>
          <w:szCs w:val="24"/>
          <w:lang w:bidi="en-US"/>
        </w:rPr>
        <w:t>--</w:t>
      </w:r>
      <w:r w:rsidRPr="00FA53D3">
        <w:rPr>
          <w:rFonts w:cs="Times New Roman"/>
          <w:sz w:val="24"/>
          <w:szCs w:val="24"/>
          <w:lang w:bidi="en-US"/>
        </w:rPr>
        <w:t>The Lead Pastor, Finance Chair, and Finance Vice Chair shall NOT approve reimbursement of expenses for themselves.</w:t>
      </w:r>
    </w:p>
    <w:p w14:paraId="77C4BC14" w14:textId="77777777" w:rsidR="005200F2" w:rsidRPr="00FA53D3" w:rsidRDefault="005200F2" w:rsidP="005200F2">
      <w:pPr>
        <w:spacing w:after="120" w:line="240" w:lineRule="auto"/>
        <w:ind w:firstLine="1354"/>
        <w:rPr>
          <w:rFonts w:cs="Times New Roman"/>
          <w:sz w:val="24"/>
          <w:szCs w:val="24"/>
          <w:lang w:bidi="en-US"/>
        </w:rPr>
      </w:pPr>
      <w:r w:rsidRPr="00CD09DA">
        <w:rPr>
          <w:rFonts w:cs="Times New Roman"/>
          <w:sz w:val="24"/>
          <w:szCs w:val="24"/>
          <w:lang w:bidi="en-US"/>
        </w:rPr>
        <w:t>--</w:t>
      </w:r>
      <w:r w:rsidRPr="00FA53D3">
        <w:rPr>
          <w:rFonts w:cs="Times New Roman"/>
          <w:sz w:val="24"/>
          <w:szCs w:val="24"/>
          <w:lang w:bidi="en-US"/>
        </w:rPr>
        <w:t>No person shall sign a check written to themselves.</w:t>
      </w:r>
    </w:p>
    <w:p w14:paraId="51704EB0" w14:textId="77777777" w:rsidR="005200F2" w:rsidRPr="00FA53D3" w:rsidRDefault="005200F2" w:rsidP="005200F2">
      <w:pPr>
        <w:spacing w:after="0" w:line="240" w:lineRule="auto"/>
        <w:ind w:firstLine="1354"/>
        <w:rPr>
          <w:rFonts w:cs="Times New Roman"/>
          <w:sz w:val="24"/>
          <w:szCs w:val="24"/>
          <w:lang w:bidi="en-US"/>
        </w:rPr>
      </w:pPr>
      <w:r w:rsidRPr="00CD09DA">
        <w:rPr>
          <w:rFonts w:cs="Times New Roman"/>
          <w:sz w:val="24"/>
          <w:szCs w:val="24"/>
          <w:lang w:bidi="en-US"/>
        </w:rPr>
        <w:t>--</w:t>
      </w:r>
      <w:r w:rsidRPr="00FA53D3">
        <w:rPr>
          <w:rFonts w:cs="Times New Roman"/>
          <w:sz w:val="24"/>
          <w:szCs w:val="24"/>
          <w:lang w:bidi="en-US"/>
        </w:rPr>
        <w:t>The Treasurer shall not write a check causing a ministry to exceed the ministry budget.</w:t>
      </w:r>
    </w:p>
    <w:p w14:paraId="5C87A6DA" w14:textId="77777777" w:rsidR="005200F2" w:rsidRPr="00FA53D3" w:rsidRDefault="005200F2" w:rsidP="005200F2">
      <w:pPr>
        <w:spacing w:after="0" w:line="240" w:lineRule="auto"/>
        <w:ind w:firstLine="1354"/>
        <w:rPr>
          <w:rFonts w:cs="Times New Roman"/>
          <w:sz w:val="24"/>
          <w:szCs w:val="24"/>
          <w:lang w:bidi="en-US"/>
        </w:rPr>
      </w:pPr>
      <w:r w:rsidRPr="00CD09DA">
        <w:rPr>
          <w:rFonts w:cs="Times New Roman"/>
          <w:sz w:val="24"/>
          <w:szCs w:val="24"/>
          <w:lang w:bidi="en-US"/>
        </w:rPr>
        <w:t>--</w:t>
      </w:r>
      <w:r w:rsidRPr="00FA53D3">
        <w:rPr>
          <w:rFonts w:cs="Times New Roman"/>
          <w:sz w:val="24"/>
          <w:szCs w:val="24"/>
          <w:lang w:bidi="en-US"/>
        </w:rPr>
        <w:t>The check requester shall identify, in writing, any material relationship to the check payee.</w:t>
      </w:r>
    </w:p>
    <w:p w14:paraId="5B18EF22" w14:textId="77777777" w:rsidR="005200F2" w:rsidRPr="00FA53D3" w:rsidRDefault="005200F2" w:rsidP="005200F2">
      <w:pPr>
        <w:spacing w:after="120" w:line="240" w:lineRule="auto"/>
        <w:ind w:firstLine="1354"/>
        <w:rPr>
          <w:rFonts w:cs="Times New Roman"/>
          <w:sz w:val="24"/>
          <w:szCs w:val="24"/>
          <w:lang w:bidi="en-US"/>
        </w:rPr>
      </w:pPr>
      <w:r w:rsidRPr="00CD09DA">
        <w:rPr>
          <w:rFonts w:cs="Times New Roman"/>
          <w:sz w:val="24"/>
          <w:szCs w:val="24"/>
          <w:lang w:bidi="en-US"/>
        </w:rPr>
        <w:t>--</w:t>
      </w:r>
      <w:r w:rsidRPr="00FA53D3">
        <w:rPr>
          <w:rFonts w:cs="Times New Roman"/>
          <w:sz w:val="24"/>
          <w:szCs w:val="24"/>
          <w:lang w:bidi="en-US"/>
        </w:rPr>
        <w:t>If the check is for work performed by a contractor, the check requester shall indicate, in writing on the invoice, the work has been performed satisfactorily.</w:t>
      </w:r>
    </w:p>
    <w:p w14:paraId="6264B80C" w14:textId="77777777" w:rsidR="00457E18" w:rsidRDefault="00457E18" w:rsidP="005200F2">
      <w:pPr>
        <w:pStyle w:val="NoSpacing"/>
        <w:rPr>
          <w:rFonts w:cstheme="minorHAnsi"/>
          <w:sz w:val="16"/>
          <w:szCs w:val="16"/>
        </w:rPr>
      </w:pPr>
    </w:p>
    <w:p w14:paraId="6BD230A3" w14:textId="50CE1A79" w:rsidR="002E59B3" w:rsidRPr="002E59B3" w:rsidRDefault="00247243" w:rsidP="00300C0F">
      <w:pPr>
        <w:spacing w:after="120" w:line="240" w:lineRule="auto"/>
        <w:outlineLvl w:val="0"/>
        <w:rPr>
          <w:rFonts w:cstheme="minorHAnsi"/>
          <w:b/>
          <w:bCs/>
          <w:sz w:val="32"/>
          <w:szCs w:val="32"/>
        </w:rPr>
      </w:pPr>
      <w:bookmarkStart w:id="232" w:name="_Hlk117385364"/>
      <w:bookmarkStart w:id="233" w:name="_Toc121800085"/>
      <w:bookmarkStart w:id="234" w:name="_Toc155733865"/>
      <w:r w:rsidRPr="008C61F1">
        <w:rPr>
          <w:rStyle w:val="Heading1Char"/>
        </w:rPr>
        <w:t>1</w:t>
      </w:r>
      <w:r w:rsidR="00693158" w:rsidRPr="008C61F1">
        <w:rPr>
          <w:rStyle w:val="Heading1Char"/>
        </w:rPr>
        <w:t>1</w:t>
      </w:r>
      <w:r w:rsidRPr="008C61F1">
        <w:rPr>
          <w:rStyle w:val="Heading1Char"/>
        </w:rPr>
        <w:t>. TRUSTEES.</w:t>
      </w:r>
      <w:bookmarkEnd w:id="232"/>
      <w:bookmarkEnd w:id="233"/>
      <w:bookmarkEnd w:id="234"/>
      <w:r w:rsidR="002E59B3">
        <w:rPr>
          <w:rFonts w:cstheme="minorHAnsi"/>
          <w:b/>
          <w:bCs/>
          <w:sz w:val="32"/>
          <w:szCs w:val="32"/>
        </w:rPr>
        <w:t xml:space="preserve">  </w:t>
      </w:r>
      <w:r w:rsidR="002E59B3">
        <w:rPr>
          <w:sz w:val="24"/>
          <w:szCs w:val="24"/>
        </w:rPr>
        <w:t xml:space="preserve">The </w:t>
      </w:r>
      <w:r w:rsidR="002E59B3" w:rsidRPr="0025029A">
        <w:rPr>
          <w:sz w:val="24"/>
          <w:szCs w:val="24"/>
        </w:rPr>
        <w:t>Board of Trustees</w:t>
      </w:r>
      <w:r w:rsidR="002E59B3">
        <w:rPr>
          <w:sz w:val="24"/>
          <w:szCs w:val="24"/>
        </w:rPr>
        <w:t xml:space="preserve"> (Trustees) </w:t>
      </w:r>
      <w:r w:rsidR="002E59B3" w:rsidRPr="0025029A">
        <w:rPr>
          <w:sz w:val="24"/>
          <w:szCs w:val="24"/>
        </w:rPr>
        <w:t xml:space="preserve">shall elect from their membership a chairperson, vice chairperson and secretary within 30 days of the New Year. </w:t>
      </w:r>
      <w:r w:rsidR="002E59B3">
        <w:rPr>
          <w:sz w:val="24"/>
          <w:szCs w:val="24"/>
        </w:rPr>
        <w:t xml:space="preserve"> </w:t>
      </w:r>
      <w:r w:rsidR="002E59B3" w:rsidRPr="0025029A">
        <w:rPr>
          <w:sz w:val="24"/>
          <w:szCs w:val="24"/>
        </w:rPr>
        <w:t xml:space="preserve">These positions will be reported to the </w:t>
      </w:r>
      <w:r w:rsidR="002E59B3">
        <w:rPr>
          <w:sz w:val="24"/>
          <w:szCs w:val="24"/>
        </w:rPr>
        <w:t>Administrative</w:t>
      </w:r>
      <w:r w:rsidR="002E59B3" w:rsidRPr="0025029A">
        <w:rPr>
          <w:sz w:val="24"/>
          <w:szCs w:val="24"/>
        </w:rPr>
        <w:t xml:space="preserve"> Council</w:t>
      </w:r>
      <w:r w:rsidR="002E59B3">
        <w:rPr>
          <w:sz w:val="24"/>
          <w:szCs w:val="24"/>
        </w:rPr>
        <w:t xml:space="preserve"> and the Lead Pastor.  </w:t>
      </w:r>
    </w:p>
    <w:p w14:paraId="79A0C73C" w14:textId="15C9FFBF" w:rsidR="002E59B3" w:rsidRPr="0025029A" w:rsidRDefault="002E59B3" w:rsidP="001D0B2E">
      <w:pPr>
        <w:spacing w:after="120" w:line="240" w:lineRule="auto"/>
        <w:rPr>
          <w:sz w:val="24"/>
          <w:szCs w:val="24"/>
        </w:rPr>
      </w:pPr>
      <w:r>
        <w:rPr>
          <w:sz w:val="24"/>
          <w:szCs w:val="24"/>
        </w:rPr>
        <w:t xml:space="preserve">The Trustees </w:t>
      </w:r>
      <w:r w:rsidRPr="0025029A">
        <w:rPr>
          <w:sz w:val="24"/>
          <w:szCs w:val="24"/>
        </w:rPr>
        <w:t>shall have the supervision, oversight, and maintenance of all property</w:t>
      </w:r>
      <w:r>
        <w:rPr>
          <w:sz w:val="24"/>
          <w:szCs w:val="24"/>
        </w:rPr>
        <w:t xml:space="preserve"> of Wesley Chapel UMC</w:t>
      </w:r>
      <w:r w:rsidRPr="0025029A">
        <w:rPr>
          <w:sz w:val="24"/>
          <w:szCs w:val="24"/>
        </w:rPr>
        <w:t>, including equipment owned or rented.</w:t>
      </w:r>
    </w:p>
    <w:p w14:paraId="280849E6" w14:textId="2193F2C0" w:rsidR="002E59B3" w:rsidRDefault="002E59B3" w:rsidP="001D0B2E">
      <w:pPr>
        <w:spacing w:after="120" w:line="240" w:lineRule="auto"/>
        <w:rPr>
          <w:sz w:val="24"/>
          <w:szCs w:val="24"/>
        </w:rPr>
      </w:pPr>
      <w:r>
        <w:rPr>
          <w:sz w:val="24"/>
          <w:szCs w:val="24"/>
        </w:rPr>
        <w:t xml:space="preserve">The Trustees </w:t>
      </w:r>
      <w:r w:rsidRPr="0025029A">
        <w:rPr>
          <w:sz w:val="24"/>
          <w:szCs w:val="24"/>
        </w:rPr>
        <w:t>shall</w:t>
      </w:r>
      <w:r>
        <w:rPr>
          <w:sz w:val="24"/>
          <w:szCs w:val="24"/>
        </w:rPr>
        <w:t xml:space="preserve"> have maintenance authority for </w:t>
      </w:r>
      <w:r w:rsidR="005E73A6">
        <w:rPr>
          <w:sz w:val="24"/>
          <w:szCs w:val="24"/>
        </w:rPr>
        <w:t xml:space="preserve">non-cash </w:t>
      </w:r>
      <w:r>
        <w:rPr>
          <w:sz w:val="24"/>
          <w:szCs w:val="24"/>
        </w:rPr>
        <w:t>asset management, facilities use</w:t>
      </w:r>
      <w:r w:rsidR="005E73A6">
        <w:rPr>
          <w:sz w:val="24"/>
          <w:szCs w:val="24"/>
        </w:rPr>
        <w:t xml:space="preserve"> and protection</w:t>
      </w:r>
      <w:r>
        <w:rPr>
          <w:sz w:val="24"/>
          <w:szCs w:val="24"/>
        </w:rPr>
        <w:t xml:space="preserve">, bus use, computer equipment use, and sign policies, procedures, and guidelines in accordance with </w:t>
      </w:r>
      <w:r w:rsidRPr="00892B0A">
        <w:rPr>
          <w:sz w:val="24"/>
          <w:szCs w:val="24"/>
        </w:rPr>
        <w:t>paragraph 2 of this Manual.</w:t>
      </w:r>
      <w:r>
        <w:rPr>
          <w:sz w:val="24"/>
          <w:szCs w:val="24"/>
        </w:rPr>
        <w:t xml:space="preserve">  </w:t>
      </w:r>
    </w:p>
    <w:p w14:paraId="60F13682" w14:textId="4A5EEEC6" w:rsidR="00143F5F" w:rsidRDefault="00143F5F" w:rsidP="001D0B2E">
      <w:pPr>
        <w:spacing w:after="120" w:line="240" w:lineRule="auto"/>
        <w:rPr>
          <w:sz w:val="24"/>
          <w:szCs w:val="24"/>
        </w:rPr>
      </w:pPr>
      <w:r w:rsidRPr="00201BD8">
        <w:rPr>
          <w:sz w:val="24"/>
          <w:szCs w:val="24"/>
        </w:rPr>
        <w:t>The Trustee Chair in coordination with the Lead Pastor will make the determination to close or delay opening the church office and building in the case of inclement weather.</w:t>
      </w:r>
      <w:r>
        <w:rPr>
          <w:sz w:val="24"/>
          <w:szCs w:val="24"/>
        </w:rPr>
        <w:t xml:space="preserve"> </w:t>
      </w:r>
    </w:p>
    <w:p w14:paraId="4C4F712E" w14:textId="34635DD2" w:rsidR="00EC79C4" w:rsidRPr="00EC79C4" w:rsidRDefault="002E59B3" w:rsidP="00300C0F">
      <w:pPr>
        <w:spacing w:after="80" w:line="240" w:lineRule="auto"/>
        <w:ind w:left="202" w:firstLine="245"/>
        <w:outlineLvl w:val="1"/>
      </w:pPr>
      <w:bookmarkStart w:id="235" w:name="_Toc121800086"/>
      <w:bookmarkStart w:id="236" w:name="_Toc155733866"/>
      <w:r w:rsidRPr="00BC2F08">
        <w:rPr>
          <w:rStyle w:val="Heading2Char"/>
        </w:rPr>
        <w:t>11.1.  Church Buses</w:t>
      </w:r>
      <w:r w:rsidRPr="00BB6043">
        <w:rPr>
          <w:rStyle w:val="Heading2Char"/>
        </w:rPr>
        <w:t>.</w:t>
      </w:r>
      <w:bookmarkEnd w:id="235"/>
      <w:bookmarkEnd w:id="236"/>
      <w:r>
        <w:rPr>
          <w:b/>
          <w:bCs/>
        </w:rPr>
        <w:t xml:space="preserve">  </w:t>
      </w:r>
      <w:r w:rsidR="00EC79C4">
        <w:t>The Wesley Chapel UMC Bus Use Policy is t</w:t>
      </w:r>
      <w:r w:rsidR="00EC79C4" w:rsidRPr="00EC79C4">
        <w:t xml:space="preserve">o ensure a fair process for allocating </w:t>
      </w:r>
      <w:r w:rsidR="00EC79C4" w:rsidRPr="00EC79C4">
        <w:rPr>
          <w:rFonts w:ascii="Calibri" w:hAnsi="Calibri" w:cs="Calibri"/>
        </w:rPr>
        <w:t xml:space="preserve">the </w:t>
      </w:r>
      <w:r w:rsidR="00EC79C4" w:rsidRPr="00EC79C4">
        <w:t>use of the church buses to service as many members as possible; and to maintain</w:t>
      </w:r>
      <w:r w:rsidR="00990777">
        <w:t xml:space="preserve"> a</w:t>
      </w:r>
      <w:r w:rsidR="00EC79C4" w:rsidRPr="00EC79C4">
        <w:t xml:space="preserve"> consistent process for management and maintenance of the church buses.</w:t>
      </w:r>
    </w:p>
    <w:p w14:paraId="1EB5CA47" w14:textId="52E074CE" w:rsidR="00EC79C4" w:rsidRPr="00EC79C4" w:rsidRDefault="00EC79C4" w:rsidP="001D0B2E">
      <w:pPr>
        <w:spacing w:after="120" w:line="240" w:lineRule="auto"/>
        <w:ind w:firstLine="1080"/>
        <w:rPr>
          <w:rFonts w:eastAsia="Times New Roman" w:cstheme="minorHAnsi"/>
          <w:sz w:val="24"/>
          <w:szCs w:val="24"/>
        </w:rPr>
      </w:pPr>
      <w:bookmarkStart w:id="237" w:name="_Hlk118643072"/>
      <w:r w:rsidRPr="00EC79C4">
        <w:rPr>
          <w:rFonts w:eastAsia="Times New Roman" w:cstheme="minorHAnsi"/>
          <w:b/>
          <w:bCs/>
          <w:sz w:val="24"/>
          <w:szCs w:val="24"/>
        </w:rPr>
        <w:t>11.1.</w:t>
      </w:r>
      <w:r>
        <w:rPr>
          <w:rFonts w:eastAsia="Times New Roman" w:cstheme="minorHAnsi"/>
          <w:b/>
          <w:bCs/>
          <w:sz w:val="24"/>
          <w:szCs w:val="24"/>
        </w:rPr>
        <w:t>1</w:t>
      </w:r>
      <w:r w:rsidRPr="00EC79C4">
        <w:rPr>
          <w:rFonts w:eastAsia="Times New Roman" w:cstheme="minorHAnsi"/>
          <w:b/>
          <w:bCs/>
          <w:sz w:val="24"/>
          <w:szCs w:val="24"/>
        </w:rPr>
        <w:t xml:space="preserve">.  </w:t>
      </w:r>
      <w:bookmarkEnd w:id="237"/>
      <w:r w:rsidRPr="00EC79C4">
        <w:rPr>
          <w:rFonts w:eastAsia="Times New Roman" w:cstheme="minorHAnsi"/>
          <w:b/>
          <w:bCs/>
          <w:sz w:val="24"/>
          <w:szCs w:val="24"/>
        </w:rPr>
        <w:t xml:space="preserve">Responsibilities. </w:t>
      </w:r>
      <w:r w:rsidRPr="00EC79C4">
        <w:rPr>
          <w:rFonts w:eastAsia="Times New Roman" w:cstheme="minorHAnsi"/>
          <w:sz w:val="24"/>
          <w:szCs w:val="24"/>
        </w:rPr>
        <w:t xml:space="preserve"> </w:t>
      </w:r>
    </w:p>
    <w:p w14:paraId="3F1DD418" w14:textId="1206050E" w:rsidR="00EC79C4" w:rsidRDefault="00EC79C4" w:rsidP="001D0B2E">
      <w:pPr>
        <w:spacing w:after="120" w:line="240" w:lineRule="auto"/>
        <w:ind w:firstLine="1890"/>
        <w:rPr>
          <w:rFonts w:ascii="Calibri" w:eastAsia="Times New Roman" w:hAnsi="Calibri" w:cs="Calibri"/>
          <w:sz w:val="24"/>
          <w:szCs w:val="24"/>
        </w:rPr>
      </w:pPr>
      <w:r w:rsidRPr="00EC79C4">
        <w:rPr>
          <w:rFonts w:eastAsia="Times New Roman" w:cstheme="minorHAnsi"/>
          <w:b/>
          <w:bCs/>
          <w:sz w:val="24"/>
          <w:szCs w:val="24"/>
        </w:rPr>
        <w:t>11.1.</w:t>
      </w:r>
      <w:r w:rsidR="00A24737">
        <w:rPr>
          <w:rFonts w:eastAsia="Times New Roman" w:cstheme="minorHAnsi"/>
          <w:b/>
          <w:bCs/>
          <w:sz w:val="24"/>
          <w:szCs w:val="24"/>
        </w:rPr>
        <w:t>1</w:t>
      </w:r>
      <w:r w:rsidRPr="00EC79C4">
        <w:rPr>
          <w:rFonts w:eastAsia="Times New Roman" w:cstheme="minorHAnsi"/>
          <w:b/>
          <w:bCs/>
          <w:sz w:val="24"/>
          <w:szCs w:val="24"/>
        </w:rPr>
        <w:t>.1.</w:t>
      </w:r>
      <w:r w:rsidRPr="00EC79C4">
        <w:rPr>
          <w:rFonts w:eastAsia="Times New Roman" w:cstheme="minorHAnsi"/>
          <w:sz w:val="24"/>
          <w:szCs w:val="24"/>
        </w:rPr>
        <w:t xml:space="preserve">  </w:t>
      </w:r>
      <w:r w:rsidRPr="00EC79C4">
        <w:rPr>
          <w:rFonts w:ascii="Calibri" w:eastAsia="Times New Roman" w:hAnsi="Calibri" w:cs="Calibri"/>
          <w:b/>
          <w:bCs/>
          <w:sz w:val="24"/>
          <w:szCs w:val="24"/>
        </w:rPr>
        <w:t>Board of Trustees.</w:t>
      </w:r>
      <w:r w:rsidRPr="00EC79C4">
        <w:rPr>
          <w:rFonts w:eastAsia="Times New Roman" w:cstheme="minorHAnsi"/>
          <w:sz w:val="24"/>
          <w:szCs w:val="24"/>
        </w:rPr>
        <w:t xml:space="preserve">  Oversight of church buses, policy, and management.  Trustee oversight will ensure eligible use, driver certification, appropriate maintenance, and adequate insurance coverage.</w:t>
      </w:r>
      <w:r w:rsidR="00892B0A">
        <w:rPr>
          <w:rFonts w:eastAsia="Times New Roman" w:cstheme="minorHAnsi"/>
          <w:sz w:val="24"/>
          <w:szCs w:val="24"/>
        </w:rPr>
        <w:t xml:space="preserve">  Approval authority for driver applications, </w:t>
      </w:r>
      <w:hyperlink w:anchor="_DRIVER_APPLICATION_FORM" w:history="1">
        <w:r w:rsidR="00892B0A" w:rsidRPr="00401133">
          <w:rPr>
            <w:rStyle w:val="Hyperlink"/>
            <w:rFonts w:ascii="Calibri" w:eastAsia="Times New Roman" w:hAnsi="Calibri" w:cs="Calibri"/>
            <w:sz w:val="24"/>
            <w:szCs w:val="24"/>
          </w:rPr>
          <w:t>Appendix 11.1</w:t>
        </w:r>
      </w:hyperlink>
      <w:r w:rsidR="00892B0A">
        <w:rPr>
          <w:rFonts w:ascii="Calibri" w:eastAsia="Times New Roman" w:hAnsi="Calibri" w:cs="Calibri"/>
          <w:sz w:val="24"/>
          <w:szCs w:val="24"/>
        </w:rPr>
        <w:t>.</w:t>
      </w:r>
    </w:p>
    <w:p w14:paraId="5F8ED021" w14:textId="280FB5A9" w:rsidR="0000786E" w:rsidRDefault="00092858" w:rsidP="0000786E">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39</w:t>
      </w:r>
    </w:p>
    <w:p w14:paraId="765E6F70" w14:textId="15B3B3BF" w:rsidR="00EC79C4" w:rsidRPr="00EC79C4" w:rsidRDefault="00EC79C4" w:rsidP="001D0B2E">
      <w:pPr>
        <w:spacing w:after="120" w:line="240" w:lineRule="auto"/>
        <w:ind w:firstLine="1890"/>
        <w:rPr>
          <w:rFonts w:eastAsia="Times New Roman" w:cstheme="minorHAnsi"/>
          <w:sz w:val="24"/>
          <w:szCs w:val="24"/>
        </w:rPr>
      </w:pPr>
      <w:r w:rsidRPr="00EC79C4">
        <w:rPr>
          <w:rFonts w:eastAsia="Times New Roman" w:cstheme="minorHAnsi"/>
          <w:b/>
          <w:bCs/>
          <w:sz w:val="24"/>
          <w:szCs w:val="24"/>
        </w:rPr>
        <w:lastRenderedPageBreak/>
        <w:t>11.1.</w:t>
      </w:r>
      <w:r w:rsidR="00A24737">
        <w:rPr>
          <w:rFonts w:eastAsia="Times New Roman" w:cstheme="minorHAnsi"/>
          <w:b/>
          <w:bCs/>
          <w:sz w:val="24"/>
          <w:szCs w:val="24"/>
        </w:rPr>
        <w:t>1</w:t>
      </w:r>
      <w:r w:rsidRPr="00EC79C4">
        <w:rPr>
          <w:rFonts w:eastAsia="Times New Roman" w:cstheme="minorHAnsi"/>
          <w:b/>
          <w:bCs/>
          <w:sz w:val="24"/>
          <w:szCs w:val="24"/>
        </w:rPr>
        <w:t>.2.</w:t>
      </w:r>
      <w:r w:rsidRPr="00EC79C4">
        <w:rPr>
          <w:rFonts w:eastAsia="Times New Roman" w:cstheme="minorHAnsi"/>
          <w:sz w:val="24"/>
          <w:szCs w:val="24"/>
        </w:rPr>
        <w:t xml:space="preserve">  </w:t>
      </w:r>
      <w:r w:rsidRPr="00EC79C4">
        <w:rPr>
          <w:rFonts w:eastAsia="Times New Roman" w:cstheme="minorHAnsi"/>
          <w:b/>
          <w:bCs/>
          <w:sz w:val="24"/>
          <w:szCs w:val="24"/>
        </w:rPr>
        <w:t>Transportation Ministry,</w:t>
      </w:r>
      <w:r w:rsidRPr="00EC79C4">
        <w:rPr>
          <w:rFonts w:eastAsia="Times New Roman" w:cstheme="minorHAnsi"/>
          <w:sz w:val="24"/>
          <w:szCs w:val="24"/>
        </w:rPr>
        <w:t xml:space="preserve"> </w:t>
      </w:r>
      <w:r w:rsidRPr="00EC79C4">
        <w:rPr>
          <w:rFonts w:eastAsia="Times New Roman" w:cstheme="minorHAnsi"/>
          <w:b/>
          <w:bCs/>
          <w:sz w:val="24"/>
          <w:szCs w:val="24"/>
        </w:rPr>
        <w:t>Witness.</w:t>
      </w:r>
      <w:r w:rsidRPr="00EC79C4">
        <w:rPr>
          <w:rFonts w:eastAsia="Times New Roman" w:cstheme="minorHAnsi"/>
          <w:sz w:val="24"/>
          <w:szCs w:val="24"/>
        </w:rPr>
        <w:t xml:space="preserve">  Execution responsibility, managing the drivers, ensuring policy implementation, and providing the bus service to members. </w:t>
      </w:r>
    </w:p>
    <w:p w14:paraId="1FE609E9" w14:textId="605E6524" w:rsidR="00EC79C4" w:rsidRPr="00EC79C4" w:rsidRDefault="00EC79C4" w:rsidP="001D0B2E">
      <w:pPr>
        <w:spacing w:after="120" w:line="240" w:lineRule="auto"/>
        <w:ind w:firstLine="189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  Ministries.</w:t>
      </w:r>
      <w:r w:rsidRPr="00EC79C4">
        <w:rPr>
          <w:rFonts w:ascii="Calibri" w:eastAsia="Times New Roman" w:hAnsi="Calibri" w:cs="Calibri"/>
          <w:sz w:val="24"/>
          <w:szCs w:val="24"/>
        </w:rPr>
        <w:t xml:space="preserve">  Ministries using the buses will:</w:t>
      </w:r>
    </w:p>
    <w:p w14:paraId="5716EA9D" w14:textId="247195BC" w:rsidR="00EC79C4" w:rsidRPr="00EC79C4" w:rsidRDefault="00EC79C4" w:rsidP="001D0B2E">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a.</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Schedule bus use per </w:t>
      </w:r>
      <w:hyperlink w:anchor="_9.__ADMINTRATIVE" w:history="1">
        <w:r w:rsidRPr="009648C5">
          <w:rPr>
            <w:rStyle w:val="Hyperlink"/>
            <w:rFonts w:ascii="Calibri" w:eastAsia="Times New Roman" w:hAnsi="Calibri" w:cs="Calibri"/>
            <w:sz w:val="24"/>
            <w:szCs w:val="24"/>
          </w:rPr>
          <w:t>paragraph 9.</w:t>
        </w:r>
        <w:r w:rsidR="00BD27F7" w:rsidRPr="009648C5">
          <w:rPr>
            <w:rStyle w:val="Hyperlink"/>
            <w:rFonts w:ascii="Calibri" w:eastAsia="Times New Roman" w:hAnsi="Calibri" w:cs="Calibri"/>
            <w:sz w:val="24"/>
            <w:szCs w:val="24"/>
          </w:rPr>
          <w:t>1</w:t>
        </w:r>
      </w:hyperlink>
      <w:r w:rsidRPr="00BD27F7">
        <w:rPr>
          <w:rFonts w:ascii="Calibri" w:eastAsia="Times New Roman" w:hAnsi="Calibri" w:cs="Calibri"/>
          <w:sz w:val="24"/>
          <w:szCs w:val="24"/>
        </w:rPr>
        <w:t>.</w:t>
      </w:r>
      <w:r w:rsidRPr="00EC79C4">
        <w:rPr>
          <w:rFonts w:ascii="Calibri" w:eastAsia="Times New Roman" w:hAnsi="Calibri" w:cs="Calibri"/>
          <w:sz w:val="24"/>
          <w:szCs w:val="24"/>
        </w:rPr>
        <w:t xml:space="preserve"> </w:t>
      </w:r>
      <w:r w:rsidR="00BD27F7">
        <w:rPr>
          <w:rFonts w:ascii="Calibri" w:eastAsia="Times New Roman" w:hAnsi="Calibri" w:cs="Calibri"/>
          <w:sz w:val="24"/>
          <w:szCs w:val="24"/>
        </w:rPr>
        <w:t>o</w:t>
      </w:r>
      <w:r w:rsidR="00892B0A">
        <w:rPr>
          <w:rFonts w:ascii="Calibri" w:eastAsia="Times New Roman" w:hAnsi="Calibri" w:cs="Calibri"/>
          <w:sz w:val="24"/>
          <w:szCs w:val="24"/>
        </w:rPr>
        <w:t xml:space="preserve">f </w:t>
      </w:r>
      <w:r w:rsidRPr="00EC79C4">
        <w:rPr>
          <w:rFonts w:ascii="Calibri" w:eastAsia="Times New Roman" w:hAnsi="Calibri" w:cs="Calibri"/>
          <w:sz w:val="24"/>
          <w:szCs w:val="24"/>
        </w:rPr>
        <w:t xml:space="preserve">this </w:t>
      </w:r>
      <w:r w:rsidR="00892B0A">
        <w:rPr>
          <w:rFonts w:ascii="Calibri" w:eastAsia="Times New Roman" w:hAnsi="Calibri" w:cs="Calibri"/>
          <w:sz w:val="24"/>
          <w:szCs w:val="24"/>
        </w:rPr>
        <w:t>M</w:t>
      </w:r>
      <w:r>
        <w:rPr>
          <w:rFonts w:ascii="Calibri" w:eastAsia="Times New Roman" w:hAnsi="Calibri" w:cs="Calibri"/>
          <w:sz w:val="24"/>
          <w:szCs w:val="24"/>
        </w:rPr>
        <w:t>anual.</w:t>
      </w:r>
    </w:p>
    <w:p w14:paraId="25336101" w14:textId="7BEEBD95" w:rsidR="00EC79C4" w:rsidRPr="00EC79C4" w:rsidRDefault="00EC79C4" w:rsidP="001D0B2E">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b.</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Recruit drivers from the approved driver list maintained by the Trustees. </w:t>
      </w:r>
    </w:p>
    <w:p w14:paraId="3F1D2048" w14:textId="77C5E884" w:rsidR="00EC79C4" w:rsidRPr="00EC79C4" w:rsidRDefault="00EC79C4" w:rsidP="001D0B2E">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c.</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Prepare a passenger list (with emergency contact numbers)</w:t>
      </w:r>
      <w:r w:rsidR="00BD27F7">
        <w:rPr>
          <w:rFonts w:ascii="Calibri" w:eastAsia="Times New Roman" w:hAnsi="Calibri" w:cs="Calibri"/>
          <w:sz w:val="24"/>
          <w:szCs w:val="24"/>
        </w:rPr>
        <w:t>, get signed Liability Waivers, Appendix 11.2, from all passengers, Permission</w:t>
      </w:r>
      <w:r w:rsidR="00CF00F2">
        <w:rPr>
          <w:rFonts w:ascii="Calibri" w:eastAsia="Times New Roman" w:hAnsi="Calibri" w:cs="Calibri"/>
          <w:sz w:val="24"/>
          <w:szCs w:val="24"/>
        </w:rPr>
        <w:t xml:space="preserve"> Slip</w:t>
      </w:r>
      <w:r w:rsidR="00BD27F7">
        <w:rPr>
          <w:rFonts w:ascii="Calibri" w:eastAsia="Times New Roman" w:hAnsi="Calibri" w:cs="Calibri"/>
          <w:sz w:val="24"/>
          <w:szCs w:val="24"/>
        </w:rPr>
        <w:t>/Medical Release Forms, Appendix 11.3, for passengers under 18-years-old,</w:t>
      </w:r>
      <w:r w:rsidRPr="00EC79C4">
        <w:rPr>
          <w:rFonts w:ascii="Calibri" w:eastAsia="Times New Roman" w:hAnsi="Calibri" w:cs="Calibri"/>
          <w:sz w:val="24"/>
          <w:szCs w:val="24"/>
        </w:rPr>
        <w:t xml:space="preserve"> and turn </w:t>
      </w:r>
      <w:r w:rsidR="00BD27F7">
        <w:rPr>
          <w:rFonts w:ascii="Calibri" w:eastAsia="Times New Roman" w:hAnsi="Calibri" w:cs="Calibri"/>
          <w:sz w:val="24"/>
          <w:szCs w:val="24"/>
        </w:rPr>
        <w:t>all</w:t>
      </w:r>
      <w:r w:rsidRPr="00EC79C4">
        <w:rPr>
          <w:rFonts w:ascii="Calibri" w:eastAsia="Times New Roman" w:hAnsi="Calibri" w:cs="Calibri"/>
          <w:sz w:val="24"/>
          <w:szCs w:val="24"/>
        </w:rPr>
        <w:t xml:space="preserve"> </w:t>
      </w:r>
      <w:r w:rsidR="00BD27F7">
        <w:rPr>
          <w:rFonts w:ascii="Calibri" w:eastAsia="Times New Roman" w:hAnsi="Calibri" w:cs="Calibri"/>
          <w:sz w:val="24"/>
          <w:szCs w:val="24"/>
        </w:rPr>
        <w:t xml:space="preserve">completed documents </w:t>
      </w:r>
      <w:r w:rsidRPr="00EC79C4">
        <w:rPr>
          <w:rFonts w:ascii="Calibri" w:eastAsia="Times New Roman" w:hAnsi="Calibri" w:cs="Calibri"/>
          <w:sz w:val="24"/>
          <w:szCs w:val="24"/>
        </w:rPr>
        <w:t>into the church office prior to departing the church on trips.</w:t>
      </w:r>
    </w:p>
    <w:p w14:paraId="5B6C377B" w14:textId="09D8546E" w:rsidR="00EC79C4" w:rsidRPr="00EC79C4" w:rsidRDefault="00EC79C4" w:rsidP="001D0B2E">
      <w:pPr>
        <w:spacing w:after="120" w:line="240" w:lineRule="auto"/>
        <w:ind w:firstLine="2160"/>
        <w:rPr>
          <w:rFonts w:ascii="Calibri" w:eastAsia="Times New Roman" w:hAnsi="Calibri" w:cs="Calibri"/>
          <w: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d.</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Pray before and after all trips.</w:t>
      </w:r>
    </w:p>
    <w:p w14:paraId="619954E7" w14:textId="6938E2B5" w:rsidR="00EC79C4" w:rsidRPr="00EC79C4" w:rsidRDefault="00EC79C4" w:rsidP="001D0B2E">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e.</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Conduct 2 (two) person headcounts prior to departure and after each stop where passengers leave the bus.</w:t>
      </w:r>
    </w:p>
    <w:p w14:paraId="525B1F59" w14:textId="34BE9BAA" w:rsidR="00EC79C4" w:rsidRPr="00EC79C4" w:rsidRDefault="00EC79C4" w:rsidP="008D5EC5">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.3.</w:t>
      </w:r>
      <w:r>
        <w:rPr>
          <w:rFonts w:ascii="Calibri" w:eastAsia="Times New Roman" w:hAnsi="Calibri" w:cs="Calibri"/>
          <w:b/>
          <w:bCs/>
          <w:sz w:val="24"/>
          <w:szCs w:val="24"/>
        </w:rPr>
        <w:t>f.</w:t>
      </w:r>
      <w:r w:rsidRPr="00EC79C4">
        <w:rPr>
          <w:rFonts w:ascii="Calibri" w:eastAsia="Times New Roman" w:hAnsi="Calibri" w:cs="Calibri"/>
          <w:b/>
          <w:bCs/>
          <w:sz w:val="24"/>
          <w:szCs w:val="24"/>
        </w:rPr>
        <w:t xml:space="preserve">  </w:t>
      </w:r>
      <w:r w:rsidR="00A24737">
        <w:rPr>
          <w:rFonts w:ascii="Calibri" w:eastAsia="Times New Roman" w:hAnsi="Calibri" w:cs="Calibri"/>
          <w:sz w:val="24"/>
          <w:szCs w:val="24"/>
        </w:rPr>
        <w:t>Re</w:t>
      </w:r>
      <w:r w:rsidR="00A24737" w:rsidRPr="00EC79C4">
        <w:rPr>
          <w:rFonts w:ascii="Calibri" w:eastAsia="Times New Roman" w:hAnsi="Calibri" w:cs="Calibri"/>
          <w:sz w:val="24"/>
          <w:szCs w:val="24"/>
        </w:rPr>
        <w:t xml:space="preserve">fuel the bus used for trips </w:t>
      </w:r>
      <w:r w:rsidR="00A24737">
        <w:rPr>
          <w:rFonts w:ascii="Calibri" w:eastAsia="Times New Roman" w:hAnsi="Calibri" w:cs="Calibri"/>
          <w:sz w:val="24"/>
          <w:szCs w:val="24"/>
        </w:rPr>
        <w:t>and c</w:t>
      </w:r>
      <w:r w:rsidRPr="00EC79C4">
        <w:rPr>
          <w:rFonts w:ascii="Calibri" w:eastAsia="Times New Roman" w:hAnsi="Calibri" w:cs="Calibri"/>
          <w:sz w:val="24"/>
          <w:szCs w:val="24"/>
        </w:rPr>
        <w:t xml:space="preserve">lean </w:t>
      </w:r>
      <w:r w:rsidR="00A24737">
        <w:rPr>
          <w:rFonts w:ascii="Calibri" w:eastAsia="Times New Roman" w:hAnsi="Calibri" w:cs="Calibri"/>
          <w:sz w:val="24"/>
          <w:szCs w:val="24"/>
        </w:rPr>
        <w:t xml:space="preserve">it </w:t>
      </w:r>
      <w:r w:rsidRPr="00EC79C4">
        <w:rPr>
          <w:rFonts w:ascii="Calibri" w:eastAsia="Times New Roman" w:hAnsi="Calibri" w:cs="Calibri"/>
          <w:sz w:val="24"/>
          <w:szCs w:val="24"/>
        </w:rPr>
        <w:t>IAW paragraph 11.1.</w:t>
      </w:r>
      <w:r w:rsidR="00A24737">
        <w:rPr>
          <w:rFonts w:ascii="Calibri" w:eastAsia="Times New Roman" w:hAnsi="Calibri" w:cs="Calibri"/>
          <w:sz w:val="24"/>
          <w:szCs w:val="24"/>
        </w:rPr>
        <w:t>2</w:t>
      </w:r>
      <w:r w:rsidRPr="00EC79C4">
        <w:rPr>
          <w:rFonts w:ascii="Calibri" w:eastAsia="Times New Roman" w:hAnsi="Calibri" w:cs="Calibri"/>
          <w:sz w:val="24"/>
          <w:szCs w:val="24"/>
        </w:rPr>
        <w:t>.</w:t>
      </w:r>
    </w:p>
    <w:p w14:paraId="0CCE75B9" w14:textId="79634484" w:rsidR="00EC79C4" w:rsidRPr="00EC79C4" w:rsidRDefault="00EC79C4" w:rsidP="001D0B2E">
      <w:pPr>
        <w:spacing w:after="120" w:line="240" w:lineRule="auto"/>
        <w:ind w:firstLine="189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.4.  Drivers.</w:t>
      </w:r>
      <w:r w:rsidRPr="00EC79C4">
        <w:rPr>
          <w:rFonts w:ascii="Calibri" w:eastAsia="Times New Roman" w:hAnsi="Calibri" w:cs="Calibri"/>
          <w:sz w:val="24"/>
          <w:szCs w:val="24"/>
        </w:rPr>
        <w:t xml:space="preserve">  Bus drivers will:  </w:t>
      </w:r>
    </w:p>
    <w:p w14:paraId="6786EC42" w14:textId="26688C85" w:rsidR="00EC79C4" w:rsidRPr="00EC79C4" w:rsidRDefault="00EC79C4" w:rsidP="001D0B2E">
      <w:pPr>
        <w:spacing w:after="0" w:line="240" w:lineRule="auto"/>
        <w:ind w:firstLine="2160"/>
        <w:jc w:val="both"/>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a.</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Pick up and return bus keys to the church office during church office hours. </w:t>
      </w:r>
    </w:p>
    <w:p w14:paraId="435E5D81" w14:textId="77777777" w:rsidR="002F2CF3" w:rsidRDefault="00EC79C4" w:rsidP="00B97036">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sidR="00A24737">
        <w:rPr>
          <w:rFonts w:ascii="Calibri" w:eastAsia="Times New Roman" w:hAnsi="Calibri" w:cs="Calibri"/>
          <w:b/>
          <w:bCs/>
          <w:sz w:val="24"/>
          <w:szCs w:val="24"/>
        </w:rPr>
        <w:t>1</w:t>
      </w:r>
      <w:r w:rsidRPr="00EC79C4">
        <w:rPr>
          <w:rFonts w:ascii="Calibri" w:eastAsia="Times New Roman" w:hAnsi="Calibri" w:cs="Calibri"/>
          <w:b/>
          <w:bCs/>
          <w:sz w:val="24"/>
          <w:szCs w:val="24"/>
        </w:rPr>
        <w:t>.4.</w:t>
      </w:r>
      <w:r w:rsidR="00A24737">
        <w:rPr>
          <w:rFonts w:ascii="Calibri" w:eastAsia="Times New Roman" w:hAnsi="Calibri" w:cs="Calibri"/>
          <w:b/>
          <w:bCs/>
          <w:sz w:val="24"/>
          <w:szCs w:val="24"/>
        </w:rPr>
        <w:t>b</w:t>
      </w:r>
      <w:r>
        <w:rPr>
          <w:rFonts w:ascii="Calibri" w:eastAsia="Times New Roman" w:hAnsi="Calibri" w:cs="Calibri"/>
          <w:b/>
          <w:bCs/>
          <w:sz w:val="24"/>
          <w:szCs w:val="24"/>
        </w:rPr>
        <w:t>.</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Inspect the bus before departure using the </w:t>
      </w:r>
      <w:r w:rsidR="00C958CB">
        <w:rPr>
          <w:rFonts w:ascii="Calibri" w:eastAsia="Times New Roman" w:hAnsi="Calibri" w:cs="Calibri"/>
          <w:sz w:val="24"/>
          <w:szCs w:val="24"/>
        </w:rPr>
        <w:t xml:space="preserve">Passenger Vehicle </w:t>
      </w:r>
    </w:p>
    <w:p w14:paraId="0720F99E" w14:textId="79761DB3" w:rsidR="002F2CF3" w:rsidRDefault="00EC79C4" w:rsidP="002F2CF3">
      <w:pPr>
        <w:spacing w:after="0" w:line="240" w:lineRule="auto"/>
        <w:rPr>
          <w:rFonts w:ascii="Calibri" w:eastAsia="Times New Roman" w:hAnsi="Calibri" w:cs="Calibri"/>
          <w:sz w:val="24"/>
          <w:szCs w:val="24"/>
        </w:rPr>
      </w:pPr>
      <w:r w:rsidRPr="00EC79C4">
        <w:rPr>
          <w:rFonts w:ascii="Calibri" w:eastAsia="Times New Roman" w:hAnsi="Calibri" w:cs="Calibri"/>
          <w:sz w:val="24"/>
          <w:szCs w:val="24"/>
        </w:rPr>
        <w:t>Checklist</w:t>
      </w:r>
      <w:r w:rsidR="00C958CB">
        <w:rPr>
          <w:rFonts w:ascii="Calibri" w:eastAsia="Times New Roman" w:hAnsi="Calibri" w:cs="Calibri"/>
          <w:sz w:val="24"/>
          <w:szCs w:val="24"/>
        </w:rPr>
        <w:t xml:space="preserve">, </w:t>
      </w:r>
      <w:r w:rsidRPr="00EC79C4">
        <w:rPr>
          <w:rFonts w:ascii="Calibri" w:eastAsia="Times New Roman" w:hAnsi="Calibri" w:cs="Calibri"/>
          <w:sz w:val="24"/>
          <w:szCs w:val="24"/>
        </w:rPr>
        <w:t>Appendix 11.</w:t>
      </w:r>
      <w:r w:rsidR="008354E7">
        <w:rPr>
          <w:rFonts w:ascii="Calibri" w:eastAsia="Times New Roman" w:hAnsi="Calibri" w:cs="Calibri"/>
          <w:sz w:val="24"/>
          <w:szCs w:val="24"/>
        </w:rPr>
        <w:t>4</w:t>
      </w:r>
      <w:r w:rsidRPr="00EC79C4">
        <w:rPr>
          <w:rFonts w:ascii="Calibri" w:eastAsia="Times New Roman" w:hAnsi="Calibri" w:cs="Calibri"/>
          <w:sz w:val="24"/>
          <w:szCs w:val="24"/>
        </w:rPr>
        <w:t xml:space="preserve">.  Report any defects found before departing on the trip.  If while driving, </w:t>
      </w:r>
    </w:p>
    <w:p w14:paraId="7765A662"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c.</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Ensure safety items, cell phone, first aid kit, and fire extinguisher, are on the bus before trips in case of emergency.</w:t>
      </w:r>
    </w:p>
    <w:p w14:paraId="11ACF364"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d.</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Ensure bus capacity is not exceeded. </w:t>
      </w:r>
    </w:p>
    <w:p w14:paraId="33020B7C"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e.</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Ensure passengers are always seated with seatbelts on.  </w:t>
      </w:r>
    </w:p>
    <w:p w14:paraId="707F6AD0"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f.</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Be responsible drivers following all traffic regulations, including the speed limit, for the road conditions.  </w:t>
      </w:r>
    </w:p>
    <w:p w14:paraId="63319470" w14:textId="77777777" w:rsidR="005200F2" w:rsidRPr="00EC79C4" w:rsidRDefault="005200F2" w:rsidP="005200F2">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g.</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Ensure the engine is shut off during fueling and when sitting idle with passengers.  </w:t>
      </w:r>
    </w:p>
    <w:p w14:paraId="001875AB"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h.</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Never stop </w:t>
      </w:r>
      <w:proofErr w:type="gramStart"/>
      <w:r w:rsidRPr="00EC79C4">
        <w:rPr>
          <w:rFonts w:ascii="Calibri" w:eastAsia="Times New Roman" w:hAnsi="Calibri" w:cs="Calibri"/>
          <w:sz w:val="24"/>
          <w:szCs w:val="24"/>
        </w:rPr>
        <w:t>to give</w:t>
      </w:r>
      <w:proofErr w:type="gramEnd"/>
      <w:r w:rsidRPr="00EC79C4">
        <w:rPr>
          <w:rFonts w:ascii="Calibri" w:eastAsia="Times New Roman" w:hAnsi="Calibri" w:cs="Calibri"/>
          <w:sz w:val="24"/>
          <w:szCs w:val="24"/>
        </w:rPr>
        <w:t xml:space="preserve"> assistance to another motorist. </w:t>
      </w:r>
    </w:p>
    <w:p w14:paraId="4566C097" w14:textId="77777777" w:rsidR="005200F2" w:rsidRPr="00EC79C4" w:rsidRDefault="005200F2" w:rsidP="005200F2">
      <w:pPr>
        <w:spacing w:after="120" w:line="240" w:lineRule="auto"/>
        <w:ind w:firstLine="2160"/>
        <w:jc w:val="both"/>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i.</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Use a ground guide when backing up the bus.  </w:t>
      </w:r>
    </w:p>
    <w:p w14:paraId="11F745CA" w14:textId="77777777" w:rsidR="005200F2" w:rsidRPr="00EC79C4" w:rsidRDefault="005200F2" w:rsidP="005200F2">
      <w:pPr>
        <w:spacing w:after="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j.</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Come to a complete stop before railroad crossings.  Look and listen through an open door or window before crossing.  Do not shift gears while crossing a railroad crossing.</w:t>
      </w:r>
    </w:p>
    <w:p w14:paraId="563D0AD5" w14:textId="77777777" w:rsidR="005200F2" w:rsidRPr="00DC50EB" w:rsidRDefault="005200F2" w:rsidP="005200F2">
      <w:pPr>
        <w:spacing w:after="120" w:line="240" w:lineRule="auto"/>
        <w:ind w:firstLine="2160"/>
        <w:rPr>
          <w:rFonts w:ascii="Calibri" w:eastAsia="Times New Roman" w:hAnsi="Calibri" w:cs="Calibri"/>
          <w:b/>
          <w:bCs/>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k.</w:t>
      </w:r>
      <w:r w:rsidRPr="00EC79C4">
        <w:rPr>
          <w:rFonts w:ascii="Calibri" w:eastAsia="Times New Roman" w:hAnsi="Calibri" w:cs="Calibri"/>
          <w:sz w:val="24"/>
          <w:szCs w:val="24"/>
        </w:rPr>
        <w:t xml:space="preserve">  </w:t>
      </w:r>
      <w:r w:rsidRPr="009C4C72">
        <w:rPr>
          <w:rFonts w:ascii="Calibri" w:eastAsia="Times New Roman" w:hAnsi="Calibri" w:cs="Calibri"/>
          <w:sz w:val="24"/>
          <w:szCs w:val="24"/>
        </w:rPr>
        <w:t>Re</w:t>
      </w:r>
      <w:r>
        <w:rPr>
          <w:rFonts w:ascii="Calibri" w:eastAsia="Times New Roman" w:hAnsi="Calibri" w:cs="Calibri"/>
          <w:sz w:val="24"/>
          <w:szCs w:val="24"/>
        </w:rPr>
        <w:t xml:space="preserve">port accidents to the Trustees as soon as it is safe to do so.  </w:t>
      </w:r>
      <w:r w:rsidRPr="00DC50EB">
        <w:rPr>
          <w:rFonts w:ascii="Calibri" w:eastAsia="Times New Roman" w:hAnsi="Calibri" w:cs="Calibri"/>
          <w:sz w:val="24"/>
          <w:szCs w:val="24"/>
        </w:rPr>
        <w:t>Complete Appendix 11.4, Auto Accident Report, for all accidents.</w:t>
      </w:r>
    </w:p>
    <w:p w14:paraId="7ED56CE9" w14:textId="77777777" w:rsidR="005200F2" w:rsidRPr="00EC79C4" w:rsidRDefault="005200F2" w:rsidP="001E4A73">
      <w:pPr>
        <w:spacing w:after="0" w:line="240" w:lineRule="auto"/>
        <w:ind w:firstLine="2160"/>
        <w:rPr>
          <w:rFonts w:ascii="Calibri" w:eastAsia="Times New Roman" w:hAnsi="Calibri" w:cs="Calibri"/>
          <w:sz w:val="24"/>
          <w:szCs w:val="24"/>
        </w:rPr>
      </w:pPr>
      <w:r w:rsidRPr="00DC50EB">
        <w:rPr>
          <w:rFonts w:ascii="Calibri" w:eastAsia="Times New Roman" w:hAnsi="Calibri" w:cs="Calibri"/>
          <w:b/>
          <w:bCs/>
          <w:sz w:val="24"/>
          <w:szCs w:val="24"/>
        </w:rPr>
        <w:t xml:space="preserve">11.1.1.4.l.  </w:t>
      </w:r>
      <w:r w:rsidRPr="00DC50EB">
        <w:rPr>
          <w:rFonts w:ascii="Calibri" w:eastAsia="Times New Roman" w:hAnsi="Calibri" w:cs="Calibri"/>
          <w:sz w:val="24"/>
          <w:szCs w:val="24"/>
        </w:rPr>
        <w:t xml:space="preserve">Complete the Passenger Vehicle Checklist, </w:t>
      </w:r>
      <w:hyperlink w:anchor="_PASSENGER_VEHICLE_CHECKLIST" w:history="1">
        <w:r w:rsidRPr="001E4A73">
          <w:rPr>
            <w:rStyle w:val="Hyperlink"/>
            <w:rFonts w:ascii="Calibri" w:eastAsia="Times New Roman" w:hAnsi="Calibri" w:cs="Calibri"/>
            <w:sz w:val="24"/>
            <w:szCs w:val="24"/>
            <w:u w:val="none"/>
          </w:rPr>
          <w:t>Appendix 11.4.1</w:t>
        </w:r>
      </w:hyperlink>
      <w:r w:rsidRPr="001E4A73">
        <w:rPr>
          <w:rFonts w:ascii="Calibri" w:eastAsia="Times New Roman" w:hAnsi="Calibri" w:cs="Calibri"/>
          <w:sz w:val="24"/>
          <w:szCs w:val="24"/>
        </w:rPr>
        <w:t>,</w:t>
      </w:r>
      <w:r w:rsidRPr="00EC79C4">
        <w:rPr>
          <w:rFonts w:ascii="Calibri" w:eastAsia="Times New Roman" w:hAnsi="Calibri" w:cs="Calibri"/>
          <w:sz w:val="24"/>
          <w:szCs w:val="24"/>
        </w:rPr>
        <w:t xml:space="preserve"> after each trip.</w:t>
      </w:r>
    </w:p>
    <w:p w14:paraId="698DF1D9" w14:textId="77777777" w:rsidR="001E4A73" w:rsidRPr="001D0B2E" w:rsidRDefault="001E4A73" w:rsidP="001E4A73">
      <w:pPr>
        <w:spacing w:after="0" w:line="240" w:lineRule="auto"/>
        <w:jc w:val="center"/>
        <w:rPr>
          <w:rFonts w:eastAsia="Times New Roman" w:cstheme="minorHAnsi"/>
          <w:sz w:val="24"/>
          <w:szCs w:val="24"/>
        </w:rPr>
      </w:pPr>
      <w:r>
        <w:rPr>
          <w:rFonts w:eastAsia="Times New Roman" w:cstheme="minorHAnsi"/>
          <w:sz w:val="24"/>
          <w:szCs w:val="24"/>
        </w:rPr>
        <w:t>41</w:t>
      </w:r>
    </w:p>
    <w:p w14:paraId="5CC0172F"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ascii="Calibri" w:eastAsia="Times New Roman" w:hAnsi="Calibri" w:cs="Calibri"/>
          <w:b/>
          <w:bCs/>
          <w:sz w:val="24"/>
          <w:szCs w:val="24"/>
        </w:rPr>
        <w:lastRenderedPageBreak/>
        <w:t>11.1.</w:t>
      </w:r>
      <w:r>
        <w:rPr>
          <w:rFonts w:ascii="Calibri" w:eastAsia="Times New Roman" w:hAnsi="Calibri" w:cs="Calibri"/>
          <w:b/>
          <w:bCs/>
          <w:sz w:val="24"/>
          <w:szCs w:val="24"/>
        </w:rPr>
        <w:t>1</w:t>
      </w:r>
      <w:r w:rsidRPr="00EC79C4">
        <w:rPr>
          <w:rFonts w:ascii="Calibri" w:eastAsia="Times New Roman" w:hAnsi="Calibri" w:cs="Calibri"/>
          <w:b/>
          <w:bCs/>
          <w:sz w:val="24"/>
          <w:szCs w:val="24"/>
        </w:rPr>
        <w:t>.4.</w:t>
      </w:r>
      <w:r>
        <w:rPr>
          <w:rFonts w:ascii="Calibri" w:eastAsia="Times New Roman" w:hAnsi="Calibri" w:cs="Calibri"/>
          <w:b/>
          <w:bCs/>
          <w:sz w:val="24"/>
          <w:szCs w:val="24"/>
        </w:rPr>
        <w:t>m.</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Personally handle all traffic citations received.  Depending on the severity of the infraction, bus driving privileges may be rescinded.</w:t>
      </w:r>
    </w:p>
    <w:p w14:paraId="50465FAF" w14:textId="77777777" w:rsidR="005200F2" w:rsidRPr="00EC79C4" w:rsidRDefault="005200F2" w:rsidP="005200F2">
      <w:pPr>
        <w:spacing w:after="120" w:line="240" w:lineRule="auto"/>
        <w:ind w:firstLine="1080"/>
        <w:rPr>
          <w:rFonts w:eastAsia="Times New Roman" w:cstheme="minorHAnsi"/>
          <w:b/>
          <w:bCs/>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 xml:space="preserve">.  Policy </w:t>
      </w:r>
      <w:r>
        <w:rPr>
          <w:rFonts w:eastAsia="Times New Roman" w:cstheme="minorHAnsi"/>
          <w:b/>
          <w:bCs/>
          <w:sz w:val="24"/>
          <w:szCs w:val="24"/>
        </w:rPr>
        <w:t>a</w:t>
      </w:r>
      <w:r w:rsidRPr="00EC79C4">
        <w:rPr>
          <w:rFonts w:eastAsia="Times New Roman" w:cstheme="minorHAnsi"/>
          <w:b/>
          <w:bCs/>
          <w:sz w:val="24"/>
          <w:szCs w:val="24"/>
        </w:rPr>
        <w:t>nd Procedure.</w:t>
      </w:r>
    </w:p>
    <w:p w14:paraId="36D18ED9" w14:textId="77777777" w:rsidR="005200F2" w:rsidRPr="00EC79C4" w:rsidRDefault="005200F2" w:rsidP="005200F2">
      <w:pPr>
        <w:spacing w:after="120" w:line="240" w:lineRule="auto"/>
        <w:ind w:firstLine="189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1.</w:t>
      </w:r>
      <w:r w:rsidRPr="00EC79C4">
        <w:rPr>
          <w:rFonts w:eastAsia="Times New Roman" w:cstheme="minorHAnsi"/>
          <w:b/>
          <w:bCs/>
          <w:sz w:val="24"/>
          <w:szCs w:val="24"/>
        </w:rPr>
        <w:t xml:space="preserve">  </w:t>
      </w:r>
      <w:r w:rsidRPr="00EC79C4">
        <w:rPr>
          <w:rFonts w:ascii="Calibri" w:eastAsia="Times New Roman" w:hAnsi="Calibri" w:cs="Calibri"/>
          <w:b/>
          <w:bCs/>
          <w:sz w:val="24"/>
          <w:szCs w:val="24"/>
        </w:rPr>
        <w:t>Scheduling.</w:t>
      </w:r>
      <w:r w:rsidRPr="00EC79C4">
        <w:rPr>
          <w:rFonts w:ascii="Calibri" w:eastAsia="Times New Roman" w:hAnsi="Calibri" w:cs="Calibri"/>
          <w:sz w:val="24"/>
          <w:szCs w:val="24"/>
        </w:rPr>
        <w:t xml:space="preserve">  Ministries will schedule bus use through the calendar input process outlined in </w:t>
      </w:r>
      <w:hyperlink w:anchor="_9.__ADMINTRATIVE" w:history="1">
        <w:r w:rsidRPr="00DC5211">
          <w:rPr>
            <w:rStyle w:val="Hyperlink"/>
            <w:rFonts w:ascii="Calibri" w:eastAsia="Times New Roman" w:hAnsi="Calibri" w:cs="Calibri"/>
            <w:sz w:val="24"/>
            <w:szCs w:val="24"/>
          </w:rPr>
          <w:t>paragraph 9.1</w:t>
        </w:r>
      </w:hyperlink>
      <w:r>
        <w:rPr>
          <w:rFonts w:ascii="Calibri" w:eastAsia="Times New Roman" w:hAnsi="Calibri" w:cs="Calibri"/>
          <w:sz w:val="24"/>
          <w:szCs w:val="24"/>
        </w:rPr>
        <w:t xml:space="preserve"> of this manual</w:t>
      </w:r>
      <w:r w:rsidRPr="00EC79C4">
        <w:rPr>
          <w:rFonts w:ascii="Calibri" w:eastAsia="Times New Roman" w:hAnsi="Calibri" w:cs="Calibri"/>
          <w:sz w:val="24"/>
          <w:szCs w:val="24"/>
        </w:rPr>
        <w:t xml:space="preserve">.  Outside of the calendar input process, buses will be scheduled through the activity request process outlined in </w:t>
      </w:r>
      <w:hyperlink w:anchor="_9.__ADMINTRATIVE" w:history="1">
        <w:r w:rsidRPr="009648C5">
          <w:rPr>
            <w:rStyle w:val="Hyperlink"/>
            <w:rFonts w:ascii="Calibri" w:eastAsia="Times New Roman" w:hAnsi="Calibri" w:cs="Calibri"/>
            <w:sz w:val="24"/>
            <w:szCs w:val="24"/>
          </w:rPr>
          <w:t>paragraph 9.1.1.2</w:t>
        </w:r>
      </w:hyperlink>
      <w:r>
        <w:rPr>
          <w:rFonts w:ascii="Calibri" w:eastAsia="Times New Roman" w:hAnsi="Calibri" w:cs="Calibri"/>
          <w:sz w:val="24"/>
          <w:szCs w:val="24"/>
        </w:rPr>
        <w:t>.</w:t>
      </w:r>
      <w:r w:rsidRPr="00EC79C4">
        <w:rPr>
          <w:rFonts w:ascii="Calibri" w:eastAsia="Times New Roman" w:hAnsi="Calibri" w:cs="Calibri"/>
          <w:sz w:val="24"/>
          <w:szCs w:val="24"/>
        </w:rPr>
        <w:t xml:space="preserve">  In each process, the Administrative Assistant will verify </w:t>
      </w:r>
      <w:r>
        <w:rPr>
          <w:rFonts w:ascii="Calibri" w:eastAsia="Times New Roman" w:hAnsi="Calibri" w:cs="Calibri"/>
          <w:sz w:val="24"/>
          <w:szCs w:val="24"/>
        </w:rPr>
        <w:t xml:space="preserve">bus </w:t>
      </w:r>
      <w:r w:rsidRPr="00EC79C4">
        <w:rPr>
          <w:rFonts w:ascii="Calibri" w:eastAsia="Times New Roman" w:hAnsi="Calibri" w:cs="Calibri"/>
          <w:sz w:val="24"/>
          <w:szCs w:val="24"/>
        </w:rPr>
        <w:t xml:space="preserve">availability.  </w:t>
      </w:r>
    </w:p>
    <w:p w14:paraId="2061DF3E" w14:textId="77777777" w:rsidR="005200F2" w:rsidRPr="00EC79C4" w:rsidRDefault="005200F2" w:rsidP="005200F2">
      <w:pPr>
        <w:spacing w:after="120" w:line="240" w:lineRule="auto"/>
        <w:ind w:firstLine="1886"/>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w:t>
      </w:r>
      <w:r w:rsidRPr="00EC79C4">
        <w:rPr>
          <w:rFonts w:eastAsia="Times New Roman" w:cstheme="minorHAnsi"/>
          <w:b/>
          <w:bCs/>
          <w:sz w:val="24"/>
          <w:szCs w:val="24"/>
        </w:rPr>
        <w:t xml:space="preserve">  </w:t>
      </w:r>
      <w:r w:rsidRPr="00EC79C4">
        <w:rPr>
          <w:rFonts w:ascii="Calibri" w:eastAsia="Times New Roman" w:hAnsi="Calibri" w:cs="Calibri"/>
          <w:b/>
          <w:bCs/>
          <w:sz w:val="24"/>
          <w:szCs w:val="24"/>
        </w:rPr>
        <w:t>Restrictions.</w:t>
      </w:r>
      <w:r w:rsidRPr="00EC79C4">
        <w:rPr>
          <w:rFonts w:ascii="Calibri" w:eastAsia="Times New Roman" w:hAnsi="Calibri" w:cs="Calibri"/>
          <w:sz w:val="24"/>
          <w:szCs w:val="24"/>
        </w:rPr>
        <w:t xml:space="preserve">  </w:t>
      </w:r>
    </w:p>
    <w:p w14:paraId="65BE2124"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2.a.</w:t>
      </w:r>
      <w:r w:rsidRPr="00EC79C4">
        <w:rPr>
          <w:rFonts w:eastAsia="Times New Roman" w:cstheme="minorHAnsi"/>
          <w:b/>
          <w:bCs/>
          <w:sz w:val="24"/>
          <w:szCs w:val="24"/>
        </w:rPr>
        <w:t xml:space="preserve">  </w:t>
      </w:r>
      <w:r w:rsidRPr="00EC79C4">
        <w:rPr>
          <w:rFonts w:ascii="Calibri" w:eastAsia="Times New Roman" w:hAnsi="Calibri" w:cs="Calibri"/>
          <w:sz w:val="24"/>
          <w:szCs w:val="24"/>
        </w:rPr>
        <w:t>Buses may only be used by church sponsored groups for church activities.  Use of church vehicles(s) for personal purposes is strictly prohibited.</w:t>
      </w:r>
    </w:p>
    <w:p w14:paraId="4A0A5731" w14:textId="77777777" w:rsidR="005200F2" w:rsidRPr="00EC79C4" w:rsidRDefault="005200F2" w:rsidP="005200F2">
      <w:pPr>
        <w:spacing w:after="0" w:line="240" w:lineRule="auto"/>
        <w:ind w:firstLine="2160"/>
        <w:rPr>
          <w:rFonts w:ascii="Calibri" w:eastAsia="Times New Roman" w:hAnsi="Calibri" w:cs="Calibri"/>
          <w: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2.b.</w:t>
      </w:r>
      <w:r w:rsidRPr="00EC79C4">
        <w:rPr>
          <w:rFonts w:eastAsia="Times New Roman" w:cstheme="minorHAnsi"/>
          <w:b/>
          <w:bCs/>
          <w:sz w:val="24"/>
          <w:szCs w:val="24"/>
        </w:rPr>
        <w:t xml:space="preserve">  </w:t>
      </w:r>
      <w:r w:rsidRPr="00EC79C4">
        <w:rPr>
          <w:rFonts w:ascii="Calibri" w:eastAsia="Times New Roman" w:hAnsi="Calibri" w:cs="Calibri"/>
          <w:sz w:val="24"/>
          <w:szCs w:val="24"/>
        </w:rPr>
        <w:t xml:space="preserve">Ministries are restricted to 4 (four) trips (uses) per calendar year.  </w:t>
      </w:r>
    </w:p>
    <w:p w14:paraId="09BFC8F9"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2.c.</w:t>
      </w:r>
      <w:r w:rsidRPr="00EC79C4">
        <w:rPr>
          <w:rFonts w:eastAsia="Times New Roman" w:cstheme="minorHAnsi"/>
          <w:b/>
          <w:bCs/>
          <w:sz w:val="24"/>
          <w:szCs w:val="24"/>
        </w:rPr>
        <w:t xml:space="preserve">  </w:t>
      </w:r>
      <w:r w:rsidRPr="00EC79C4">
        <w:rPr>
          <w:rFonts w:ascii="Calibri" w:eastAsia="Times New Roman" w:hAnsi="Calibri" w:cs="Calibri"/>
          <w:sz w:val="24"/>
          <w:szCs w:val="24"/>
        </w:rPr>
        <w:t>No use of tobacco products, alcohol, offensive music, nor offensive language is allowed on the bus.</w:t>
      </w:r>
    </w:p>
    <w:p w14:paraId="1D8DA797" w14:textId="77777777" w:rsidR="005200F2" w:rsidRPr="00EC79C4" w:rsidRDefault="005200F2" w:rsidP="005200F2">
      <w:pPr>
        <w:spacing w:after="120" w:line="240" w:lineRule="auto"/>
        <w:ind w:firstLine="216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2.d.</w:t>
      </w:r>
      <w:r w:rsidRPr="00EC79C4">
        <w:rPr>
          <w:rFonts w:eastAsia="Times New Roman" w:cstheme="minorHAnsi"/>
          <w:b/>
          <w:bCs/>
          <w:sz w:val="24"/>
          <w:szCs w:val="24"/>
        </w:rPr>
        <w:t xml:space="preserve">  </w:t>
      </w:r>
      <w:r w:rsidRPr="00EC79C4">
        <w:rPr>
          <w:rFonts w:ascii="Calibri" w:eastAsia="Times New Roman" w:hAnsi="Calibri" w:cs="Calibri"/>
          <w:sz w:val="24"/>
          <w:szCs w:val="24"/>
        </w:rPr>
        <w:t>Buses will not be used for out-of-state trips.   Exceptions may be given by the Lead Pastor, Trustees or Administrative Council.</w:t>
      </w:r>
    </w:p>
    <w:p w14:paraId="5E6308FF" w14:textId="77777777" w:rsidR="005200F2" w:rsidRPr="00EC79C4" w:rsidRDefault="005200F2" w:rsidP="005200F2">
      <w:pPr>
        <w:spacing w:after="120" w:line="240" w:lineRule="auto"/>
        <w:ind w:firstLine="1890"/>
        <w:rPr>
          <w:rFonts w:eastAsia="Times New Roman" w:cstheme="minorHAnsi"/>
          <w:b/>
          <w:bCs/>
          <w:sz w:val="24"/>
          <w:szCs w:val="24"/>
        </w:rPr>
      </w:pPr>
      <w:r w:rsidRPr="00EC79C4">
        <w:rPr>
          <w:rFonts w:eastAsia="Times New Roman" w:cstheme="minorHAnsi"/>
          <w:b/>
          <w:bCs/>
          <w:sz w:val="24"/>
          <w:szCs w:val="24"/>
        </w:rPr>
        <w:t>11.1.</w:t>
      </w:r>
      <w:r>
        <w:rPr>
          <w:rFonts w:eastAsia="Times New Roman" w:cstheme="minorHAnsi"/>
          <w:b/>
          <w:bCs/>
          <w:sz w:val="24"/>
          <w:szCs w:val="24"/>
        </w:rPr>
        <w:t>2.3.</w:t>
      </w:r>
      <w:r w:rsidRPr="00EC79C4">
        <w:rPr>
          <w:rFonts w:eastAsia="Times New Roman" w:cstheme="minorHAnsi"/>
          <w:b/>
          <w:bCs/>
          <w:sz w:val="24"/>
          <w:szCs w:val="24"/>
        </w:rPr>
        <w:t xml:space="preserve">  </w:t>
      </w:r>
      <w:r w:rsidRPr="00EC79C4">
        <w:rPr>
          <w:rFonts w:ascii="Calibri" w:eastAsia="Times New Roman" w:hAnsi="Calibri" w:cs="Calibri"/>
          <w:b/>
          <w:bCs/>
          <w:sz w:val="24"/>
          <w:szCs w:val="24"/>
        </w:rPr>
        <w:t>Safe Sanctuary</w:t>
      </w:r>
      <w:r w:rsidRPr="001A455A">
        <w:rPr>
          <w:rFonts w:ascii="Calibri" w:eastAsia="Times New Roman" w:hAnsi="Calibri" w:cs="Calibri"/>
          <w:b/>
          <w:bCs/>
          <w:sz w:val="24"/>
          <w:szCs w:val="24"/>
        </w:rPr>
        <w:t xml:space="preserve"> Compliance</w:t>
      </w:r>
      <w:r w:rsidRPr="00EC79C4">
        <w:rPr>
          <w:rFonts w:eastAsia="Times New Roman" w:cstheme="minorHAnsi"/>
          <w:b/>
          <w:bCs/>
          <w:sz w:val="24"/>
          <w:szCs w:val="24"/>
        </w:rPr>
        <w:t xml:space="preserve">.  </w:t>
      </w:r>
      <w:r w:rsidRPr="00EC79C4">
        <w:rPr>
          <w:rFonts w:ascii="Calibri" w:eastAsia="Times New Roman" w:hAnsi="Calibri" w:cs="Calibri"/>
          <w:sz w:val="24"/>
          <w:szCs w:val="24"/>
        </w:rPr>
        <w:t>In compliance with Safe Sanctuary Policy</w:t>
      </w:r>
      <w:r w:rsidRPr="00EC0B8B">
        <w:rPr>
          <w:rFonts w:ascii="Calibri" w:eastAsia="Times New Roman" w:hAnsi="Calibri" w:cs="Calibri"/>
          <w:sz w:val="24"/>
          <w:szCs w:val="24"/>
        </w:rPr>
        <w:t xml:space="preserve">, </w:t>
      </w:r>
      <w:hyperlink w:anchor="_Safe_Sanctuary_Policy" w:history="1">
        <w:r w:rsidRPr="009648C5">
          <w:rPr>
            <w:rStyle w:val="Hyperlink"/>
            <w:rFonts w:ascii="Calibri" w:eastAsia="Times New Roman" w:hAnsi="Calibri" w:cs="Calibri"/>
            <w:sz w:val="24"/>
            <w:szCs w:val="24"/>
          </w:rPr>
          <w:t>Appendix 14.1</w:t>
        </w:r>
      </w:hyperlink>
      <w:r w:rsidRPr="00EC0B8B">
        <w:rPr>
          <w:rFonts w:ascii="Calibri" w:eastAsia="Times New Roman" w:hAnsi="Calibri" w:cs="Calibri"/>
          <w:sz w:val="24"/>
          <w:szCs w:val="24"/>
        </w:rPr>
        <w:t>,</w:t>
      </w:r>
      <w:r w:rsidRPr="00EC79C4">
        <w:rPr>
          <w:rFonts w:ascii="Calibri" w:eastAsia="Times New Roman" w:hAnsi="Calibri" w:cs="Calibri"/>
          <w:sz w:val="24"/>
          <w:szCs w:val="24"/>
        </w:rPr>
        <w:t xml:space="preserve"> trips that include passengers </w:t>
      </w:r>
      <w:r w:rsidRPr="00EC79C4">
        <w:rPr>
          <w:rFonts w:ascii="Calibri" w:eastAsia="Times New Roman" w:hAnsi="Calibri" w:cs="Calibri"/>
          <w:iCs/>
          <w:sz w:val="24"/>
          <w:szCs w:val="24"/>
        </w:rPr>
        <w:t>under the age of 18</w:t>
      </w:r>
      <w:r w:rsidRPr="00EC79C4">
        <w:rPr>
          <w:rFonts w:ascii="Calibri" w:eastAsia="Times New Roman" w:hAnsi="Calibri" w:cs="Calibri"/>
          <w:sz w:val="24"/>
          <w:szCs w:val="24"/>
        </w:rPr>
        <w:t>:</w:t>
      </w:r>
    </w:p>
    <w:p w14:paraId="185D00DF" w14:textId="77777777" w:rsidR="005200F2" w:rsidRPr="00EC79C4" w:rsidRDefault="005200F2" w:rsidP="0000786E">
      <w:pPr>
        <w:spacing w:after="120" w:line="240" w:lineRule="auto"/>
        <w:ind w:firstLine="2246"/>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2.3.a.</w:t>
      </w:r>
      <w:r w:rsidRPr="00EC79C4">
        <w:rPr>
          <w:rFonts w:eastAsia="Times New Roman" w:cstheme="minorHAnsi"/>
          <w:b/>
          <w:bCs/>
          <w:sz w:val="24"/>
          <w:szCs w:val="24"/>
        </w:rPr>
        <w:t xml:space="preserve">  </w:t>
      </w:r>
      <w:r w:rsidRPr="00EC79C4">
        <w:rPr>
          <w:rFonts w:ascii="Calibri" w:eastAsia="Times New Roman" w:hAnsi="Calibri" w:cs="Calibri"/>
          <w:sz w:val="24"/>
          <w:szCs w:val="24"/>
        </w:rPr>
        <w:t>Must have two responsible adult chaperones.  If th</w:t>
      </w:r>
      <w:r>
        <w:rPr>
          <w:rFonts w:ascii="Calibri" w:eastAsia="Times New Roman" w:hAnsi="Calibri" w:cs="Calibri"/>
          <w:sz w:val="24"/>
          <w:szCs w:val="24"/>
        </w:rPr>
        <w:t>e</w:t>
      </w:r>
      <w:r w:rsidRPr="00EC79C4">
        <w:rPr>
          <w:rFonts w:ascii="Calibri" w:eastAsia="Times New Roman" w:hAnsi="Calibri" w:cs="Calibri"/>
          <w:sz w:val="24"/>
          <w:szCs w:val="24"/>
        </w:rPr>
        <w:t xml:space="preserve"> 18-year-old</w:t>
      </w:r>
      <w:r>
        <w:rPr>
          <w:rFonts w:ascii="Calibri" w:eastAsia="Times New Roman" w:hAnsi="Calibri" w:cs="Calibri"/>
          <w:sz w:val="24"/>
          <w:szCs w:val="24"/>
        </w:rPr>
        <w:t>s</w:t>
      </w:r>
      <w:r w:rsidRPr="00EC79C4">
        <w:rPr>
          <w:rFonts w:ascii="Calibri" w:eastAsia="Times New Roman" w:hAnsi="Calibri" w:cs="Calibri"/>
          <w:sz w:val="24"/>
          <w:szCs w:val="24"/>
        </w:rPr>
        <w:t xml:space="preserve"> include males and females, there must be an adult chaperone of each sex on the bus. </w:t>
      </w:r>
    </w:p>
    <w:p w14:paraId="1E1A0A6B" w14:textId="77777777" w:rsidR="005200F2" w:rsidRPr="00EC79C4" w:rsidRDefault="005200F2" w:rsidP="005200F2">
      <w:pPr>
        <w:spacing w:after="120" w:line="240" w:lineRule="auto"/>
        <w:ind w:firstLine="2250"/>
        <w:rPr>
          <w:rFonts w:ascii="Calibri" w:eastAsia="Times New Roman" w:hAnsi="Calibri" w:cs="Calibri"/>
          <w:bCs/>
          <w:sz w:val="24"/>
          <w:szCs w:val="24"/>
        </w:rPr>
      </w:pPr>
      <w:r w:rsidRPr="00EC79C4">
        <w:rPr>
          <w:rFonts w:eastAsia="Times New Roman" w:cstheme="minorHAnsi"/>
          <w:b/>
          <w:bCs/>
          <w:sz w:val="24"/>
          <w:szCs w:val="24"/>
        </w:rPr>
        <w:t>11.1.</w:t>
      </w:r>
      <w:r>
        <w:rPr>
          <w:rFonts w:eastAsia="Times New Roman" w:cstheme="minorHAnsi"/>
          <w:b/>
          <w:bCs/>
          <w:sz w:val="24"/>
          <w:szCs w:val="24"/>
        </w:rPr>
        <w:t>2.3.b.</w:t>
      </w:r>
      <w:r w:rsidRPr="00EC79C4">
        <w:rPr>
          <w:rFonts w:eastAsia="Times New Roman" w:cstheme="minorHAnsi"/>
          <w:b/>
          <w:bCs/>
          <w:sz w:val="24"/>
          <w:szCs w:val="24"/>
        </w:rPr>
        <w:t xml:space="preserve">  </w:t>
      </w:r>
      <w:r w:rsidRPr="00EC79C4">
        <w:rPr>
          <w:rFonts w:ascii="Calibri" w:eastAsia="Times New Roman" w:hAnsi="Calibri" w:cs="Calibri"/>
          <w:bCs/>
          <w:sz w:val="24"/>
          <w:szCs w:val="24"/>
        </w:rPr>
        <w:t xml:space="preserve">Must have </w:t>
      </w:r>
      <w:r>
        <w:rPr>
          <w:rFonts w:ascii="Calibri" w:eastAsia="Times New Roman" w:hAnsi="Calibri" w:cs="Calibri"/>
          <w:bCs/>
          <w:sz w:val="24"/>
          <w:szCs w:val="24"/>
        </w:rPr>
        <w:t>P</w:t>
      </w:r>
      <w:r w:rsidRPr="00EC79C4">
        <w:rPr>
          <w:rFonts w:ascii="Calibri" w:eastAsia="Times New Roman" w:hAnsi="Calibri" w:cs="Calibri"/>
          <w:bCs/>
          <w:sz w:val="24"/>
          <w:szCs w:val="24"/>
        </w:rPr>
        <w:t>ermission</w:t>
      </w:r>
      <w:r>
        <w:rPr>
          <w:rFonts w:ascii="Calibri" w:eastAsia="Times New Roman" w:hAnsi="Calibri" w:cs="Calibri"/>
          <w:bCs/>
          <w:sz w:val="24"/>
          <w:szCs w:val="24"/>
        </w:rPr>
        <w:t>/Medical Release Forms, Appendix 11.3,</w:t>
      </w:r>
      <w:r w:rsidRPr="00EC79C4">
        <w:rPr>
          <w:rFonts w:ascii="Calibri" w:eastAsia="Times New Roman" w:hAnsi="Calibri" w:cs="Calibri"/>
          <w:bCs/>
          <w:sz w:val="24"/>
          <w:szCs w:val="24"/>
        </w:rPr>
        <w:t xml:space="preserve"> for each passenger under age 18.</w:t>
      </w:r>
    </w:p>
    <w:p w14:paraId="680E7CB1" w14:textId="77777777" w:rsidR="005200F2" w:rsidRPr="00EC79C4" w:rsidRDefault="005200F2" w:rsidP="005200F2">
      <w:pPr>
        <w:tabs>
          <w:tab w:val="left" w:pos="2070"/>
        </w:tabs>
        <w:spacing w:after="120" w:line="240" w:lineRule="auto"/>
        <w:ind w:firstLine="1987"/>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w:t>
      </w:r>
      <w:r w:rsidRPr="00EC79C4">
        <w:rPr>
          <w:rFonts w:eastAsia="Times New Roman" w:cstheme="minorHAnsi"/>
          <w:b/>
          <w:bCs/>
          <w:sz w:val="24"/>
          <w:szCs w:val="24"/>
        </w:rPr>
        <w:t>.</w:t>
      </w:r>
      <w:r>
        <w:rPr>
          <w:rFonts w:eastAsia="Times New Roman" w:cstheme="minorHAnsi"/>
          <w:b/>
          <w:bCs/>
          <w:sz w:val="24"/>
          <w:szCs w:val="24"/>
        </w:rPr>
        <w:t>4.</w:t>
      </w:r>
      <w:r w:rsidRPr="00EC79C4">
        <w:rPr>
          <w:rFonts w:eastAsia="Times New Roman" w:cstheme="minorHAnsi"/>
          <w:b/>
          <w:bCs/>
          <w:sz w:val="24"/>
          <w:szCs w:val="24"/>
        </w:rPr>
        <w:t xml:space="preserve">  </w:t>
      </w:r>
      <w:r w:rsidRPr="00EC79C4">
        <w:rPr>
          <w:rFonts w:ascii="Calibri" w:eastAsia="Times New Roman" w:hAnsi="Calibri" w:cs="Calibri"/>
          <w:sz w:val="24"/>
          <w:szCs w:val="24"/>
        </w:rPr>
        <w:t xml:space="preserve">A “group leader” will be designated for each trip. The group leader will </w:t>
      </w:r>
      <w:r>
        <w:rPr>
          <w:rFonts w:ascii="Calibri" w:eastAsia="Times New Roman" w:hAnsi="Calibri" w:cs="Calibri"/>
          <w:sz w:val="24"/>
          <w:szCs w:val="24"/>
        </w:rPr>
        <w:t xml:space="preserve">be the </w:t>
      </w:r>
      <w:r w:rsidRPr="00EC79C4">
        <w:rPr>
          <w:rFonts w:ascii="Calibri" w:eastAsia="Times New Roman" w:hAnsi="Calibri" w:cs="Calibri"/>
          <w:sz w:val="24"/>
          <w:szCs w:val="24"/>
        </w:rPr>
        <w:t xml:space="preserve">liaison to the driver.  </w:t>
      </w:r>
    </w:p>
    <w:p w14:paraId="0ED279A1" w14:textId="77777777" w:rsidR="005200F2" w:rsidRDefault="005200F2" w:rsidP="005200F2">
      <w:pPr>
        <w:spacing w:after="120" w:line="240" w:lineRule="auto"/>
        <w:ind w:firstLine="1987"/>
        <w:rPr>
          <w:rFonts w:eastAsia="Times New Roman" w:cstheme="minorHAnsi"/>
          <w:b/>
          <w:bCs/>
          <w:sz w:val="24"/>
          <w:szCs w:val="24"/>
        </w:rPr>
      </w:pPr>
      <w:r w:rsidRPr="00EC79C4">
        <w:rPr>
          <w:rFonts w:eastAsia="Times New Roman" w:cstheme="minorHAnsi"/>
          <w:b/>
          <w:bCs/>
          <w:sz w:val="24"/>
          <w:szCs w:val="24"/>
        </w:rPr>
        <w:t>11.1.</w:t>
      </w:r>
      <w:r>
        <w:rPr>
          <w:rFonts w:eastAsia="Times New Roman" w:cstheme="minorHAnsi"/>
          <w:b/>
          <w:bCs/>
          <w:sz w:val="24"/>
          <w:szCs w:val="24"/>
        </w:rPr>
        <w:t>2.5.</w:t>
      </w:r>
      <w:r w:rsidRPr="00EC79C4">
        <w:rPr>
          <w:rFonts w:eastAsia="Times New Roman" w:cstheme="minorHAnsi"/>
          <w:b/>
          <w:bCs/>
          <w:sz w:val="24"/>
          <w:szCs w:val="24"/>
        </w:rPr>
        <w:t xml:space="preserve">  </w:t>
      </w:r>
      <w:r>
        <w:rPr>
          <w:rFonts w:eastAsia="Times New Roman" w:cstheme="minorHAnsi"/>
          <w:b/>
          <w:bCs/>
          <w:sz w:val="24"/>
          <w:szCs w:val="24"/>
        </w:rPr>
        <w:t xml:space="preserve">Accountability.  </w:t>
      </w:r>
    </w:p>
    <w:p w14:paraId="3B90DB79" w14:textId="77777777" w:rsidR="005200F2" w:rsidRPr="00EC79C4" w:rsidRDefault="005200F2" w:rsidP="005200F2">
      <w:pPr>
        <w:spacing w:after="120" w:line="240" w:lineRule="auto"/>
        <w:ind w:firstLine="2246"/>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2.5.a.</w:t>
      </w:r>
      <w:r w:rsidRPr="00EC79C4">
        <w:rPr>
          <w:rFonts w:eastAsia="Times New Roman" w:cstheme="minorHAnsi"/>
          <w:b/>
          <w:bCs/>
          <w:sz w:val="24"/>
          <w:szCs w:val="24"/>
        </w:rPr>
        <w:t xml:space="preserve">  </w:t>
      </w:r>
      <w:r w:rsidRPr="00EC79C4">
        <w:rPr>
          <w:rFonts w:ascii="Calibri" w:eastAsia="Times New Roman" w:hAnsi="Calibri" w:cs="Calibri"/>
          <w:sz w:val="24"/>
          <w:szCs w:val="24"/>
        </w:rPr>
        <w:t xml:space="preserve">A list of </w:t>
      </w:r>
      <w:r>
        <w:rPr>
          <w:rFonts w:ascii="Calibri" w:eastAsia="Times New Roman" w:hAnsi="Calibri" w:cs="Calibri"/>
          <w:sz w:val="24"/>
          <w:szCs w:val="24"/>
        </w:rPr>
        <w:t>passengers with emergency contacts will</w:t>
      </w:r>
      <w:r w:rsidRPr="00EC79C4">
        <w:rPr>
          <w:rFonts w:ascii="Calibri" w:eastAsia="Times New Roman" w:hAnsi="Calibri" w:cs="Calibri"/>
          <w:sz w:val="24"/>
          <w:szCs w:val="24"/>
        </w:rPr>
        <w:t xml:space="preserve"> be made </w:t>
      </w:r>
      <w:r>
        <w:rPr>
          <w:rFonts w:ascii="Calibri" w:eastAsia="Times New Roman" w:hAnsi="Calibri" w:cs="Calibri"/>
          <w:sz w:val="24"/>
          <w:szCs w:val="24"/>
        </w:rPr>
        <w:t xml:space="preserve">and turned into the church office along </w:t>
      </w:r>
      <w:r w:rsidRPr="00EC79C4">
        <w:rPr>
          <w:rFonts w:ascii="Calibri" w:eastAsia="Times New Roman" w:hAnsi="Calibri" w:cs="Calibri"/>
          <w:sz w:val="24"/>
          <w:szCs w:val="24"/>
        </w:rPr>
        <w:t xml:space="preserve">with the permission </w:t>
      </w:r>
      <w:r>
        <w:rPr>
          <w:rFonts w:ascii="Calibri" w:eastAsia="Times New Roman" w:hAnsi="Calibri" w:cs="Calibri"/>
          <w:sz w:val="24"/>
          <w:szCs w:val="24"/>
        </w:rPr>
        <w:t xml:space="preserve">slips </w:t>
      </w:r>
      <w:r w:rsidRPr="00EC79C4">
        <w:rPr>
          <w:rFonts w:ascii="Calibri" w:eastAsia="Times New Roman" w:hAnsi="Calibri" w:cs="Calibri"/>
          <w:sz w:val="24"/>
          <w:szCs w:val="24"/>
        </w:rPr>
        <w:t>(if applicable)</w:t>
      </w:r>
      <w:r>
        <w:rPr>
          <w:rFonts w:ascii="Calibri" w:eastAsia="Times New Roman" w:hAnsi="Calibri" w:cs="Calibri"/>
          <w:sz w:val="24"/>
          <w:szCs w:val="24"/>
        </w:rPr>
        <w:t xml:space="preserve"> </w:t>
      </w:r>
      <w:r w:rsidRPr="00EC79C4">
        <w:rPr>
          <w:rFonts w:ascii="Calibri" w:eastAsia="Times New Roman" w:hAnsi="Calibri" w:cs="Calibri"/>
          <w:sz w:val="24"/>
          <w:szCs w:val="24"/>
        </w:rPr>
        <w:t xml:space="preserve">prior to </w:t>
      </w:r>
      <w:r>
        <w:rPr>
          <w:rFonts w:ascii="Calibri" w:eastAsia="Times New Roman" w:hAnsi="Calibri" w:cs="Calibri"/>
          <w:sz w:val="24"/>
          <w:szCs w:val="24"/>
        </w:rPr>
        <w:t>all trips</w:t>
      </w:r>
      <w:r w:rsidRPr="00EC79C4">
        <w:rPr>
          <w:rFonts w:ascii="Calibri" w:eastAsia="Times New Roman" w:hAnsi="Calibri" w:cs="Calibri"/>
          <w:sz w:val="24"/>
          <w:szCs w:val="24"/>
        </w:rPr>
        <w:t xml:space="preserve">. </w:t>
      </w:r>
    </w:p>
    <w:p w14:paraId="3F407D76" w14:textId="77777777" w:rsidR="005200F2" w:rsidRPr="00EC79C4" w:rsidRDefault="005200F2" w:rsidP="005200F2">
      <w:pPr>
        <w:spacing w:after="120" w:line="240" w:lineRule="auto"/>
        <w:ind w:firstLine="225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2.5.b.</w:t>
      </w:r>
      <w:r w:rsidRPr="00EC79C4">
        <w:rPr>
          <w:rFonts w:eastAsia="Times New Roman" w:cstheme="minorHAnsi"/>
          <w:b/>
          <w:bCs/>
          <w:sz w:val="24"/>
          <w:szCs w:val="24"/>
        </w:rPr>
        <w:t xml:space="preserve">  </w:t>
      </w:r>
      <w:r w:rsidRPr="00EC79C4">
        <w:rPr>
          <w:rFonts w:ascii="Calibri" w:eastAsia="Times New Roman" w:hAnsi="Calibri" w:cs="Calibri"/>
          <w:sz w:val="24"/>
          <w:szCs w:val="24"/>
        </w:rPr>
        <w:t>Headcounts must be done by the bus group leader and one other adult and confirmed with each other prior to departure and after each stop where passengers leave the vehicle.</w:t>
      </w:r>
    </w:p>
    <w:p w14:paraId="2819DCCE" w14:textId="77777777" w:rsidR="005200F2" w:rsidRPr="00EC79C4" w:rsidRDefault="005200F2" w:rsidP="005200F2">
      <w:pPr>
        <w:spacing w:after="120" w:line="240" w:lineRule="auto"/>
        <w:ind w:firstLine="1987"/>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2.6.</w:t>
      </w:r>
      <w:r w:rsidRPr="00EC79C4">
        <w:rPr>
          <w:rFonts w:eastAsia="Times New Roman" w:cstheme="minorHAnsi"/>
          <w:b/>
          <w:bCs/>
          <w:sz w:val="24"/>
          <w:szCs w:val="24"/>
        </w:rPr>
        <w:t xml:space="preserve">  </w:t>
      </w:r>
      <w:r w:rsidRPr="00EC79C4">
        <w:rPr>
          <w:rFonts w:ascii="Calibri" w:eastAsia="Times New Roman" w:hAnsi="Calibri" w:cs="Calibri"/>
          <w:b/>
          <w:bCs/>
          <w:sz w:val="24"/>
          <w:szCs w:val="24"/>
        </w:rPr>
        <w:t xml:space="preserve">Conduct and </w:t>
      </w:r>
      <w:r>
        <w:rPr>
          <w:rFonts w:ascii="Calibri" w:eastAsia="Times New Roman" w:hAnsi="Calibri" w:cs="Calibri"/>
          <w:b/>
          <w:bCs/>
          <w:sz w:val="24"/>
          <w:szCs w:val="24"/>
        </w:rPr>
        <w:t>B</w:t>
      </w:r>
      <w:r w:rsidRPr="00EC79C4">
        <w:rPr>
          <w:rFonts w:ascii="Calibri" w:eastAsia="Times New Roman" w:hAnsi="Calibri" w:cs="Calibri"/>
          <w:b/>
          <w:bCs/>
          <w:sz w:val="24"/>
          <w:szCs w:val="24"/>
        </w:rPr>
        <w:t xml:space="preserve">ehavior.  </w:t>
      </w:r>
      <w:r w:rsidRPr="00EC79C4">
        <w:rPr>
          <w:rFonts w:ascii="Calibri" w:eastAsia="Times New Roman" w:hAnsi="Calibri" w:cs="Calibri"/>
          <w:sz w:val="24"/>
          <w:szCs w:val="24"/>
        </w:rPr>
        <w:t>All passengers on the church bus represent Wesley Chapel United Methodist Church. Therefore, it is important that each person dress and conduct themselves in a manner that reflects a favorable impression of Christians.</w:t>
      </w:r>
      <w:r>
        <w:rPr>
          <w:rFonts w:ascii="Calibri" w:eastAsia="Times New Roman" w:hAnsi="Calibri" w:cs="Calibri"/>
          <w:sz w:val="24"/>
          <w:szCs w:val="24"/>
        </w:rPr>
        <w:t xml:space="preserve"> </w:t>
      </w:r>
      <w:r w:rsidRPr="00EC79C4">
        <w:rPr>
          <w:rFonts w:ascii="Calibri" w:eastAsia="Times New Roman" w:hAnsi="Calibri" w:cs="Calibri"/>
          <w:sz w:val="24"/>
          <w:szCs w:val="24"/>
        </w:rPr>
        <w:t>Control of passenger behavior is the responsibility of the group leader; however, the driver has final authority if the behavior endangers the bus riders.</w:t>
      </w:r>
    </w:p>
    <w:p w14:paraId="03388283" w14:textId="77777777" w:rsidR="005200F2" w:rsidRDefault="005200F2" w:rsidP="005200F2">
      <w:pPr>
        <w:spacing w:after="0" w:line="240" w:lineRule="auto"/>
        <w:ind w:firstLine="198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2.7.</w:t>
      </w:r>
      <w:r w:rsidRPr="00EC79C4">
        <w:rPr>
          <w:rFonts w:eastAsia="Times New Roman" w:cstheme="minorHAnsi"/>
          <w:b/>
          <w:bCs/>
          <w:sz w:val="24"/>
          <w:szCs w:val="24"/>
        </w:rPr>
        <w:t xml:space="preserve">  </w:t>
      </w:r>
      <w:r w:rsidRPr="00EC79C4">
        <w:rPr>
          <w:rFonts w:ascii="Calibri" w:eastAsia="Times New Roman" w:hAnsi="Calibri" w:cs="Calibri"/>
          <w:b/>
          <w:bCs/>
          <w:sz w:val="24"/>
          <w:szCs w:val="24"/>
        </w:rPr>
        <w:t>Driver Support.</w:t>
      </w:r>
      <w:r w:rsidRPr="00EC79C4">
        <w:rPr>
          <w:rFonts w:ascii="Calibri" w:eastAsia="Times New Roman" w:hAnsi="Calibri" w:cs="Calibri"/>
          <w:sz w:val="24"/>
          <w:szCs w:val="24"/>
        </w:rPr>
        <w:t xml:space="preserve">  Drivers are volunteers who oftentimes take vacation or personal time to support the ministry. </w:t>
      </w:r>
      <w:r>
        <w:rPr>
          <w:rFonts w:ascii="Calibri" w:eastAsia="Times New Roman" w:hAnsi="Calibri" w:cs="Calibri"/>
          <w:sz w:val="24"/>
          <w:szCs w:val="24"/>
        </w:rPr>
        <w:t xml:space="preserve"> </w:t>
      </w:r>
      <w:r w:rsidRPr="00EC79C4">
        <w:rPr>
          <w:rFonts w:ascii="Calibri" w:eastAsia="Times New Roman" w:hAnsi="Calibri" w:cs="Calibri"/>
          <w:sz w:val="24"/>
          <w:szCs w:val="24"/>
        </w:rPr>
        <w:t xml:space="preserve">Ministries will </w:t>
      </w:r>
      <w:r>
        <w:rPr>
          <w:rFonts w:ascii="Calibri" w:eastAsia="Times New Roman" w:hAnsi="Calibri" w:cs="Calibri"/>
          <w:sz w:val="24"/>
          <w:szCs w:val="24"/>
        </w:rPr>
        <w:t>ensure the support of drivers while on trips.  They will:</w:t>
      </w:r>
    </w:p>
    <w:p w14:paraId="3DC3533C" w14:textId="77777777" w:rsidR="001E4A73" w:rsidRDefault="001E4A73" w:rsidP="001E4A73">
      <w:pPr>
        <w:spacing w:after="120" w:line="240" w:lineRule="auto"/>
        <w:jc w:val="center"/>
        <w:rPr>
          <w:rFonts w:ascii="Calibri" w:eastAsia="Times New Roman" w:hAnsi="Calibri" w:cs="Calibri"/>
          <w:sz w:val="24"/>
          <w:szCs w:val="24"/>
        </w:rPr>
      </w:pPr>
      <w:r>
        <w:rPr>
          <w:rFonts w:ascii="Calibri" w:eastAsia="Times New Roman" w:hAnsi="Calibri" w:cs="Calibri"/>
          <w:sz w:val="24"/>
          <w:szCs w:val="24"/>
        </w:rPr>
        <w:t>42</w:t>
      </w:r>
    </w:p>
    <w:p w14:paraId="29F38D7E" w14:textId="77777777" w:rsidR="005200F2" w:rsidRPr="00EC79C4" w:rsidRDefault="005200F2" w:rsidP="005200F2">
      <w:pPr>
        <w:spacing w:after="0" w:line="240" w:lineRule="auto"/>
        <w:ind w:firstLine="2246"/>
        <w:rPr>
          <w:rFonts w:ascii="Calibri" w:eastAsia="Times New Roman" w:hAnsi="Calibri" w:cs="Calibri"/>
          <w:b/>
          <w:sz w:val="24"/>
          <w:szCs w:val="24"/>
        </w:rPr>
      </w:pPr>
      <w:r w:rsidRPr="00EC79C4">
        <w:rPr>
          <w:rFonts w:eastAsia="Times New Roman" w:cstheme="minorHAnsi"/>
          <w:b/>
          <w:bCs/>
          <w:sz w:val="24"/>
          <w:szCs w:val="24"/>
        </w:rPr>
        <w:lastRenderedPageBreak/>
        <w:t>11.1.</w:t>
      </w:r>
      <w:r>
        <w:rPr>
          <w:rFonts w:eastAsia="Times New Roman" w:cstheme="minorHAnsi"/>
          <w:b/>
          <w:bCs/>
          <w:sz w:val="24"/>
          <w:szCs w:val="24"/>
        </w:rPr>
        <w:t>2.7.a.</w:t>
      </w:r>
      <w:r w:rsidRPr="00EC79C4">
        <w:rPr>
          <w:rFonts w:eastAsia="Times New Roman" w:cstheme="minorHAnsi"/>
          <w:b/>
          <w:bCs/>
          <w:sz w:val="24"/>
          <w:szCs w:val="24"/>
        </w:rPr>
        <w:t xml:space="preserve">  </w:t>
      </w:r>
      <w:r>
        <w:rPr>
          <w:rFonts w:ascii="Calibri" w:eastAsia="Times New Roman" w:hAnsi="Calibri" w:cs="Calibri"/>
          <w:sz w:val="24"/>
          <w:szCs w:val="24"/>
        </w:rPr>
        <w:t>T</w:t>
      </w:r>
      <w:r w:rsidRPr="00EC79C4">
        <w:rPr>
          <w:rFonts w:ascii="Calibri" w:eastAsia="Times New Roman" w:hAnsi="Calibri" w:cs="Calibri"/>
          <w:sz w:val="24"/>
          <w:szCs w:val="24"/>
        </w:rPr>
        <w:t xml:space="preserve">ake care of the lodging (when </w:t>
      </w:r>
      <w:proofErr w:type="gramStart"/>
      <w:r w:rsidRPr="00EC79C4">
        <w:rPr>
          <w:rFonts w:ascii="Calibri" w:eastAsia="Times New Roman" w:hAnsi="Calibri" w:cs="Calibri"/>
          <w:sz w:val="24"/>
          <w:szCs w:val="24"/>
        </w:rPr>
        <w:t>overnight</w:t>
      </w:r>
      <w:proofErr w:type="gramEnd"/>
      <w:r w:rsidRPr="00EC79C4">
        <w:rPr>
          <w:rFonts w:ascii="Calibri" w:eastAsia="Times New Roman" w:hAnsi="Calibri" w:cs="Calibri"/>
          <w:sz w:val="24"/>
          <w:szCs w:val="24"/>
        </w:rPr>
        <w:t xml:space="preserve"> stay is required) and meals for drivers.</w:t>
      </w:r>
    </w:p>
    <w:p w14:paraId="7F87F390" w14:textId="77777777" w:rsidR="005200F2" w:rsidRPr="00EC79C4" w:rsidRDefault="005200F2" w:rsidP="005200F2">
      <w:pPr>
        <w:spacing w:after="120" w:line="240" w:lineRule="auto"/>
        <w:ind w:firstLine="2250"/>
        <w:rPr>
          <w:rFonts w:ascii="Calibri" w:eastAsia="Times New Roman" w:hAnsi="Calibri" w:cs="Calibri"/>
          <w:b/>
          <w:sz w:val="24"/>
          <w:szCs w:val="24"/>
        </w:rPr>
      </w:pPr>
      <w:r w:rsidRPr="00EC79C4">
        <w:rPr>
          <w:rFonts w:eastAsia="Times New Roman" w:cstheme="minorHAnsi"/>
          <w:b/>
          <w:bCs/>
          <w:sz w:val="24"/>
          <w:szCs w:val="24"/>
        </w:rPr>
        <w:t>11.1.</w:t>
      </w:r>
      <w:r>
        <w:rPr>
          <w:rFonts w:eastAsia="Times New Roman" w:cstheme="minorHAnsi"/>
          <w:b/>
          <w:bCs/>
          <w:sz w:val="24"/>
          <w:szCs w:val="24"/>
        </w:rPr>
        <w:t>2.7.b.</w:t>
      </w:r>
      <w:r w:rsidRPr="00EC79C4">
        <w:rPr>
          <w:rFonts w:eastAsia="Times New Roman" w:cstheme="minorHAnsi"/>
          <w:b/>
          <w:bCs/>
          <w:sz w:val="24"/>
          <w:szCs w:val="24"/>
        </w:rPr>
        <w:t xml:space="preserve">  </w:t>
      </w:r>
      <w:r>
        <w:rPr>
          <w:rFonts w:ascii="Calibri" w:eastAsia="Times New Roman" w:hAnsi="Calibri" w:cs="Calibri"/>
          <w:sz w:val="24"/>
          <w:szCs w:val="24"/>
        </w:rPr>
        <w:t>O</w:t>
      </w:r>
      <w:r w:rsidRPr="00EC79C4">
        <w:rPr>
          <w:rFonts w:ascii="Calibri" w:eastAsia="Times New Roman" w:hAnsi="Calibri" w:cs="Calibri"/>
          <w:sz w:val="24"/>
          <w:szCs w:val="24"/>
        </w:rPr>
        <w:t xml:space="preserve">ffer drivers a love offering for their </w:t>
      </w:r>
      <w:r>
        <w:rPr>
          <w:rFonts w:ascii="Calibri" w:eastAsia="Times New Roman" w:hAnsi="Calibri" w:cs="Calibri"/>
          <w:sz w:val="24"/>
          <w:szCs w:val="24"/>
        </w:rPr>
        <w:t>support</w:t>
      </w:r>
      <w:r w:rsidRPr="00EC79C4">
        <w:rPr>
          <w:rFonts w:ascii="Calibri" w:eastAsia="Times New Roman" w:hAnsi="Calibri" w:cs="Calibri"/>
          <w:sz w:val="24"/>
          <w:szCs w:val="24"/>
        </w:rPr>
        <w:t xml:space="preserve">.  </w:t>
      </w:r>
    </w:p>
    <w:p w14:paraId="1D97D586" w14:textId="77777777" w:rsidR="005200F2" w:rsidRPr="00EC79C4" w:rsidRDefault="005200F2" w:rsidP="005200F2">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Pr>
          <w:rFonts w:eastAsia="Times New Roman" w:cstheme="minorHAnsi"/>
          <w:b/>
          <w:bCs/>
          <w:sz w:val="24"/>
          <w:szCs w:val="24"/>
        </w:rPr>
        <w:t>2.8.</w:t>
      </w:r>
      <w:r w:rsidRPr="00EC79C4">
        <w:rPr>
          <w:rFonts w:eastAsia="Times New Roman" w:cstheme="minorHAnsi"/>
          <w:b/>
          <w:bCs/>
          <w:sz w:val="24"/>
          <w:szCs w:val="24"/>
        </w:rPr>
        <w:t xml:space="preserve">  </w:t>
      </w:r>
      <w:r w:rsidRPr="00EC79C4">
        <w:rPr>
          <w:rFonts w:ascii="Calibri" w:eastAsia="Times New Roman" w:hAnsi="Calibri" w:cs="Calibri"/>
          <w:sz w:val="24"/>
          <w:szCs w:val="24"/>
        </w:rPr>
        <w:t xml:space="preserve">Food and beverages may be consumed on the buses; </w:t>
      </w:r>
      <w:r>
        <w:rPr>
          <w:rFonts w:ascii="Calibri" w:eastAsia="Times New Roman" w:hAnsi="Calibri" w:cs="Calibri"/>
          <w:sz w:val="24"/>
          <w:szCs w:val="24"/>
        </w:rPr>
        <w:t>however, care will be taken to avoid spillage</w:t>
      </w:r>
      <w:r w:rsidRPr="00EC79C4">
        <w:rPr>
          <w:rFonts w:ascii="Calibri" w:eastAsia="Times New Roman" w:hAnsi="Calibri" w:cs="Calibri"/>
          <w:sz w:val="24"/>
          <w:szCs w:val="24"/>
        </w:rPr>
        <w:t>.</w:t>
      </w:r>
    </w:p>
    <w:p w14:paraId="64E7330B" w14:textId="77777777" w:rsidR="005200F2" w:rsidRPr="00EC79C4" w:rsidRDefault="005200F2" w:rsidP="005200F2">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Pr>
          <w:rFonts w:eastAsia="Times New Roman" w:cstheme="minorHAnsi"/>
          <w:b/>
          <w:bCs/>
          <w:sz w:val="24"/>
          <w:szCs w:val="24"/>
        </w:rPr>
        <w:t>2.9.</w:t>
      </w:r>
      <w:r w:rsidRPr="00EC79C4">
        <w:rPr>
          <w:rFonts w:eastAsia="Times New Roman" w:cstheme="minorHAnsi"/>
          <w:b/>
          <w:bCs/>
          <w:sz w:val="24"/>
          <w:szCs w:val="24"/>
        </w:rPr>
        <w:t xml:space="preserve">  </w:t>
      </w:r>
      <w:r w:rsidRPr="00EC79C4">
        <w:rPr>
          <w:rFonts w:ascii="Calibri" w:eastAsia="Times New Roman" w:hAnsi="Calibri" w:cs="Calibri"/>
          <w:sz w:val="24"/>
          <w:szCs w:val="24"/>
        </w:rPr>
        <w:t xml:space="preserve">Individuals using the bus are expected to return the vehicle in </w:t>
      </w:r>
      <w:r>
        <w:rPr>
          <w:rFonts w:ascii="Calibri" w:eastAsia="Times New Roman" w:hAnsi="Calibri" w:cs="Calibri"/>
          <w:sz w:val="24"/>
          <w:szCs w:val="24"/>
        </w:rPr>
        <w:t xml:space="preserve">a </w:t>
      </w:r>
      <w:r w:rsidRPr="00EC79C4">
        <w:rPr>
          <w:rFonts w:ascii="Calibri" w:eastAsia="Times New Roman" w:hAnsi="Calibri" w:cs="Calibri"/>
          <w:sz w:val="24"/>
          <w:szCs w:val="24"/>
        </w:rPr>
        <w:t>clean condition and with a full tank of gas.</w:t>
      </w:r>
    </w:p>
    <w:p w14:paraId="149E2423" w14:textId="77777777" w:rsidR="005200F2" w:rsidRPr="00EC79C4" w:rsidRDefault="005200F2" w:rsidP="005200F2">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Pr>
          <w:rFonts w:eastAsia="Times New Roman" w:cstheme="minorHAnsi"/>
          <w:b/>
          <w:bCs/>
          <w:sz w:val="24"/>
          <w:szCs w:val="24"/>
        </w:rPr>
        <w:t>2.10.</w:t>
      </w:r>
      <w:r w:rsidRPr="00EC79C4">
        <w:rPr>
          <w:rFonts w:eastAsia="Times New Roman" w:cstheme="minorHAnsi"/>
          <w:b/>
          <w:bCs/>
          <w:sz w:val="24"/>
          <w:szCs w:val="24"/>
        </w:rPr>
        <w:t xml:space="preserve">  </w:t>
      </w:r>
      <w:r>
        <w:rPr>
          <w:rFonts w:ascii="Calibri" w:eastAsia="Times New Roman" w:hAnsi="Calibri" w:cs="Calibri"/>
          <w:sz w:val="24"/>
          <w:szCs w:val="24"/>
        </w:rPr>
        <w:t>Buses will be c</w:t>
      </w:r>
      <w:r w:rsidRPr="00EC79C4">
        <w:rPr>
          <w:rFonts w:ascii="Calibri" w:eastAsia="Times New Roman" w:hAnsi="Calibri" w:cs="Calibri"/>
          <w:sz w:val="24"/>
          <w:szCs w:val="24"/>
        </w:rPr>
        <w:t>lean</w:t>
      </w:r>
      <w:r>
        <w:rPr>
          <w:rFonts w:ascii="Calibri" w:eastAsia="Times New Roman" w:hAnsi="Calibri" w:cs="Calibri"/>
          <w:sz w:val="24"/>
          <w:szCs w:val="24"/>
        </w:rPr>
        <w:t>ed</w:t>
      </w:r>
      <w:r w:rsidRPr="00EC79C4">
        <w:rPr>
          <w:rFonts w:ascii="Calibri" w:eastAsia="Times New Roman" w:hAnsi="Calibri" w:cs="Calibri"/>
          <w:sz w:val="24"/>
          <w:szCs w:val="24"/>
        </w:rPr>
        <w:t xml:space="preserve"> on the day of return</w:t>
      </w:r>
      <w:r>
        <w:rPr>
          <w:rFonts w:ascii="Calibri" w:eastAsia="Times New Roman" w:hAnsi="Calibri" w:cs="Calibri"/>
          <w:sz w:val="24"/>
          <w:szCs w:val="24"/>
        </w:rPr>
        <w:t xml:space="preserve"> from trips</w:t>
      </w:r>
      <w:r w:rsidRPr="00EC79C4">
        <w:rPr>
          <w:rFonts w:ascii="Calibri" w:eastAsia="Times New Roman" w:hAnsi="Calibri" w:cs="Calibri"/>
          <w:sz w:val="24"/>
          <w:szCs w:val="24"/>
        </w:rPr>
        <w:t>.  In the case</w:t>
      </w:r>
      <w:r>
        <w:rPr>
          <w:rFonts w:ascii="Calibri" w:eastAsia="Times New Roman" w:hAnsi="Calibri" w:cs="Calibri"/>
          <w:sz w:val="24"/>
          <w:szCs w:val="24"/>
        </w:rPr>
        <w:t>s</w:t>
      </w:r>
      <w:r w:rsidRPr="00EC79C4">
        <w:rPr>
          <w:rFonts w:ascii="Calibri" w:eastAsia="Times New Roman" w:hAnsi="Calibri" w:cs="Calibri"/>
          <w:sz w:val="24"/>
          <w:szCs w:val="24"/>
        </w:rPr>
        <w:t xml:space="preserve"> of late return</w:t>
      </w:r>
      <w:r>
        <w:rPr>
          <w:rFonts w:ascii="Calibri" w:eastAsia="Times New Roman" w:hAnsi="Calibri" w:cs="Calibri"/>
          <w:sz w:val="24"/>
          <w:szCs w:val="24"/>
        </w:rPr>
        <w:t>s</w:t>
      </w:r>
      <w:r w:rsidRPr="00EC79C4">
        <w:rPr>
          <w:rFonts w:ascii="Calibri" w:eastAsia="Times New Roman" w:hAnsi="Calibri" w:cs="Calibri"/>
          <w:sz w:val="24"/>
          <w:szCs w:val="24"/>
        </w:rPr>
        <w:t>, complete cleaning, exterior washing, vacuuming, and wiping down the interior, cleaning windows, etc.</w:t>
      </w:r>
      <w:r>
        <w:rPr>
          <w:rFonts w:ascii="Calibri" w:eastAsia="Times New Roman" w:hAnsi="Calibri" w:cs="Calibri"/>
          <w:sz w:val="24"/>
          <w:szCs w:val="24"/>
        </w:rPr>
        <w:t>,</w:t>
      </w:r>
      <w:r w:rsidRPr="00EC79C4">
        <w:rPr>
          <w:rFonts w:ascii="Calibri" w:eastAsia="Times New Roman" w:hAnsi="Calibri" w:cs="Calibri"/>
          <w:sz w:val="24"/>
          <w:szCs w:val="24"/>
        </w:rPr>
        <w:t xml:space="preserve"> will be done the next day.  Regardless of the time</w:t>
      </w:r>
      <w:r>
        <w:rPr>
          <w:rFonts w:ascii="Calibri" w:eastAsia="Times New Roman" w:hAnsi="Calibri" w:cs="Calibri"/>
          <w:sz w:val="24"/>
          <w:szCs w:val="24"/>
        </w:rPr>
        <w:t>,</w:t>
      </w:r>
      <w:r w:rsidRPr="00EC79C4">
        <w:rPr>
          <w:rFonts w:ascii="Calibri" w:eastAsia="Times New Roman" w:hAnsi="Calibri" w:cs="Calibri"/>
          <w:sz w:val="24"/>
          <w:szCs w:val="24"/>
        </w:rPr>
        <w:t xml:space="preserve"> on the day of return all trash and spills will be removed.   </w:t>
      </w:r>
    </w:p>
    <w:p w14:paraId="11DCFEDA" w14:textId="77777777" w:rsidR="005200F2" w:rsidRPr="00EC79C4" w:rsidRDefault="005200F2" w:rsidP="005200F2">
      <w:pPr>
        <w:spacing w:after="120" w:line="240" w:lineRule="auto"/>
        <w:ind w:firstLine="1987"/>
        <w:rPr>
          <w:rFonts w:ascii="Calibri" w:eastAsia="Times New Roman" w:hAnsi="Calibri" w:cs="Calibri"/>
          <w:b/>
          <w:sz w:val="24"/>
          <w:szCs w:val="24"/>
        </w:rPr>
      </w:pPr>
      <w:r w:rsidRPr="00EC79C4">
        <w:rPr>
          <w:rFonts w:eastAsia="Times New Roman" w:cstheme="minorHAnsi"/>
          <w:b/>
          <w:bCs/>
          <w:sz w:val="24"/>
          <w:szCs w:val="24"/>
        </w:rPr>
        <w:t>11.1.</w:t>
      </w:r>
      <w:r>
        <w:rPr>
          <w:rFonts w:eastAsia="Times New Roman" w:cstheme="minorHAnsi"/>
          <w:b/>
          <w:bCs/>
          <w:sz w:val="24"/>
          <w:szCs w:val="24"/>
        </w:rPr>
        <w:t>2.11.</w:t>
      </w:r>
      <w:r w:rsidRPr="00EC79C4">
        <w:rPr>
          <w:rFonts w:eastAsia="Times New Roman" w:cstheme="minorHAnsi"/>
          <w:b/>
          <w:bCs/>
          <w:sz w:val="24"/>
          <w:szCs w:val="24"/>
        </w:rPr>
        <w:t xml:space="preserve">  </w:t>
      </w:r>
      <w:r w:rsidRPr="00EC79C4">
        <w:rPr>
          <w:rFonts w:ascii="Calibri" w:eastAsia="Times New Roman" w:hAnsi="Calibri" w:cs="Calibri"/>
          <w:sz w:val="24"/>
          <w:szCs w:val="24"/>
        </w:rPr>
        <w:t>Passenger capacity is limited to available seating on the bus.  Standing or sitting in the aisle</w:t>
      </w:r>
      <w:r>
        <w:rPr>
          <w:rFonts w:ascii="Calibri" w:eastAsia="Times New Roman" w:hAnsi="Calibri" w:cs="Calibri"/>
          <w:sz w:val="24"/>
          <w:szCs w:val="24"/>
        </w:rPr>
        <w:t>s</w:t>
      </w:r>
      <w:r w:rsidRPr="00EC79C4">
        <w:rPr>
          <w:rFonts w:ascii="Calibri" w:eastAsia="Times New Roman" w:hAnsi="Calibri" w:cs="Calibri"/>
          <w:sz w:val="24"/>
          <w:szCs w:val="24"/>
        </w:rPr>
        <w:t xml:space="preserve"> is </w:t>
      </w:r>
      <w:r>
        <w:rPr>
          <w:rFonts w:ascii="Calibri" w:eastAsia="Times New Roman" w:hAnsi="Calibri" w:cs="Calibri"/>
          <w:sz w:val="24"/>
          <w:szCs w:val="24"/>
        </w:rPr>
        <w:t xml:space="preserve">not </w:t>
      </w:r>
      <w:r w:rsidRPr="00EC79C4">
        <w:rPr>
          <w:rFonts w:ascii="Calibri" w:eastAsia="Times New Roman" w:hAnsi="Calibri" w:cs="Calibri"/>
          <w:sz w:val="24"/>
          <w:szCs w:val="24"/>
        </w:rPr>
        <w:t>permitted.</w:t>
      </w:r>
    </w:p>
    <w:p w14:paraId="6629A425" w14:textId="77777777" w:rsidR="005200F2" w:rsidRDefault="005200F2" w:rsidP="005200F2">
      <w:pPr>
        <w:spacing w:after="120" w:line="240" w:lineRule="auto"/>
        <w:ind w:firstLine="1987"/>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2.12.</w:t>
      </w:r>
      <w:r w:rsidRPr="00EC79C4">
        <w:rPr>
          <w:rFonts w:eastAsia="Times New Roman" w:cstheme="minorHAnsi"/>
          <w:b/>
          <w:bCs/>
          <w:sz w:val="24"/>
          <w:szCs w:val="24"/>
        </w:rPr>
        <w:t xml:space="preserve">  </w:t>
      </w:r>
      <w:r w:rsidRPr="00EC79C4">
        <w:rPr>
          <w:rFonts w:ascii="Calibri" w:eastAsia="Times New Roman" w:hAnsi="Calibri" w:cs="Calibri"/>
          <w:sz w:val="24"/>
          <w:szCs w:val="24"/>
        </w:rPr>
        <w:t xml:space="preserve">The 15-passenger bus must have </w:t>
      </w:r>
      <w:r>
        <w:rPr>
          <w:rFonts w:ascii="Calibri" w:eastAsia="Times New Roman" w:hAnsi="Calibri" w:cs="Calibri"/>
          <w:b/>
          <w:sz w:val="24"/>
          <w:szCs w:val="24"/>
          <w:u w:val="single"/>
        </w:rPr>
        <w:t>at</w:t>
      </w:r>
      <w:r w:rsidRPr="00EC79C4">
        <w:rPr>
          <w:rFonts w:ascii="Calibri" w:eastAsia="Times New Roman" w:hAnsi="Calibri" w:cs="Calibri"/>
          <w:b/>
          <w:sz w:val="24"/>
          <w:szCs w:val="24"/>
          <w:u w:val="single"/>
        </w:rPr>
        <w:t xml:space="preserve"> le</w:t>
      </w:r>
      <w:r>
        <w:rPr>
          <w:rFonts w:ascii="Calibri" w:eastAsia="Times New Roman" w:hAnsi="Calibri" w:cs="Calibri"/>
          <w:b/>
          <w:sz w:val="24"/>
          <w:szCs w:val="24"/>
          <w:u w:val="single"/>
        </w:rPr>
        <w:t>a</w:t>
      </w:r>
      <w:r w:rsidRPr="00EC79C4">
        <w:rPr>
          <w:rFonts w:ascii="Calibri" w:eastAsia="Times New Roman" w:hAnsi="Calibri" w:cs="Calibri"/>
          <w:b/>
          <w:sz w:val="24"/>
          <w:szCs w:val="24"/>
          <w:u w:val="single"/>
        </w:rPr>
        <w:t>s</w:t>
      </w:r>
      <w:r>
        <w:rPr>
          <w:rFonts w:ascii="Calibri" w:eastAsia="Times New Roman" w:hAnsi="Calibri" w:cs="Calibri"/>
          <w:b/>
          <w:sz w:val="24"/>
          <w:szCs w:val="24"/>
          <w:u w:val="single"/>
        </w:rPr>
        <w:t>t</w:t>
      </w:r>
      <w:r w:rsidRPr="00EC79C4">
        <w:rPr>
          <w:rFonts w:ascii="Calibri" w:eastAsia="Times New Roman" w:hAnsi="Calibri" w:cs="Calibri"/>
          <w:b/>
          <w:sz w:val="24"/>
          <w:szCs w:val="24"/>
          <w:u w:val="single"/>
        </w:rPr>
        <w:t xml:space="preserve"> 12</w:t>
      </w:r>
      <w:r w:rsidRPr="00EC79C4">
        <w:rPr>
          <w:rFonts w:ascii="Calibri" w:eastAsia="Times New Roman" w:hAnsi="Calibri" w:cs="Calibri"/>
          <w:sz w:val="24"/>
          <w:szCs w:val="24"/>
        </w:rPr>
        <w:t xml:space="preserve"> passengers, the 26-passenger </w:t>
      </w:r>
      <w:r>
        <w:rPr>
          <w:rFonts w:ascii="Calibri" w:eastAsia="Times New Roman" w:hAnsi="Calibri" w:cs="Calibri"/>
          <w:sz w:val="24"/>
          <w:szCs w:val="24"/>
        </w:rPr>
        <w:t xml:space="preserve">bus </w:t>
      </w:r>
      <w:r>
        <w:rPr>
          <w:rFonts w:ascii="Calibri" w:eastAsia="Times New Roman" w:hAnsi="Calibri" w:cs="Calibri"/>
          <w:b/>
          <w:sz w:val="24"/>
          <w:szCs w:val="24"/>
          <w:u w:val="single"/>
        </w:rPr>
        <w:t>at</w:t>
      </w:r>
      <w:r w:rsidRPr="00EC79C4">
        <w:rPr>
          <w:rFonts w:ascii="Calibri" w:eastAsia="Times New Roman" w:hAnsi="Calibri" w:cs="Calibri"/>
          <w:b/>
          <w:sz w:val="24"/>
          <w:szCs w:val="24"/>
          <w:u w:val="single"/>
        </w:rPr>
        <w:t xml:space="preserve"> le</w:t>
      </w:r>
      <w:r>
        <w:rPr>
          <w:rFonts w:ascii="Calibri" w:eastAsia="Times New Roman" w:hAnsi="Calibri" w:cs="Calibri"/>
          <w:b/>
          <w:sz w:val="24"/>
          <w:szCs w:val="24"/>
          <w:u w:val="single"/>
        </w:rPr>
        <w:t>a</w:t>
      </w:r>
      <w:r w:rsidRPr="00EC79C4">
        <w:rPr>
          <w:rFonts w:ascii="Calibri" w:eastAsia="Times New Roman" w:hAnsi="Calibri" w:cs="Calibri"/>
          <w:b/>
          <w:sz w:val="24"/>
          <w:szCs w:val="24"/>
          <w:u w:val="single"/>
        </w:rPr>
        <w:t>s</w:t>
      </w:r>
      <w:r>
        <w:rPr>
          <w:rFonts w:ascii="Calibri" w:eastAsia="Times New Roman" w:hAnsi="Calibri" w:cs="Calibri"/>
          <w:b/>
          <w:sz w:val="24"/>
          <w:szCs w:val="24"/>
          <w:u w:val="single"/>
        </w:rPr>
        <w:t>t</w:t>
      </w:r>
      <w:r w:rsidRPr="00EC79C4">
        <w:rPr>
          <w:rFonts w:ascii="Calibri" w:eastAsia="Times New Roman" w:hAnsi="Calibri" w:cs="Calibri"/>
          <w:b/>
          <w:sz w:val="24"/>
          <w:szCs w:val="24"/>
          <w:u w:val="single"/>
        </w:rPr>
        <w:t xml:space="preserve"> 23</w:t>
      </w:r>
      <w:r w:rsidRPr="00EC79C4">
        <w:rPr>
          <w:rFonts w:ascii="Calibri" w:eastAsia="Times New Roman" w:hAnsi="Calibri" w:cs="Calibri"/>
          <w:sz w:val="24"/>
          <w:szCs w:val="24"/>
        </w:rPr>
        <w:t xml:space="preserve"> passengers</w:t>
      </w:r>
      <w:r>
        <w:rPr>
          <w:rFonts w:ascii="Calibri" w:eastAsia="Times New Roman" w:hAnsi="Calibri" w:cs="Calibri"/>
          <w:sz w:val="24"/>
          <w:szCs w:val="24"/>
        </w:rPr>
        <w:t xml:space="preserve"> to be used</w:t>
      </w:r>
      <w:r w:rsidRPr="00EC79C4">
        <w:rPr>
          <w:rFonts w:ascii="Calibri" w:eastAsia="Times New Roman" w:hAnsi="Calibri" w:cs="Calibri"/>
          <w:sz w:val="24"/>
          <w:szCs w:val="24"/>
        </w:rPr>
        <w:t xml:space="preserve">.  </w:t>
      </w:r>
    </w:p>
    <w:p w14:paraId="668B0D0F" w14:textId="77777777" w:rsidR="005200F2" w:rsidRPr="00EC79C4" w:rsidRDefault="005200F2" w:rsidP="005200F2">
      <w:pPr>
        <w:spacing w:after="120" w:line="240" w:lineRule="auto"/>
        <w:ind w:firstLine="1987"/>
        <w:rPr>
          <w:rFonts w:ascii="Calibri" w:eastAsia="Times New Roman" w:hAnsi="Calibri" w:cs="Calibri"/>
          <w:sz w:val="24"/>
          <w:szCs w:val="24"/>
        </w:rPr>
      </w:pPr>
      <w:r w:rsidRPr="00EC79C4">
        <w:rPr>
          <w:rFonts w:ascii="Calibri" w:eastAsia="Times New Roman" w:hAnsi="Calibri" w:cs="Calibri"/>
          <w:b/>
          <w:bCs/>
          <w:sz w:val="24"/>
          <w:szCs w:val="24"/>
        </w:rPr>
        <w:t>11.1.</w:t>
      </w:r>
      <w:r>
        <w:rPr>
          <w:rFonts w:ascii="Calibri" w:eastAsia="Times New Roman" w:hAnsi="Calibri" w:cs="Calibri"/>
          <w:b/>
          <w:bCs/>
          <w:sz w:val="24"/>
          <w:szCs w:val="24"/>
        </w:rPr>
        <w:t>2</w:t>
      </w:r>
      <w:r w:rsidRPr="00EC79C4">
        <w:rPr>
          <w:rFonts w:ascii="Calibri" w:eastAsia="Times New Roman" w:hAnsi="Calibri" w:cs="Calibri"/>
          <w:b/>
          <w:bCs/>
          <w:sz w:val="24"/>
          <w:szCs w:val="24"/>
        </w:rPr>
        <w:t>.</w:t>
      </w:r>
      <w:r>
        <w:rPr>
          <w:rFonts w:ascii="Calibri" w:eastAsia="Times New Roman" w:hAnsi="Calibri" w:cs="Calibri"/>
          <w:b/>
          <w:bCs/>
          <w:sz w:val="24"/>
          <w:szCs w:val="24"/>
        </w:rPr>
        <w:t>13.</w:t>
      </w:r>
      <w:r w:rsidRPr="00EC79C4">
        <w:rPr>
          <w:rFonts w:ascii="Calibri" w:eastAsia="Times New Roman" w:hAnsi="Calibri" w:cs="Calibri"/>
          <w:b/>
          <w:bCs/>
          <w:sz w:val="24"/>
          <w:szCs w:val="24"/>
        </w:rPr>
        <w:t xml:space="preserve">  </w:t>
      </w:r>
      <w:r w:rsidRPr="00EC79C4">
        <w:rPr>
          <w:rFonts w:ascii="Calibri" w:eastAsia="Times New Roman" w:hAnsi="Calibri" w:cs="Calibri"/>
          <w:sz w:val="24"/>
          <w:szCs w:val="24"/>
        </w:rPr>
        <w:t xml:space="preserve">Accidents will be reported within 24 hours </w:t>
      </w:r>
      <w:r>
        <w:rPr>
          <w:rFonts w:ascii="Calibri" w:eastAsia="Times New Roman" w:hAnsi="Calibri" w:cs="Calibri"/>
          <w:sz w:val="24"/>
          <w:szCs w:val="24"/>
        </w:rPr>
        <w:t xml:space="preserve">to </w:t>
      </w:r>
      <w:r w:rsidRPr="00EC79C4">
        <w:rPr>
          <w:rFonts w:ascii="Calibri" w:eastAsia="Times New Roman" w:hAnsi="Calibri" w:cs="Calibri"/>
          <w:sz w:val="24"/>
          <w:szCs w:val="24"/>
        </w:rPr>
        <w:t xml:space="preserve">a member of the Trustees using </w:t>
      </w:r>
      <w:proofErr w:type="gramStart"/>
      <w:r w:rsidRPr="00EC79C4">
        <w:rPr>
          <w:rFonts w:ascii="Calibri" w:eastAsia="Times New Roman" w:hAnsi="Calibri" w:cs="Calibri"/>
          <w:sz w:val="24"/>
          <w:szCs w:val="24"/>
        </w:rPr>
        <w:t>information</w:t>
      </w:r>
      <w:proofErr w:type="gramEnd"/>
      <w:r w:rsidRPr="00EC79C4">
        <w:rPr>
          <w:rFonts w:ascii="Calibri" w:eastAsia="Times New Roman" w:hAnsi="Calibri" w:cs="Calibri"/>
          <w:sz w:val="24"/>
          <w:szCs w:val="24"/>
        </w:rPr>
        <w:t xml:space="preserve"> sheet posted </w:t>
      </w:r>
      <w:proofErr w:type="gramStart"/>
      <w:r w:rsidRPr="00EC79C4">
        <w:rPr>
          <w:rFonts w:ascii="Calibri" w:eastAsia="Times New Roman" w:hAnsi="Calibri" w:cs="Calibri"/>
          <w:sz w:val="24"/>
          <w:szCs w:val="24"/>
        </w:rPr>
        <w:t>in</w:t>
      </w:r>
      <w:proofErr w:type="gramEnd"/>
      <w:r w:rsidRPr="00EC79C4">
        <w:rPr>
          <w:rFonts w:ascii="Calibri" w:eastAsia="Times New Roman" w:hAnsi="Calibri" w:cs="Calibri"/>
          <w:sz w:val="24"/>
          <w:szCs w:val="24"/>
        </w:rPr>
        <w:t xml:space="preserve"> the bus.</w:t>
      </w:r>
    </w:p>
    <w:p w14:paraId="7F80EEAF" w14:textId="77777777" w:rsidR="005200F2" w:rsidRDefault="005200F2" w:rsidP="005200F2">
      <w:pPr>
        <w:spacing w:after="0" w:line="240" w:lineRule="auto"/>
        <w:ind w:firstLine="198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w:t>
      </w:r>
      <w:r w:rsidRPr="00EC79C4">
        <w:rPr>
          <w:rFonts w:eastAsia="Times New Roman" w:cstheme="minorHAnsi"/>
          <w:b/>
          <w:bCs/>
          <w:sz w:val="24"/>
          <w:szCs w:val="24"/>
        </w:rPr>
        <w:t xml:space="preserve">  Driver Requirements.</w:t>
      </w:r>
      <w:r w:rsidRPr="00EC79C4">
        <w:rPr>
          <w:rFonts w:eastAsia="Times New Roman" w:cstheme="minorHAnsi"/>
          <w:sz w:val="24"/>
          <w:szCs w:val="24"/>
        </w:rPr>
        <w:t xml:space="preserve">  </w:t>
      </w:r>
      <w:r w:rsidRPr="00EC79C4">
        <w:rPr>
          <w:rFonts w:ascii="Calibri" w:eastAsia="Times New Roman" w:hAnsi="Calibri" w:cs="Calibri"/>
          <w:sz w:val="24"/>
          <w:szCs w:val="24"/>
        </w:rPr>
        <w:t>The Board of Trustees will approve all drivers and submit the approved list of drivers to the Insurance Company.  The list of approved drivers will be on file in the Church Office and will be posted with the bus scheduling calendar.  Only individuals on this list may drive the buses.  All drivers’ record must be updated each year by</w:t>
      </w:r>
    </w:p>
    <w:p w14:paraId="26AF0F9D" w14:textId="77777777" w:rsidR="005200F2" w:rsidRPr="00EC79C4" w:rsidRDefault="005200F2" w:rsidP="005200F2">
      <w:pPr>
        <w:spacing w:after="120" w:line="240" w:lineRule="auto"/>
        <w:rPr>
          <w:rFonts w:ascii="Calibri" w:eastAsia="Times New Roman" w:hAnsi="Calibri" w:cs="Calibri"/>
          <w:sz w:val="24"/>
          <w:szCs w:val="24"/>
        </w:rPr>
      </w:pPr>
      <w:r w:rsidRPr="00EC79C4">
        <w:rPr>
          <w:rFonts w:ascii="Calibri" w:eastAsia="Times New Roman" w:hAnsi="Calibri" w:cs="Calibri"/>
          <w:sz w:val="24"/>
          <w:szCs w:val="24"/>
        </w:rPr>
        <w:t xml:space="preserve">the Trustee Board.  Drivers must meet the following requirements: </w:t>
      </w:r>
    </w:p>
    <w:p w14:paraId="24F6C3C4" w14:textId="77777777" w:rsidR="005200F2" w:rsidRPr="00EC79C4" w:rsidRDefault="005200F2" w:rsidP="005200F2">
      <w:pPr>
        <w:spacing w:after="120" w:line="240" w:lineRule="auto"/>
        <w:ind w:left="1987" w:firstLine="533"/>
        <w:jc w:val="both"/>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2.14.a.</w:t>
      </w:r>
      <w:r w:rsidRPr="00EC79C4">
        <w:rPr>
          <w:rFonts w:eastAsia="Times New Roman" w:cstheme="minorHAnsi"/>
          <w:b/>
          <w:bCs/>
          <w:sz w:val="24"/>
          <w:szCs w:val="24"/>
        </w:rPr>
        <w:t xml:space="preserve">  </w:t>
      </w:r>
      <w:r w:rsidRPr="00EC79C4">
        <w:rPr>
          <w:rFonts w:ascii="Calibri" w:eastAsia="Times New Roman" w:hAnsi="Calibri" w:cs="Calibri"/>
          <w:sz w:val="24"/>
          <w:szCs w:val="24"/>
        </w:rPr>
        <w:t>Be between the ages of 25 – 65.</w:t>
      </w:r>
    </w:p>
    <w:p w14:paraId="29C105DB" w14:textId="77777777" w:rsidR="005200F2" w:rsidRPr="00EC79C4" w:rsidRDefault="005200F2" w:rsidP="005200F2">
      <w:pPr>
        <w:spacing w:after="0" w:line="240" w:lineRule="auto"/>
        <w:ind w:firstLine="252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2.14.b.</w:t>
      </w:r>
      <w:r w:rsidRPr="00EC79C4">
        <w:rPr>
          <w:rFonts w:eastAsia="Times New Roman" w:cstheme="minorHAnsi"/>
          <w:b/>
          <w:bCs/>
          <w:sz w:val="24"/>
          <w:szCs w:val="24"/>
        </w:rPr>
        <w:t xml:space="preserve">  </w:t>
      </w:r>
      <w:r w:rsidRPr="00EC79C4">
        <w:rPr>
          <w:rFonts w:ascii="Calibri" w:eastAsia="Times New Roman" w:hAnsi="Calibri" w:cs="Calibri"/>
          <w:sz w:val="24"/>
          <w:szCs w:val="24"/>
        </w:rPr>
        <w:t>Hold a valid Driver’s License in the state of Georgia to drive the 15-passenger bus.</w:t>
      </w:r>
    </w:p>
    <w:p w14:paraId="6D0A5941" w14:textId="77777777" w:rsidR="005200F2" w:rsidRPr="00EC79C4" w:rsidRDefault="005200F2" w:rsidP="005200F2">
      <w:pPr>
        <w:spacing w:after="120" w:line="240" w:lineRule="auto"/>
        <w:ind w:firstLine="2520"/>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2.14.c.</w:t>
      </w:r>
      <w:r w:rsidRPr="00EC79C4">
        <w:rPr>
          <w:rFonts w:eastAsia="Times New Roman" w:cstheme="minorHAnsi"/>
          <w:b/>
          <w:bCs/>
          <w:sz w:val="24"/>
          <w:szCs w:val="24"/>
        </w:rPr>
        <w:t xml:space="preserve">  </w:t>
      </w:r>
      <w:r w:rsidRPr="00EC79C4">
        <w:rPr>
          <w:rFonts w:ascii="Calibri" w:eastAsia="Times New Roman" w:hAnsi="Calibri" w:cs="Calibri"/>
          <w:sz w:val="24"/>
          <w:szCs w:val="24"/>
        </w:rPr>
        <w:t>Hold an active Georgia commercial driver’s license (CDL) to drive the 24-passenger bus.</w:t>
      </w:r>
    </w:p>
    <w:p w14:paraId="410F0361" w14:textId="77777777" w:rsidR="005200F2" w:rsidRPr="00EC79C4" w:rsidRDefault="005200F2" w:rsidP="005200F2">
      <w:pPr>
        <w:spacing w:after="120" w:line="240" w:lineRule="auto"/>
        <w:ind w:firstLine="2520"/>
        <w:jc w:val="both"/>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2.14.d.</w:t>
      </w:r>
      <w:r w:rsidRPr="00EC79C4">
        <w:rPr>
          <w:rFonts w:eastAsia="Times New Roman" w:cstheme="minorHAnsi"/>
          <w:b/>
          <w:bCs/>
          <w:sz w:val="24"/>
          <w:szCs w:val="24"/>
        </w:rPr>
        <w:t xml:space="preserve">  </w:t>
      </w:r>
      <w:r w:rsidRPr="00EC79C4">
        <w:rPr>
          <w:rFonts w:ascii="Calibri" w:eastAsia="Times New Roman" w:hAnsi="Calibri" w:cs="Calibri"/>
          <w:sz w:val="24"/>
          <w:szCs w:val="24"/>
        </w:rPr>
        <w:t>Provide proof of personal auto insurance upon application.</w:t>
      </w:r>
    </w:p>
    <w:p w14:paraId="78018850" w14:textId="77777777" w:rsidR="005200F2" w:rsidRPr="00EC79C4" w:rsidRDefault="005200F2" w:rsidP="005200F2">
      <w:pPr>
        <w:spacing w:after="120" w:line="240" w:lineRule="auto"/>
        <w:ind w:firstLine="2520"/>
        <w:jc w:val="both"/>
        <w:rPr>
          <w:rFonts w:ascii="Calibri" w:eastAsia="Times New Roman" w:hAnsi="Calibri" w:cs="Calibri"/>
          <w:sz w:val="24"/>
          <w:szCs w:val="24"/>
        </w:rPr>
      </w:pPr>
      <w:r w:rsidRPr="00EC79C4">
        <w:rPr>
          <w:rFonts w:eastAsia="Times New Roman" w:cstheme="minorHAnsi"/>
          <w:b/>
          <w:bCs/>
          <w:sz w:val="24"/>
          <w:szCs w:val="24"/>
        </w:rPr>
        <w:t>11.1.</w:t>
      </w:r>
      <w:r>
        <w:rPr>
          <w:rFonts w:eastAsia="Times New Roman" w:cstheme="minorHAnsi"/>
          <w:b/>
          <w:bCs/>
          <w:sz w:val="24"/>
          <w:szCs w:val="24"/>
        </w:rPr>
        <w:t>2.14.e.</w:t>
      </w:r>
      <w:r w:rsidRPr="00EC79C4">
        <w:rPr>
          <w:rFonts w:eastAsia="Times New Roman" w:cstheme="minorHAnsi"/>
          <w:b/>
          <w:bCs/>
          <w:sz w:val="24"/>
          <w:szCs w:val="24"/>
        </w:rPr>
        <w:t xml:space="preserve">  </w:t>
      </w:r>
      <w:r w:rsidRPr="00EC79C4">
        <w:rPr>
          <w:rFonts w:ascii="Calibri" w:eastAsia="Times New Roman" w:hAnsi="Calibri" w:cs="Calibri"/>
          <w:sz w:val="24"/>
          <w:szCs w:val="24"/>
        </w:rPr>
        <w:t>During the previous three years have not:</w:t>
      </w:r>
    </w:p>
    <w:p w14:paraId="6DD74A5D" w14:textId="77777777" w:rsidR="005200F2" w:rsidRPr="00EC79C4" w:rsidRDefault="005200F2" w:rsidP="005200F2">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Pr="00EC79C4">
        <w:rPr>
          <w:rFonts w:ascii="Calibri" w:eastAsia="Times New Roman" w:hAnsi="Calibri" w:cs="Calibri"/>
          <w:sz w:val="24"/>
          <w:szCs w:val="24"/>
        </w:rPr>
        <w:t>Been involved in an accident.</w:t>
      </w:r>
    </w:p>
    <w:p w14:paraId="774CC1CD" w14:textId="77777777" w:rsidR="005200F2" w:rsidRPr="00EC79C4" w:rsidRDefault="005200F2" w:rsidP="005200F2">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Pr="00EC79C4">
        <w:rPr>
          <w:rFonts w:ascii="Calibri" w:eastAsia="Times New Roman" w:hAnsi="Calibri" w:cs="Calibri"/>
          <w:sz w:val="24"/>
          <w:szCs w:val="24"/>
        </w:rPr>
        <w:t>Been at fault in an accident.</w:t>
      </w:r>
    </w:p>
    <w:p w14:paraId="56B3C497" w14:textId="77777777" w:rsidR="005200F2" w:rsidRPr="00EC79C4" w:rsidRDefault="005200F2" w:rsidP="005200F2">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Pr="00EC79C4">
        <w:rPr>
          <w:rFonts w:ascii="Calibri" w:eastAsia="Times New Roman" w:hAnsi="Calibri" w:cs="Calibri"/>
          <w:sz w:val="24"/>
          <w:szCs w:val="24"/>
        </w:rPr>
        <w:t>Had a moving violation.</w:t>
      </w:r>
    </w:p>
    <w:p w14:paraId="4989BD15" w14:textId="77777777" w:rsidR="005200F2" w:rsidRPr="00EC79C4" w:rsidRDefault="005200F2" w:rsidP="005200F2">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Pr="00EC79C4">
        <w:rPr>
          <w:rFonts w:ascii="Calibri" w:eastAsia="Times New Roman" w:hAnsi="Calibri" w:cs="Calibri"/>
          <w:sz w:val="24"/>
          <w:szCs w:val="24"/>
        </w:rPr>
        <w:t>Had auto insurance cancelled or refused.</w:t>
      </w:r>
    </w:p>
    <w:p w14:paraId="44279B81" w14:textId="77777777" w:rsidR="005200F2" w:rsidRPr="00EC79C4" w:rsidRDefault="005200F2" w:rsidP="005200F2">
      <w:pPr>
        <w:spacing w:after="120" w:line="240" w:lineRule="auto"/>
        <w:ind w:left="2250" w:firstLine="533"/>
        <w:jc w:val="both"/>
        <w:rPr>
          <w:rFonts w:ascii="Calibri" w:eastAsia="Times New Roman" w:hAnsi="Calibri" w:cs="Calibri"/>
          <w:sz w:val="24"/>
          <w:szCs w:val="24"/>
        </w:rPr>
      </w:pPr>
      <w:r>
        <w:rPr>
          <w:rFonts w:ascii="Calibri" w:eastAsia="Times New Roman" w:hAnsi="Calibri" w:cs="Calibri"/>
          <w:sz w:val="24"/>
          <w:szCs w:val="24"/>
        </w:rPr>
        <w:t xml:space="preserve">- </w:t>
      </w:r>
      <w:r w:rsidRPr="00EC79C4">
        <w:rPr>
          <w:rFonts w:ascii="Calibri" w:eastAsia="Times New Roman" w:hAnsi="Calibri" w:cs="Calibri"/>
          <w:sz w:val="24"/>
          <w:szCs w:val="24"/>
        </w:rPr>
        <w:t>Had a driver’s license revoked, suspended</w:t>
      </w:r>
      <w:r>
        <w:rPr>
          <w:rFonts w:ascii="Calibri" w:eastAsia="Times New Roman" w:hAnsi="Calibri" w:cs="Calibri"/>
          <w:sz w:val="24"/>
          <w:szCs w:val="24"/>
        </w:rPr>
        <w:t>,</w:t>
      </w:r>
      <w:r w:rsidRPr="00EC79C4">
        <w:rPr>
          <w:rFonts w:ascii="Calibri" w:eastAsia="Times New Roman" w:hAnsi="Calibri" w:cs="Calibri"/>
          <w:sz w:val="24"/>
          <w:szCs w:val="24"/>
        </w:rPr>
        <w:t xml:space="preserve"> or restricted.</w:t>
      </w:r>
    </w:p>
    <w:p w14:paraId="3E858BA4" w14:textId="77777777" w:rsidR="005200F2" w:rsidRPr="00EC79C4" w:rsidRDefault="005200F2" w:rsidP="005200F2">
      <w:pPr>
        <w:spacing w:after="0" w:line="240" w:lineRule="auto"/>
        <w:ind w:firstLine="2790"/>
        <w:jc w:val="both"/>
        <w:rPr>
          <w:rFonts w:ascii="Calibri" w:eastAsia="Times New Roman" w:hAnsi="Calibri" w:cs="Calibri"/>
          <w:sz w:val="24"/>
          <w:szCs w:val="24"/>
        </w:rPr>
      </w:pPr>
      <w:r>
        <w:rPr>
          <w:rFonts w:ascii="Calibri" w:eastAsia="Times New Roman" w:hAnsi="Calibri" w:cs="Calibri"/>
          <w:sz w:val="24"/>
          <w:szCs w:val="24"/>
        </w:rPr>
        <w:t xml:space="preserve">- </w:t>
      </w:r>
      <w:r w:rsidRPr="00EC79C4">
        <w:rPr>
          <w:rFonts w:ascii="Calibri" w:eastAsia="Times New Roman" w:hAnsi="Calibri" w:cs="Calibri"/>
          <w:sz w:val="24"/>
          <w:szCs w:val="24"/>
        </w:rPr>
        <w:t>Had any physical impairment other than corrective glasses.</w:t>
      </w:r>
    </w:p>
    <w:p w14:paraId="224AC2D4" w14:textId="77777777" w:rsidR="001E4A73" w:rsidRDefault="005200F2" w:rsidP="001E4A73">
      <w:pPr>
        <w:spacing w:after="0"/>
        <w:ind w:firstLine="2790"/>
        <w:rPr>
          <w:rFonts w:ascii="Calibri" w:eastAsia="Times New Roman" w:hAnsi="Calibri" w:cs="Calibri"/>
          <w:sz w:val="24"/>
          <w:szCs w:val="24"/>
        </w:rPr>
      </w:pPr>
      <w:r>
        <w:rPr>
          <w:rFonts w:ascii="Calibri" w:eastAsia="Times New Roman" w:hAnsi="Calibri" w:cs="Calibri"/>
          <w:sz w:val="24"/>
          <w:szCs w:val="24"/>
        </w:rPr>
        <w:t>- S</w:t>
      </w:r>
      <w:r w:rsidRPr="00EC79C4">
        <w:rPr>
          <w:rFonts w:ascii="Calibri" w:eastAsia="Times New Roman" w:hAnsi="Calibri" w:cs="Calibri"/>
          <w:sz w:val="24"/>
          <w:szCs w:val="24"/>
        </w:rPr>
        <w:t>uccessfully complete Trustees and insurance company screening.  The Insurance Company has the right to refuse any driver based on information supplied to them</w:t>
      </w:r>
    </w:p>
    <w:p w14:paraId="1B080528" w14:textId="18F5A1BE" w:rsidR="001E4A73" w:rsidRDefault="001E4A73" w:rsidP="001E4A73">
      <w:pPr>
        <w:spacing w:after="0"/>
        <w:jc w:val="center"/>
        <w:rPr>
          <w:sz w:val="24"/>
          <w:szCs w:val="24"/>
        </w:rPr>
      </w:pPr>
      <w:r>
        <w:rPr>
          <w:sz w:val="24"/>
          <w:szCs w:val="24"/>
        </w:rPr>
        <w:t>43</w:t>
      </w:r>
    </w:p>
    <w:p w14:paraId="244ADC03" w14:textId="1DBA8E66" w:rsidR="005200F2" w:rsidRPr="00EC79C4" w:rsidRDefault="005200F2" w:rsidP="001E4A73">
      <w:pPr>
        <w:spacing w:after="120" w:line="240" w:lineRule="auto"/>
        <w:jc w:val="both"/>
        <w:rPr>
          <w:rFonts w:ascii="Calibri" w:eastAsia="Times New Roman" w:hAnsi="Calibri" w:cs="Calibri"/>
          <w:sz w:val="24"/>
          <w:szCs w:val="24"/>
        </w:rPr>
      </w:pPr>
      <w:r w:rsidRPr="00EC79C4">
        <w:rPr>
          <w:rFonts w:ascii="Calibri" w:eastAsia="Times New Roman" w:hAnsi="Calibri" w:cs="Calibri"/>
          <w:sz w:val="24"/>
          <w:szCs w:val="24"/>
        </w:rPr>
        <w:lastRenderedPageBreak/>
        <w:t xml:space="preserve"> via the Drivers Registration Form.  The Trustees or Insurance Company has the right to request a medical release from a certified physician before being allowed to drive.</w:t>
      </w:r>
    </w:p>
    <w:p w14:paraId="66E712DD" w14:textId="77777777" w:rsidR="005200F2" w:rsidRPr="00B64798" w:rsidRDefault="005200F2" w:rsidP="005200F2">
      <w:pPr>
        <w:spacing w:after="120" w:line="240" w:lineRule="auto"/>
        <w:ind w:firstLine="2074"/>
        <w:rPr>
          <w:rFonts w:eastAsia="Times New Roman" w:cstheme="minorHAnsi"/>
          <w:sz w:val="24"/>
          <w:szCs w:val="24"/>
        </w:rPr>
      </w:pPr>
      <w:r w:rsidRPr="00EC79C4">
        <w:rPr>
          <w:rFonts w:eastAsia="Times New Roman" w:cstheme="minorHAnsi"/>
          <w:b/>
          <w:bCs/>
          <w:sz w:val="24"/>
          <w:szCs w:val="24"/>
        </w:rPr>
        <w:t>11.1.</w:t>
      </w:r>
      <w:r>
        <w:rPr>
          <w:rFonts w:eastAsia="Times New Roman" w:cstheme="minorHAnsi"/>
          <w:b/>
          <w:bCs/>
          <w:sz w:val="24"/>
          <w:szCs w:val="24"/>
        </w:rPr>
        <w:t>2.15.</w:t>
      </w:r>
      <w:r w:rsidRPr="00EC79C4">
        <w:rPr>
          <w:rFonts w:eastAsia="Times New Roman" w:cstheme="minorHAnsi"/>
          <w:b/>
          <w:bCs/>
          <w:sz w:val="24"/>
          <w:szCs w:val="24"/>
        </w:rPr>
        <w:t xml:space="preserve">  </w:t>
      </w:r>
      <w:r w:rsidRPr="00B64798">
        <w:rPr>
          <w:rFonts w:eastAsia="Times New Roman" w:cstheme="minorHAnsi"/>
          <w:b/>
          <w:bCs/>
          <w:sz w:val="24"/>
          <w:szCs w:val="24"/>
        </w:rPr>
        <w:t>Transportation Credit Card Policy</w:t>
      </w:r>
      <w:r>
        <w:rPr>
          <w:rFonts w:eastAsia="Times New Roman" w:cstheme="minorHAnsi"/>
          <w:b/>
          <w:bCs/>
          <w:sz w:val="24"/>
          <w:szCs w:val="24"/>
        </w:rPr>
        <w:t xml:space="preserve">.  </w:t>
      </w:r>
      <w:r w:rsidRPr="00145CA3">
        <w:rPr>
          <w:rFonts w:ascii="Calibri" w:hAnsi="Calibri" w:cs="Calibri"/>
          <w:color w:val="262626"/>
          <w:sz w:val="24"/>
          <w:szCs w:val="24"/>
        </w:rPr>
        <w:t>Wesley</w:t>
      </w:r>
      <w:r w:rsidRPr="00145CA3">
        <w:rPr>
          <w:rFonts w:ascii="Calibri" w:hAnsi="Calibri" w:cs="Calibri"/>
          <w:color w:val="262626"/>
          <w:spacing w:val="19"/>
          <w:sz w:val="24"/>
          <w:szCs w:val="24"/>
        </w:rPr>
        <w:t xml:space="preserve"> </w:t>
      </w:r>
      <w:r w:rsidRPr="00145CA3">
        <w:rPr>
          <w:rFonts w:ascii="Calibri" w:hAnsi="Calibri" w:cs="Calibri"/>
          <w:color w:val="262626"/>
          <w:sz w:val="24"/>
          <w:szCs w:val="24"/>
        </w:rPr>
        <w:t>Chapel</w:t>
      </w:r>
      <w:r w:rsidRPr="00145CA3">
        <w:rPr>
          <w:rFonts w:ascii="Calibri" w:hAnsi="Calibri" w:cs="Calibri"/>
          <w:color w:val="262626"/>
          <w:spacing w:val="18"/>
          <w:sz w:val="24"/>
          <w:szCs w:val="24"/>
        </w:rPr>
        <w:t xml:space="preserve"> </w:t>
      </w:r>
      <w:r w:rsidRPr="00145CA3">
        <w:rPr>
          <w:rFonts w:ascii="Calibri" w:hAnsi="Calibri" w:cs="Calibri"/>
          <w:color w:val="262626"/>
          <w:sz w:val="24"/>
          <w:szCs w:val="24"/>
        </w:rPr>
        <w:t>UMC</w:t>
      </w:r>
      <w:r w:rsidRPr="00145CA3">
        <w:rPr>
          <w:rFonts w:ascii="Calibri" w:hAnsi="Calibri" w:cs="Calibri"/>
          <w:color w:val="262626"/>
          <w:spacing w:val="-13"/>
          <w:sz w:val="24"/>
          <w:szCs w:val="24"/>
        </w:rPr>
        <w:t xml:space="preserve"> </w:t>
      </w:r>
      <w:r>
        <w:rPr>
          <w:rFonts w:ascii="Calibri" w:hAnsi="Calibri" w:cs="Calibri"/>
          <w:color w:val="262626"/>
          <w:spacing w:val="-13"/>
          <w:sz w:val="24"/>
          <w:szCs w:val="24"/>
        </w:rPr>
        <w:t xml:space="preserve">will </w:t>
      </w:r>
      <w:r w:rsidRPr="000D33BE">
        <w:rPr>
          <w:rFonts w:cstheme="minorHAnsi"/>
          <w:color w:val="262626"/>
          <w:spacing w:val="-1"/>
          <w:sz w:val="24"/>
          <w:szCs w:val="24"/>
        </w:rPr>
        <w:t>provide</w:t>
      </w:r>
      <w:r w:rsidRPr="000D33BE">
        <w:rPr>
          <w:rFonts w:cstheme="minorHAnsi"/>
          <w:color w:val="262626"/>
          <w:spacing w:val="8"/>
          <w:sz w:val="24"/>
          <w:szCs w:val="24"/>
        </w:rPr>
        <w:t xml:space="preserve"> </w:t>
      </w:r>
      <w:r w:rsidRPr="000D33BE">
        <w:rPr>
          <w:rFonts w:cstheme="minorHAnsi"/>
          <w:color w:val="262626"/>
          <w:sz w:val="24"/>
          <w:szCs w:val="24"/>
        </w:rPr>
        <w:t>a</w:t>
      </w:r>
      <w:r w:rsidRPr="000D33BE">
        <w:rPr>
          <w:rFonts w:cstheme="minorHAnsi"/>
          <w:color w:val="262626"/>
          <w:spacing w:val="21"/>
          <w:sz w:val="24"/>
          <w:szCs w:val="24"/>
        </w:rPr>
        <w:t xml:space="preserve"> </w:t>
      </w:r>
      <w:r w:rsidRPr="000D33BE">
        <w:rPr>
          <w:rFonts w:cstheme="minorHAnsi"/>
          <w:color w:val="262626"/>
          <w:spacing w:val="-2"/>
          <w:sz w:val="24"/>
          <w:szCs w:val="24"/>
        </w:rPr>
        <w:t>multi</w:t>
      </w:r>
      <w:r w:rsidRPr="000D33BE">
        <w:rPr>
          <w:rFonts w:cstheme="minorHAnsi"/>
          <w:color w:val="262626"/>
          <w:spacing w:val="-3"/>
          <w:sz w:val="24"/>
          <w:szCs w:val="24"/>
        </w:rPr>
        <w:t>-use</w:t>
      </w:r>
      <w:r w:rsidRPr="000D33BE">
        <w:rPr>
          <w:rFonts w:cstheme="minorHAnsi"/>
          <w:color w:val="262626"/>
          <w:spacing w:val="-4"/>
          <w:sz w:val="24"/>
          <w:szCs w:val="24"/>
        </w:rPr>
        <w:t xml:space="preserve"> </w:t>
      </w:r>
      <w:r w:rsidRPr="000D33BE">
        <w:rPr>
          <w:rFonts w:cstheme="minorHAnsi"/>
          <w:i/>
          <w:iCs/>
          <w:color w:val="262626"/>
          <w:w w:val="115"/>
          <w:sz w:val="24"/>
          <w:szCs w:val="24"/>
        </w:rPr>
        <w:t>I</w:t>
      </w:r>
      <w:r w:rsidRPr="000D33BE">
        <w:rPr>
          <w:rFonts w:cstheme="minorHAnsi"/>
          <w:i/>
          <w:iCs/>
          <w:color w:val="262626"/>
          <w:spacing w:val="-23"/>
          <w:w w:val="115"/>
          <w:sz w:val="24"/>
          <w:szCs w:val="24"/>
        </w:rPr>
        <w:t xml:space="preserve"> </w:t>
      </w:r>
      <w:r w:rsidRPr="000D33BE">
        <w:rPr>
          <w:rFonts w:cstheme="minorHAnsi"/>
          <w:color w:val="262626"/>
          <w:spacing w:val="-2"/>
          <w:sz w:val="24"/>
          <w:szCs w:val="24"/>
        </w:rPr>
        <w:t>multi-user</w:t>
      </w:r>
      <w:r w:rsidRPr="000D33BE">
        <w:rPr>
          <w:rFonts w:cstheme="minorHAnsi"/>
          <w:color w:val="262626"/>
          <w:spacing w:val="22"/>
          <w:sz w:val="24"/>
          <w:szCs w:val="24"/>
        </w:rPr>
        <w:t xml:space="preserve"> </w:t>
      </w:r>
      <w:r w:rsidRPr="000D33BE">
        <w:rPr>
          <w:rFonts w:cstheme="minorHAnsi"/>
          <w:color w:val="262626"/>
          <w:sz w:val="24"/>
          <w:szCs w:val="24"/>
        </w:rPr>
        <w:t>credit</w:t>
      </w:r>
      <w:r w:rsidRPr="000D33BE">
        <w:rPr>
          <w:rFonts w:cstheme="minorHAnsi"/>
          <w:color w:val="262626"/>
          <w:spacing w:val="3"/>
          <w:sz w:val="24"/>
          <w:szCs w:val="24"/>
        </w:rPr>
        <w:t xml:space="preserve"> </w:t>
      </w:r>
      <w:r w:rsidRPr="000D33BE">
        <w:rPr>
          <w:rFonts w:cstheme="minorHAnsi"/>
          <w:color w:val="262626"/>
          <w:sz w:val="24"/>
          <w:szCs w:val="24"/>
        </w:rPr>
        <w:t>card</w:t>
      </w:r>
      <w:r w:rsidRPr="000D33BE">
        <w:rPr>
          <w:rFonts w:cstheme="minorHAnsi"/>
          <w:color w:val="262626"/>
          <w:spacing w:val="-1"/>
          <w:sz w:val="24"/>
          <w:szCs w:val="24"/>
        </w:rPr>
        <w:t xml:space="preserve"> </w:t>
      </w:r>
      <w:r w:rsidRPr="000D33BE">
        <w:rPr>
          <w:rFonts w:cstheme="minorHAnsi"/>
          <w:color w:val="262626"/>
          <w:sz w:val="24"/>
          <w:szCs w:val="24"/>
        </w:rPr>
        <w:t>for</w:t>
      </w:r>
      <w:r w:rsidRPr="000D33BE">
        <w:rPr>
          <w:rFonts w:cstheme="minorHAnsi"/>
          <w:color w:val="262626"/>
          <w:spacing w:val="18"/>
          <w:sz w:val="24"/>
          <w:szCs w:val="24"/>
        </w:rPr>
        <w:t xml:space="preserve"> </w:t>
      </w:r>
      <w:r w:rsidRPr="000D33BE">
        <w:rPr>
          <w:rFonts w:cstheme="minorHAnsi"/>
          <w:color w:val="262626"/>
          <w:sz w:val="24"/>
          <w:szCs w:val="24"/>
        </w:rPr>
        <w:t>the</w:t>
      </w:r>
      <w:r w:rsidRPr="000D33BE">
        <w:rPr>
          <w:rFonts w:cstheme="minorHAnsi"/>
          <w:color w:val="262626"/>
          <w:spacing w:val="9"/>
          <w:sz w:val="24"/>
          <w:szCs w:val="24"/>
        </w:rPr>
        <w:t xml:space="preserve"> </w:t>
      </w:r>
      <w:r w:rsidRPr="000D33BE">
        <w:rPr>
          <w:rFonts w:cstheme="minorHAnsi"/>
          <w:color w:val="262626"/>
          <w:sz w:val="24"/>
          <w:szCs w:val="24"/>
        </w:rPr>
        <w:t>Transportation</w:t>
      </w:r>
      <w:r w:rsidRPr="000D33BE">
        <w:rPr>
          <w:rFonts w:cstheme="minorHAnsi"/>
          <w:color w:val="262626"/>
          <w:spacing w:val="39"/>
          <w:sz w:val="24"/>
          <w:szCs w:val="24"/>
        </w:rPr>
        <w:t xml:space="preserve"> </w:t>
      </w:r>
      <w:r w:rsidRPr="000D33BE">
        <w:rPr>
          <w:rFonts w:cstheme="minorHAnsi"/>
          <w:color w:val="262626"/>
          <w:sz w:val="24"/>
          <w:szCs w:val="24"/>
        </w:rPr>
        <w:t>Ministry</w:t>
      </w:r>
      <w:r w:rsidRPr="000D33BE">
        <w:rPr>
          <w:rFonts w:cstheme="minorHAnsi"/>
          <w:color w:val="262626"/>
          <w:spacing w:val="2"/>
          <w:sz w:val="24"/>
          <w:szCs w:val="24"/>
        </w:rPr>
        <w:t xml:space="preserve"> </w:t>
      </w:r>
      <w:r w:rsidRPr="000D33BE">
        <w:rPr>
          <w:rFonts w:cstheme="minorHAnsi"/>
          <w:color w:val="262626"/>
          <w:sz w:val="24"/>
          <w:szCs w:val="24"/>
        </w:rPr>
        <w:t>t</w:t>
      </w:r>
      <w:r>
        <w:rPr>
          <w:rFonts w:cstheme="minorHAnsi"/>
          <w:color w:val="262626"/>
          <w:sz w:val="24"/>
          <w:szCs w:val="24"/>
        </w:rPr>
        <w:t>o</w:t>
      </w:r>
      <w:r w:rsidRPr="000D33BE">
        <w:rPr>
          <w:rFonts w:cstheme="minorHAnsi"/>
          <w:color w:val="262626"/>
          <w:spacing w:val="29"/>
          <w:w w:val="107"/>
          <w:sz w:val="24"/>
          <w:szCs w:val="24"/>
        </w:rPr>
        <w:t xml:space="preserve"> </w:t>
      </w:r>
      <w:r w:rsidRPr="000D33BE">
        <w:rPr>
          <w:rFonts w:cstheme="minorHAnsi"/>
          <w:color w:val="262626"/>
          <w:sz w:val="24"/>
          <w:szCs w:val="24"/>
        </w:rPr>
        <w:t>cover</w:t>
      </w:r>
      <w:r w:rsidRPr="000D33BE">
        <w:rPr>
          <w:rFonts w:cstheme="minorHAnsi"/>
          <w:color w:val="262626"/>
          <w:spacing w:val="-5"/>
          <w:sz w:val="24"/>
          <w:szCs w:val="24"/>
        </w:rPr>
        <w:t xml:space="preserve"> </w:t>
      </w:r>
      <w:r w:rsidRPr="000D33BE">
        <w:rPr>
          <w:rFonts w:cstheme="minorHAnsi"/>
          <w:color w:val="262626"/>
          <w:sz w:val="24"/>
          <w:szCs w:val="24"/>
        </w:rPr>
        <w:t>vehicle</w:t>
      </w:r>
      <w:r w:rsidRPr="000D33BE">
        <w:rPr>
          <w:rFonts w:cstheme="minorHAnsi"/>
          <w:color w:val="262626"/>
          <w:spacing w:val="-5"/>
          <w:sz w:val="24"/>
          <w:szCs w:val="24"/>
        </w:rPr>
        <w:t xml:space="preserve"> </w:t>
      </w:r>
      <w:r w:rsidRPr="000D33BE">
        <w:rPr>
          <w:rFonts w:cstheme="minorHAnsi"/>
          <w:color w:val="262626"/>
          <w:sz w:val="24"/>
          <w:szCs w:val="24"/>
        </w:rPr>
        <w:t>and user related</w:t>
      </w:r>
      <w:r w:rsidRPr="000D33BE">
        <w:rPr>
          <w:rFonts w:cstheme="minorHAnsi"/>
          <w:color w:val="262626"/>
          <w:spacing w:val="-13"/>
          <w:sz w:val="24"/>
          <w:szCs w:val="24"/>
        </w:rPr>
        <w:t xml:space="preserve"> </w:t>
      </w:r>
      <w:r w:rsidRPr="000D33BE">
        <w:rPr>
          <w:rFonts w:cstheme="minorHAnsi"/>
          <w:color w:val="262626"/>
          <w:sz w:val="24"/>
          <w:szCs w:val="24"/>
        </w:rPr>
        <w:t>expenses</w:t>
      </w:r>
      <w:r>
        <w:rPr>
          <w:rFonts w:cstheme="minorHAnsi"/>
          <w:color w:val="262626"/>
          <w:sz w:val="24"/>
          <w:szCs w:val="24"/>
        </w:rPr>
        <w:t xml:space="preserve"> associated with the operation of the church buses</w:t>
      </w:r>
      <w:r w:rsidRPr="000D33BE">
        <w:rPr>
          <w:rFonts w:cstheme="minorHAnsi"/>
          <w:color w:val="262626"/>
          <w:sz w:val="24"/>
          <w:szCs w:val="24"/>
        </w:rPr>
        <w:t>.</w:t>
      </w:r>
      <w:r>
        <w:rPr>
          <w:rFonts w:cstheme="minorHAnsi"/>
          <w:color w:val="262626"/>
          <w:sz w:val="24"/>
          <w:szCs w:val="24"/>
        </w:rPr>
        <w:t xml:space="preserve">  </w:t>
      </w:r>
    </w:p>
    <w:p w14:paraId="49CB95D4" w14:textId="77777777" w:rsidR="005200F2" w:rsidRDefault="005200F2" w:rsidP="005200F2">
      <w:pPr>
        <w:spacing w:after="120" w:line="240" w:lineRule="auto"/>
        <w:ind w:firstLine="2520"/>
        <w:rPr>
          <w:rFonts w:eastAsia="Times New Roman" w:cstheme="minorHAnsi"/>
          <w:sz w:val="24"/>
          <w:szCs w:val="24"/>
        </w:rPr>
      </w:pPr>
      <w:r w:rsidRPr="00EC79C4">
        <w:rPr>
          <w:rFonts w:eastAsia="Times New Roman" w:cstheme="minorHAnsi"/>
          <w:b/>
          <w:bCs/>
          <w:sz w:val="24"/>
          <w:szCs w:val="24"/>
        </w:rPr>
        <w:t>11.1.</w:t>
      </w:r>
      <w:r>
        <w:rPr>
          <w:rFonts w:eastAsia="Times New Roman" w:cstheme="minorHAnsi"/>
          <w:b/>
          <w:bCs/>
          <w:sz w:val="24"/>
          <w:szCs w:val="24"/>
        </w:rPr>
        <w:t>2.15.a.</w:t>
      </w:r>
      <w:r w:rsidRPr="00EC79C4">
        <w:rPr>
          <w:rFonts w:eastAsia="Times New Roman" w:cstheme="minorHAnsi"/>
          <w:b/>
          <w:bCs/>
          <w:sz w:val="24"/>
          <w:szCs w:val="24"/>
        </w:rPr>
        <w:t xml:space="preserve">  </w:t>
      </w:r>
      <w:r>
        <w:rPr>
          <w:rFonts w:eastAsia="Times New Roman" w:cstheme="minorHAnsi"/>
          <w:b/>
          <w:bCs/>
          <w:sz w:val="24"/>
          <w:szCs w:val="24"/>
        </w:rPr>
        <w:t xml:space="preserve">Authorized Users.  </w:t>
      </w:r>
      <w:r w:rsidRPr="00B64798">
        <w:rPr>
          <w:rFonts w:eastAsia="Times New Roman" w:cstheme="minorHAnsi"/>
          <w:sz w:val="24"/>
          <w:szCs w:val="24"/>
        </w:rPr>
        <w:t>Authorized Users</w:t>
      </w:r>
      <w:r>
        <w:rPr>
          <w:rFonts w:eastAsia="Times New Roman" w:cstheme="minorHAnsi"/>
          <w:sz w:val="24"/>
          <w:szCs w:val="24"/>
        </w:rPr>
        <w:t xml:space="preserve"> are Chair, Transportation Ministry, designated Trustees, and authorized bus drivers.</w:t>
      </w:r>
    </w:p>
    <w:p w14:paraId="223FD549" w14:textId="77777777" w:rsidR="005200F2" w:rsidRDefault="005200F2" w:rsidP="005200F2">
      <w:pPr>
        <w:spacing w:after="120" w:line="240" w:lineRule="auto"/>
        <w:ind w:firstLine="2520"/>
        <w:rPr>
          <w:rFonts w:eastAsia="Times New Roman" w:cstheme="minorHAnsi"/>
          <w:sz w:val="24"/>
          <w:szCs w:val="24"/>
        </w:rPr>
      </w:pPr>
      <w:r w:rsidRPr="00EC79C4">
        <w:rPr>
          <w:rFonts w:eastAsia="Times New Roman" w:cstheme="minorHAnsi"/>
          <w:b/>
          <w:bCs/>
          <w:sz w:val="24"/>
          <w:szCs w:val="24"/>
        </w:rPr>
        <w:t>11.1.</w:t>
      </w:r>
      <w:r>
        <w:rPr>
          <w:rFonts w:eastAsia="Times New Roman" w:cstheme="minorHAnsi"/>
          <w:b/>
          <w:bCs/>
          <w:sz w:val="24"/>
          <w:szCs w:val="24"/>
        </w:rPr>
        <w:t>2.15.b.</w:t>
      </w:r>
      <w:r w:rsidRPr="00EC79C4">
        <w:rPr>
          <w:rFonts w:eastAsia="Times New Roman" w:cstheme="minorHAnsi"/>
          <w:b/>
          <w:bCs/>
          <w:sz w:val="24"/>
          <w:szCs w:val="24"/>
        </w:rPr>
        <w:t xml:space="preserve">  </w:t>
      </w:r>
      <w:r>
        <w:rPr>
          <w:rFonts w:eastAsia="Times New Roman" w:cstheme="minorHAnsi"/>
          <w:b/>
          <w:bCs/>
          <w:sz w:val="24"/>
          <w:szCs w:val="24"/>
        </w:rPr>
        <w:t xml:space="preserve">Authorized Expenses.  </w:t>
      </w:r>
      <w:r>
        <w:rPr>
          <w:rFonts w:eastAsia="Times New Roman" w:cstheme="minorHAnsi"/>
          <w:sz w:val="24"/>
          <w:szCs w:val="24"/>
        </w:rPr>
        <w:t>The credit card can be used for fuel, vehicle maintenance and repairs and ministry approved Travel expenses for the drivers.  The driver expenses will be recovered from the ministry internal account.</w:t>
      </w:r>
    </w:p>
    <w:p w14:paraId="05E6213F" w14:textId="77777777" w:rsidR="005200F2" w:rsidRDefault="005200F2" w:rsidP="005200F2">
      <w:pPr>
        <w:spacing w:after="120" w:line="240" w:lineRule="auto"/>
        <w:ind w:firstLine="2520"/>
        <w:rPr>
          <w:rFonts w:eastAsia="Times New Roman" w:cstheme="minorHAnsi"/>
          <w:b/>
          <w:bCs/>
          <w:sz w:val="24"/>
          <w:szCs w:val="24"/>
        </w:rPr>
      </w:pPr>
      <w:r w:rsidRPr="00EC79C4">
        <w:rPr>
          <w:rFonts w:eastAsia="Times New Roman" w:cstheme="minorHAnsi"/>
          <w:b/>
          <w:bCs/>
          <w:sz w:val="24"/>
          <w:szCs w:val="24"/>
        </w:rPr>
        <w:t>11.1.</w:t>
      </w:r>
      <w:r>
        <w:rPr>
          <w:rFonts w:eastAsia="Times New Roman" w:cstheme="minorHAnsi"/>
          <w:b/>
          <w:bCs/>
          <w:sz w:val="24"/>
          <w:szCs w:val="24"/>
        </w:rPr>
        <w:t>2.15.c.  Transportation Credit Card Procedure.</w:t>
      </w:r>
    </w:p>
    <w:p w14:paraId="68962B8D" w14:textId="77777777" w:rsidR="005200F2" w:rsidRPr="000D33BE" w:rsidRDefault="005200F2" w:rsidP="005200F2">
      <w:pPr>
        <w:pStyle w:val="BodyText"/>
        <w:tabs>
          <w:tab w:val="left" w:pos="850"/>
        </w:tabs>
        <w:kinsoku w:val="0"/>
        <w:overflowPunct w:val="0"/>
        <w:spacing w:after="120"/>
        <w:ind w:right="187" w:firstLine="2880"/>
        <w:rPr>
          <w:rFonts w:asciiTheme="minorHAnsi" w:hAnsiTheme="minorHAnsi" w:cstheme="minorHAnsi"/>
          <w:color w:val="000000"/>
        </w:rPr>
      </w:pPr>
      <w:r>
        <w:rPr>
          <w:rFonts w:asciiTheme="minorHAnsi" w:hAnsiTheme="minorHAnsi" w:cstheme="minorHAnsi"/>
          <w:color w:val="262626"/>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spacing w:val="-1"/>
        </w:rPr>
        <w:t>credit</w:t>
      </w:r>
      <w:r w:rsidRPr="000D33BE">
        <w:rPr>
          <w:rFonts w:asciiTheme="minorHAnsi" w:hAnsiTheme="minorHAnsi" w:cstheme="minorHAnsi"/>
          <w:color w:val="262626"/>
          <w:spacing w:val="-3"/>
        </w:rPr>
        <w:t xml:space="preserve"> </w:t>
      </w:r>
      <w:r w:rsidRPr="000D33BE">
        <w:rPr>
          <w:rFonts w:asciiTheme="minorHAnsi" w:hAnsiTheme="minorHAnsi" w:cstheme="minorHAnsi"/>
          <w:color w:val="262626"/>
        </w:rPr>
        <w:t>card</w:t>
      </w:r>
      <w:r>
        <w:rPr>
          <w:rFonts w:asciiTheme="minorHAnsi" w:hAnsiTheme="minorHAnsi" w:cstheme="minorHAnsi"/>
          <w:color w:val="262626"/>
        </w:rPr>
        <w:t xml:space="preserve"> is i</w:t>
      </w:r>
      <w:r w:rsidRPr="000D33BE">
        <w:rPr>
          <w:rFonts w:asciiTheme="minorHAnsi" w:hAnsiTheme="minorHAnsi" w:cstheme="minorHAnsi"/>
          <w:color w:val="262626"/>
        </w:rPr>
        <w:t>ssued</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rPr>
        <w:t>in</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13"/>
        </w:rPr>
        <w:t xml:space="preserve"> </w:t>
      </w:r>
      <w:r w:rsidRPr="000D33BE">
        <w:rPr>
          <w:rFonts w:asciiTheme="minorHAnsi" w:hAnsiTheme="minorHAnsi" w:cstheme="minorHAnsi"/>
          <w:color w:val="262626"/>
        </w:rPr>
        <w:t>name</w:t>
      </w:r>
      <w:r w:rsidRPr="000D33BE">
        <w:rPr>
          <w:rFonts w:asciiTheme="minorHAnsi" w:hAnsiTheme="minorHAnsi" w:cstheme="minorHAnsi"/>
          <w:color w:val="262626"/>
          <w:spacing w:val="25"/>
          <w:w w:val="101"/>
        </w:rPr>
        <w:t xml:space="preserve"> </w:t>
      </w:r>
      <w:r>
        <w:rPr>
          <w:rFonts w:asciiTheme="minorHAnsi" w:hAnsiTheme="minorHAnsi" w:cstheme="minorHAnsi"/>
          <w:color w:val="262626"/>
          <w:spacing w:val="25"/>
          <w:w w:val="101"/>
        </w:rPr>
        <w:t xml:space="preserve">of </w:t>
      </w:r>
      <w:r w:rsidRPr="000D33BE">
        <w:rPr>
          <w:rFonts w:asciiTheme="minorHAnsi" w:hAnsiTheme="minorHAnsi" w:cstheme="minorHAnsi"/>
          <w:color w:val="262626"/>
          <w:spacing w:val="1"/>
        </w:rPr>
        <w:t>Wesley</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rPr>
        <w:t>Chapel</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UMC</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rPr>
        <w:t>McDonough</w:t>
      </w:r>
      <w:r>
        <w:rPr>
          <w:rFonts w:asciiTheme="minorHAnsi" w:hAnsiTheme="minorHAnsi" w:cstheme="minorHAnsi"/>
          <w:color w:val="262626"/>
        </w:rPr>
        <w:t xml:space="preserve"> with a </w:t>
      </w:r>
      <w:r w:rsidRPr="000D33BE">
        <w:rPr>
          <w:rFonts w:asciiTheme="minorHAnsi" w:hAnsiTheme="minorHAnsi" w:cstheme="minorHAnsi"/>
          <w:color w:val="262626"/>
          <w:spacing w:val="-1"/>
        </w:rPr>
        <w:t>credit</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spacing w:val="-3"/>
        </w:rPr>
        <w:t>limit</w:t>
      </w:r>
      <w:r w:rsidRPr="000D33BE">
        <w:rPr>
          <w:rFonts w:asciiTheme="minorHAnsi" w:hAnsiTheme="minorHAnsi" w:cstheme="minorHAnsi"/>
          <w:color w:val="262626"/>
          <w:spacing w:val="-4"/>
        </w:rPr>
        <w:t xml:space="preserve"> </w:t>
      </w:r>
      <w:r w:rsidRPr="000D33BE">
        <w:rPr>
          <w:rFonts w:asciiTheme="minorHAnsi" w:hAnsiTheme="minorHAnsi" w:cstheme="minorHAnsi"/>
          <w:color w:val="262626"/>
        </w:rPr>
        <w:t>of</w:t>
      </w:r>
      <w:r w:rsidRPr="000D33BE">
        <w:rPr>
          <w:rFonts w:asciiTheme="minorHAnsi" w:hAnsiTheme="minorHAnsi" w:cstheme="minorHAnsi"/>
          <w:color w:val="262626"/>
          <w:spacing w:val="13"/>
        </w:rPr>
        <w:t xml:space="preserve"> </w:t>
      </w:r>
      <w:r w:rsidRPr="000D33BE">
        <w:rPr>
          <w:rFonts w:asciiTheme="minorHAnsi" w:hAnsiTheme="minorHAnsi" w:cstheme="minorHAnsi"/>
          <w:color w:val="262626"/>
          <w:spacing w:val="-1"/>
        </w:rPr>
        <w:t>$2</w:t>
      </w:r>
      <w:r>
        <w:rPr>
          <w:rFonts w:asciiTheme="minorHAnsi" w:hAnsiTheme="minorHAnsi" w:cstheme="minorHAnsi"/>
          <w:color w:val="262626"/>
          <w:spacing w:val="-1"/>
        </w:rPr>
        <w:t>,</w:t>
      </w:r>
      <w:r w:rsidRPr="000D33BE">
        <w:rPr>
          <w:rFonts w:asciiTheme="minorHAnsi" w:hAnsiTheme="minorHAnsi" w:cstheme="minorHAnsi"/>
          <w:color w:val="262626"/>
          <w:spacing w:val="-1"/>
        </w:rPr>
        <w:t>000.00.</w:t>
      </w:r>
    </w:p>
    <w:p w14:paraId="6411ACDE" w14:textId="77777777" w:rsidR="005200F2" w:rsidRPr="000D33BE" w:rsidRDefault="005200F2" w:rsidP="001E4A73">
      <w:pPr>
        <w:pStyle w:val="BodyText"/>
        <w:tabs>
          <w:tab w:val="left" w:pos="860"/>
        </w:tabs>
        <w:kinsoku w:val="0"/>
        <w:overflowPunct w:val="0"/>
        <w:spacing w:before="4"/>
        <w:ind w:right="187" w:firstLine="2880"/>
        <w:rPr>
          <w:rFonts w:asciiTheme="minorHAnsi" w:hAnsiTheme="minorHAnsi" w:cstheme="minorHAnsi"/>
          <w:color w:val="000000"/>
        </w:rPr>
      </w:pPr>
      <w:r>
        <w:rPr>
          <w:rFonts w:asciiTheme="minorHAnsi" w:hAnsiTheme="minorHAnsi" w:cstheme="minorHAnsi"/>
          <w:color w:val="262626"/>
          <w:w w:val="105"/>
        </w:rPr>
        <w:t>- T</w:t>
      </w:r>
      <w:r w:rsidRPr="000D33BE">
        <w:rPr>
          <w:rFonts w:asciiTheme="minorHAnsi" w:hAnsiTheme="minorHAnsi" w:cstheme="minorHAnsi"/>
          <w:color w:val="262626"/>
          <w:w w:val="105"/>
        </w:rPr>
        <w:t>he</w:t>
      </w:r>
      <w:r w:rsidRPr="000D33BE">
        <w:rPr>
          <w:rFonts w:asciiTheme="minorHAnsi" w:hAnsiTheme="minorHAnsi" w:cstheme="minorHAnsi"/>
          <w:color w:val="262626"/>
          <w:spacing w:val="-16"/>
          <w:w w:val="105"/>
        </w:rPr>
        <w:t xml:space="preserve"> </w:t>
      </w:r>
      <w:r w:rsidRPr="000D33BE">
        <w:rPr>
          <w:rFonts w:asciiTheme="minorHAnsi" w:hAnsiTheme="minorHAnsi" w:cstheme="minorHAnsi"/>
          <w:color w:val="262626"/>
          <w:w w:val="105"/>
        </w:rPr>
        <w:t>card</w:t>
      </w:r>
      <w:r w:rsidRPr="000D33BE">
        <w:rPr>
          <w:rFonts w:asciiTheme="minorHAnsi" w:hAnsiTheme="minorHAnsi" w:cstheme="minorHAnsi"/>
          <w:color w:val="262626"/>
          <w:spacing w:val="-22"/>
          <w:w w:val="105"/>
        </w:rPr>
        <w:t xml:space="preserve"> </w:t>
      </w:r>
      <w:r w:rsidRPr="000D33BE">
        <w:rPr>
          <w:rFonts w:asciiTheme="minorHAnsi" w:hAnsiTheme="minorHAnsi" w:cstheme="minorHAnsi"/>
          <w:color w:val="262626"/>
          <w:w w:val="105"/>
        </w:rPr>
        <w:t>will</w:t>
      </w:r>
      <w:r w:rsidRPr="000D33BE">
        <w:rPr>
          <w:rFonts w:asciiTheme="minorHAnsi" w:hAnsiTheme="minorHAnsi" w:cstheme="minorHAnsi"/>
          <w:color w:val="262626"/>
          <w:spacing w:val="-10"/>
          <w:w w:val="105"/>
        </w:rPr>
        <w:t xml:space="preserve"> </w:t>
      </w:r>
      <w:r w:rsidRPr="000D33BE">
        <w:rPr>
          <w:rFonts w:asciiTheme="minorHAnsi" w:hAnsiTheme="minorHAnsi" w:cstheme="minorHAnsi"/>
          <w:color w:val="262626"/>
          <w:w w:val="105"/>
        </w:rPr>
        <w:t>be</w:t>
      </w:r>
      <w:r w:rsidRPr="000D33BE">
        <w:rPr>
          <w:rFonts w:asciiTheme="minorHAnsi" w:hAnsiTheme="minorHAnsi" w:cstheme="minorHAnsi"/>
          <w:color w:val="262626"/>
          <w:spacing w:val="-17"/>
          <w:w w:val="105"/>
        </w:rPr>
        <w:t xml:space="preserve"> </w:t>
      </w:r>
      <w:r w:rsidRPr="000D33BE">
        <w:rPr>
          <w:rFonts w:asciiTheme="minorHAnsi" w:hAnsiTheme="minorHAnsi" w:cstheme="minorHAnsi"/>
          <w:color w:val="262626"/>
          <w:w w:val="105"/>
        </w:rPr>
        <w:t>held</w:t>
      </w:r>
      <w:r w:rsidRPr="000D33BE">
        <w:rPr>
          <w:rFonts w:asciiTheme="minorHAnsi" w:hAnsiTheme="minorHAnsi" w:cstheme="minorHAnsi"/>
          <w:color w:val="262626"/>
          <w:spacing w:val="-20"/>
          <w:w w:val="105"/>
        </w:rPr>
        <w:t xml:space="preserve"> </w:t>
      </w:r>
      <w:r w:rsidRPr="000D33BE">
        <w:rPr>
          <w:rFonts w:asciiTheme="minorHAnsi" w:hAnsiTheme="minorHAnsi" w:cstheme="minorHAnsi"/>
          <w:color w:val="262626"/>
          <w:w w:val="105"/>
        </w:rPr>
        <w:t>by</w:t>
      </w:r>
      <w:r w:rsidRPr="000D33BE">
        <w:rPr>
          <w:rFonts w:asciiTheme="minorHAnsi" w:hAnsiTheme="minorHAnsi" w:cstheme="minorHAnsi"/>
          <w:color w:val="262626"/>
          <w:spacing w:val="-30"/>
          <w:w w:val="105"/>
        </w:rPr>
        <w:t xml:space="preserve"> </w:t>
      </w:r>
      <w:r w:rsidRPr="000D33BE">
        <w:rPr>
          <w:rFonts w:asciiTheme="minorHAnsi" w:hAnsiTheme="minorHAnsi" w:cstheme="minorHAnsi"/>
          <w:color w:val="262626"/>
          <w:w w:val="105"/>
        </w:rPr>
        <w:t>the</w:t>
      </w:r>
      <w:r w:rsidRPr="000D33BE">
        <w:rPr>
          <w:rFonts w:asciiTheme="minorHAnsi" w:hAnsiTheme="minorHAnsi" w:cstheme="minorHAnsi"/>
          <w:color w:val="262626"/>
          <w:spacing w:val="-17"/>
          <w:w w:val="105"/>
        </w:rPr>
        <w:t xml:space="preserve"> </w:t>
      </w:r>
      <w:r w:rsidRPr="000D33BE">
        <w:rPr>
          <w:rFonts w:asciiTheme="minorHAnsi" w:hAnsiTheme="minorHAnsi" w:cstheme="minorHAnsi"/>
          <w:color w:val="262626"/>
          <w:w w:val="105"/>
        </w:rPr>
        <w:t>church</w:t>
      </w:r>
      <w:r w:rsidRPr="000D33BE">
        <w:rPr>
          <w:rFonts w:asciiTheme="minorHAnsi" w:hAnsiTheme="minorHAnsi" w:cstheme="minorHAnsi"/>
          <w:color w:val="262626"/>
          <w:spacing w:val="-14"/>
          <w:w w:val="105"/>
        </w:rPr>
        <w:t xml:space="preserve"> </w:t>
      </w:r>
      <w:r>
        <w:rPr>
          <w:rFonts w:asciiTheme="minorHAnsi" w:hAnsiTheme="minorHAnsi" w:cstheme="minorHAnsi"/>
          <w:color w:val="262626"/>
          <w:spacing w:val="-14"/>
          <w:w w:val="105"/>
        </w:rPr>
        <w:t>A</w:t>
      </w:r>
      <w:r w:rsidRPr="000D33BE">
        <w:rPr>
          <w:rFonts w:asciiTheme="minorHAnsi" w:hAnsiTheme="minorHAnsi" w:cstheme="minorHAnsi"/>
          <w:color w:val="262626"/>
          <w:w w:val="105"/>
        </w:rPr>
        <w:t>dministrat</w:t>
      </w:r>
      <w:r>
        <w:rPr>
          <w:rFonts w:asciiTheme="minorHAnsi" w:hAnsiTheme="minorHAnsi" w:cstheme="minorHAnsi"/>
          <w:color w:val="262626"/>
          <w:w w:val="105"/>
        </w:rPr>
        <w:t>ive Assistant</w:t>
      </w:r>
      <w:r w:rsidRPr="000D33BE">
        <w:rPr>
          <w:rFonts w:asciiTheme="minorHAnsi" w:hAnsiTheme="minorHAnsi" w:cstheme="minorHAnsi"/>
          <w:color w:val="262626"/>
          <w:w w:val="105"/>
        </w:rPr>
        <w:t>.</w:t>
      </w:r>
      <w:r>
        <w:rPr>
          <w:rFonts w:asciiTheme="minorHAnsi" w:hAnsiTheme="minorHAnsi" w:cstheme="minorHAnsi"/>
          <w:color w:val="262626"/>
          <w:w w:val="105"/>
        </w:rPr>
        <w:t xml:space="preserve"> </w:t>
      </w:r>
      <w:r w:rsidRPr="000D33BE">
        <w:rPr>
          <w:rFonts w:asciiTheme="minorHAnsi" w:hAnsiTheme="minorHAnsi" w:cstheme="minorHAnsi"/>
          <w:color w:val="262626"/>
          <w:spacing w:val="20"/>
          <w:w w:val="105"/>
        </w:rPr>
        <w:t xml:space="preserve"> </w:t>
      </w:r>
      <w:r>
        <w:rPr>
          <w:rFonts w:asciiTheme="minorHAnsi" w:hAnsiTheme="minorHAnsi" w:cstheme="minorHAnsi"/>
          <w:color w:val="262626"/>
          <w:spacing w:val="20"/>
          <w:w w:val="105"/>
        </w:rPr>
        <w:t>T</w:t>
      </w:r>
      <w:r w:rsidRPr="000D33BE">
        <w:rPr>
          <w:rFonts w:asciiTheme="minorHAnsi" w:hAnsiTheme="minorHAnsi" w:cstheme="minorHAnsi"/>
          <w:color w:val="262626"/>
          <w:w w:val="105"/>
        </w:rPr>
        <w:t>he</w:t>
      </w:r>
      <w:r w:rsidRPr="000D33BE">
        <w:rPr>
          <w:rFonts w:asciiTheme="minorHAnsi" w:hAnsiTheme="minorHAnsi" w:cstheme="minorHAnsi"/>
          <w:color w:val="262626"/>
          <w:spacing w:val="-7"/>
          <w:w w:val="105"/>
        </w:rPr>
        <w:t xml:space="preserve"> </w:t>
      </w:r>
      <w:r w:rsidRPr="000D33BE">
        <w:rPr>
          <w:rFonts w:asciiTheme="minorHAnsi" w:hAnsiTheme="minorHAnsi" w:cstheme="minorHAnsi"/>
          <w:color w:val="262626"/>
          <w:w w:val="105"/>
        </w:rPr>
        <w:t>card</w:t>
      </w:r>
      <w:r w:rsidRPr="000D33BE">
        <w:rPr>
          <w:rFonts w:asciiTheme="minorHAnsi" w:hAnsiTheme="minorHAnsi" w:cstheme="minorHAnsi"/>
          <w:color w:val="262626"/>
          <w:spacing w:val="-14"/>
          <w:w w:val="105"/>
        </w:rPr>
        <w:t xml:space="preserve"> </w:t>
      </w:r>
      <w:r w:rsidRPr="000D33BE">
        <w:rPr>
          <w:rFonts w:asciiTheme="minorHAnsi" w:hAnsiTheme="minorHAnsi" w:cstheme="minorHAnsi"/>
          <w:color w:val="262626"/>
          <w:w w:val="105"/>
        </w:rPr>
        <w:t>shall</w:t>
      </w:r>
      <w:r w:rsidRPr="000D33BE">
        <w:rPr>
          <w:rFonts w:asciiTheme="minorHAnsi" w:hAnsiTheme="minorHAnsi" w:cstheme="minorHAnsi"/>
          <w:color w:val="262626"/>
          <w:spacing w:val="-4"/>
          <w:w w:val="105"/>
        </w:rPr>
        <w:t xml:space="preserve"> </w:t>
      </w:r>
      <w:r w:rsidRPr="000D33BE">
        <w:rPr>
          <w:rFonts w:asciiTheme="minorHAnsi" w:hAnsiTheme="minorHAnsi" w:cstheme="minorHAnsi"/>
          <w:color w:val="262626"/>
          <w:w w:val="105"/>
        </w:rPr>
        <w:t>be</w:t>
      </w:r>
      <w:r w:rsidRPr="000D33BE">
        <w:rPr>
          <w:rFonts w:asciiTheme="minorHAnsi" w:hAnsiTheme="minorHAnsi" w:cstheme="minorHAnsi"/>
          <w:color w:val="262626"/>
          <w:spacing w:val="-16"/>
          <w:w w:val="105"/>
        </w:rPr>
        <w:t xml:space="preserve"> </w:t>
      </w:r>
      <w:r w:rsidRPr="000D33BE">
        <w:rPr>
          <w:rFonts w:asciiTheme="minorHAnsi" w:hAnsiTheme="minorHAnsi" w:cstheme="minorHAnsi"/>
          <w:color w:val="262626"/>
          <w:spacing w:val="-3"/>
          <w:w w:val="105"/>
        </w:rPr>
        <w:t>signed</w:t>
      </w:r>
      <w:r w:rsidRPr="000D33BE">
        <w:rPr>
          <w:rFonts w:asciiTheme="minorHAnsi" w:hAnsiTheme="minorHAnsi" w:cstheme="minorHAnsi"/>
          <w:color w:val="262626"/>
          <w:spacing w:val="-13"/>
          <w:w w:val="105"/>
        </w:rPr>
        <w:t xml:space="preserve"> </w:t>
      </w:r>
      <w:r w:rsidRPr="000D33BE">
        <w:rPr>
          <w:rFonts w:asciiTheme="minorHAnsi" w:hAnsiTheme="minorHAnsi" w:cstheme="minorHAnsi"/>
          <w:color w:val="262626"/>
          <w:w w:val="105"/>
        </w:rPr>
        <w:t>out</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by</w:t>
      </w:r>
      <w:r w:rsidRPr="000D33BE">
        <w:rPr>
          <w:rFonts w:asciiTheme="minorHAnsi" w:hAnsiTheme="minorHAnsi" w:cstheme="minorHAnsi"/>
          <w:color w:val="262626"/>
          <w:spacing w:val="-23"/>
          <w:w w:val="105"/>
        </w:rPr>
        <w:t xml:space="preserve"> </w:t>
      </w:r>
      <w:r w:rsidRPr="000D33BE">
        <w:rPr>
          <w:rFonts w:asciiTheme="minorHAnsi" w:hAnsiTheme="minorHAnsi" w:cstheme="minorHAnsi"/>
          <w:color w:val="262626"/>
          <w:w w:val="105"/>
        </w:rPr>
        <w:t>the</w:t>
      </w:r>
      <w:r w:rsidRPr="000D33BE">
        <w:rPr>
          <w:rFonts w:asciiTheme="minorHAnsi" w:hAnsiTheme="minorHAnsi" w:cstheme="minorHAnsi"/>
          <w:color w:val="262626"/>
          <w:spacing w:val="-13"/>
          <w:w w:val="105"/>
        </w:rPr>
        <w:t xml:space="preserve"> </w:t>
      </w:r>
      <w:r w:rsidRPr="000D33BE">
        <w:rPr>
          <w:rFonts w:asciiTheme="minorHAnsi" w:hAnsiTheme="minorHAnsi" w:cstheme="minorHAnsi"/>
          <w:color w:val="262626"/>
          <w:spacing w:val="-2"/>
          <w:w w:val="105"/>
        </w:rPr>
        <w:t>dri</w:t>
      </w:r>
      <w:r w:rsidRPr="000D33BE">
        <w:rPr>
          <w:rFonts w:asciiTheme="minorHAnsi" w:hAnsiTheme="minorHAnsi" w:cstheme="minorHAnsi"/>
          <w:color w:val="262626"/>
          <w:spacing w:val="-3"/>
          <w:w w:val="105"/>
        </w:rPr>
        <w:t>ver</w:t>
      </w:r>
      <w:r>
        <w:rPr>
          <w:rFonts w:asciiTheme="minorHAnsi" w:hAnsiTheme="minorHAnsi" w:cstheme="minorHAnsi"/>
          <w:color w:val="262626"/>
          <w:spacing w:val="-3"/>
          <w:w w:val="105"/>
        </w:rPr>
        <w:t>s</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for</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a</w:t>
      </w:r>
      <w:r w:rsidRPr="000D33BE">
        <w:rPr>
          <w:rFonts w:asciiTheme="minorHAnsi" w:hAnsiTheme="minorHAnsi" w:cstheme="minorHAnsi"/>
          <w:color w:val="262626"/>
          <w:spacing w:val="1"/>
          <w:w w:val="105"/>
        </w:rPr>
        <w:t xml:space="preserve"> </w:t>
      </w:r>
      <w:r w:rsidRPr="000D33BE">
        <w:rPr>
          <w:rFonts w:asciiTheme="minorHAnsi" w:hAnsiTheme="minorHAnsi" w:cstheme="minorHAnsi"/>
          <w:color w:val="262626"/>
          <w:w w:val="105"/>
        </w:rPr>
        <w:t>ministry</w:t>
      </w:r>
      <w:r w:rsidRPr="000D33BE">
        <w:rPr>
          <w:rFonts w:asciiTheme="minorHAnsi" w:hAnsiTheme="minorHAnsi" w:cstheme="minorHAnsi"/>
          <w:color w:val="262626"/>
          <w:spacing w:val="-14"/>
          <w:w w:val="105"/>
        </w:rPr>
        <w:t xml:space="preserve"> </w:t>
      </w:r>
      <w:r w:rsidRPr="000D33BE">
        <w:rPr>
          <w:rFonts w:asciiTheme="minorHAnsi" w:hAnsiTheme="minorHAnsi" w:cstheme="minorHAnsi"/>
          <w:color w:val="262626"/>
          <w:w w:val="105"/>
        </w:rPr>
        <w:t>trip,</w:t>
      </w:r>
      <w:r w:rsidRPr="000D33BE">
        <w:rPr>
          <w:rFonts w:asciiTheme="minorHAnsi" w:hAnsiTheme="minorHAnsi" w:cstheme="minorHAnsi"/>
          <w:color w:val="262626"/>
          <w:spacing w:val="-21"/>
          <w:w w:val="105"/>
        </w:rPr>
        <w:t xml:space="preserve"> </w:t>
      </w:r>
      <w:r w:rsidRPr="000D33BE">
        <w:rPr>
          <w:rFonts w:asciiTheme="minorHAnsi" w:hAnsiTheme="minorHAnsi" w:cstheme="minorHAnsi"/>
          <w:color w:val="262626"/>
          <w:spacing w:val="-1"/>
          <w:w w:val="105"/>
        </w:rPr>
        <w:t>fuel,</w:t>
      </w:r>
      <w:r w:rsidRPr="000D33BE">
        <w:rPr>
          <w:rFonts w:asciiTheme="minorHAnsi" w:hAnsiTheme="minorHAnsi" w:cstheme="minorHAnsi"/>
          <w:color w:val="262626"/>
          <w:spacing w:val="-2"/>
          <w:w w:val="105"/>
        </w:rPr>
        <w:t xml:space="preserve"> maintenance/repair</w:t>
      </w:r>
      <w:r>
        <w:rPr>
          <w:rFonts w:asciiTheme="minorHAnsi" w:hAnsiTheme="minorHAnsi" w:cstheme="minorHAnsi"/>
          <w:color w:val="262626"/>
          <w:spacing w:val="-2"/>
          <w:w w:val="105"/>
        </w:rPr>
        <w:t xml:space="preserve">, </w:t>
      </w:r>
      <w:r w:rsidRPr="000D33BE">
        <w:rPr>
          <w:rFonts w:asciiTheme="minorHAnsi" w:hAnsiTheme="minorHAnsi" w:cstheme="minorHAnsi"/>
          <w:color w:val="262626"/>
          <w:w w:val="105"/>
        </w:rPr>
        <w:t>or</w:t>
      </w:r>
      <w:r w:rsidRPr="000D33BE">
        <w:rPr>
          <w:rFonts w:asciiTheme="minorHAnsi" w:hAnsiTheme="minorHAnsi" w:cstheme="minorHAnsi"/>
          <w:color w:val="262626"/>
          <w:spacing w:val="-10"/>
          <w:w w:val="105"/>
        </w:rPr>
        <w:t xml:space="preserve"> </w:t>
      </w:r>
      <w:r w:rsidRPr="000D33BE">
        <w:rPr>
          <w:rFonts w:asciiTheme="minorHAnsi" w:hAnsiTheme="minorHAnsi" w:cstheme="minorHAnsi"/>
          <w:color w:val="262626"/>
          <w:w w:val="105"/>
        </w:rPr>
        <w:t>other</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related</w:t>
      </w:r>
      <w:r w:rsidRPr="000D33BE">
        <w:rPr>
          <w:rFonts w:asciiTheme="minorHAnsi" w:hAnsiTheme="minorHAnsi" w:cstheme="minorHAnsi"/>
          <w:color w:val="262626"/>
          <w:spacing w:val="-19"/>
          <w:w w:val="105"/>
        </w:rPr>
        <w:t xml:space="preserve"> </w:t>
      </w:r>
      <w:r w:rsidRPr="000D33BE">
        <w:rPr>
          <w:rFonts w:asciiTheme="minorHAnsi" w:hAnsiTheme="minorHAnsi" w:cstheme="minorHAnsi"/>
          <w:color w:val="262626"/>
          <w:w w:val="105"/>
        </w:rPr>
        <w:t>church</w:t>
      </w:r>
      <w:r w:rsidRPr="000D33BE">
        <w:rPr>
          <w:rFonts w:asciiTheme="minorHAnsi" w:hAnsiTheme="minorHAnsi" w:cstheme="minorHAnsi"/>
          <w:color w:val="262626"/>
          <w:spacing w:val="-12"/>
          <w:w w:val="105"/>
        </w:rPr>
        <w:t xml:space="preserve"> </w:t>
      </w:r>
      <w:r w:rsidRPr="000D33BE">
        <w:rPr>
          <w:rFonts w:asciiTheme="minorHAnsi" w:hAnsiTheme="minorHAnsi" w:cstheme="minorHAnsi"/>
          <w:color w:val="262626"/>
          <w:spacing w:val="-3"/>
          <w:w w:val="105"/>
        </w:rPr>
        <w:t>acti</w:t>
      </w:r>
      <w:r w:rsidRPr="000D33BE">
        <w:rPr>
          <w:rFonts w:asciiTheme="minorHAnsi" w:hAnsiTheme="minorHAnsi" w:cstheme="minorHAnsi"/>
          <w:color w:val="262626"/>
          <w:spacing w:val="-2"/>
          <w:w w:val="105"/>
        </w:rPr>
        <w:t>vity.</w:t>
      </w:r>
      <w:r>
        <w:rPr>
          <w:rFonts w:asciiTheme="minorHAnsi" w:hAnsiTheme="minorHAnsi" w:cstheme="minorHAnsi"/>
          <w:color w:val="262626"/>
          <w:spacing w:val="-2"/>
          <w:w w:val="105"/>
        </w:rPr>
        <w:t xml:space="preserve"> </w:t>
      </w:r>
      <w:r w:rsidRPr="000D33BE">
        <w:rPr>
          <w:rFonts w:asciiTheme="minorHAnsi" w:hAnsiTheme="minorHAnsi" w:cstheme="minorHAnsi"/>
          <w:color w:val="262626"/>
          <w:spacing w:val="12"/>
          <w:w w:val="105"/>
        </w:rPr>
        <w:t xml:space="preserve"> </w:t>
      </w:r>
      <w:r w:rsidRPr="000D33BE">
        <w:rPr>
          <w:rFonts w:asciiTheme="minorHAnsi" w:hAnsiTheme="minorHAnsi" w:cstheme="minorHAnsi"/>
          <w:color w:val="262626"/>
          <w:w w:val="105"/>
        </w:rPr>
        <w:t>The</w:t>
      </w:r>
      <w:r w:rsidRPr="000D33BE">
        <w:rPr>
          <w:rFonts w:asciiTheme="minorHAnsi" w:hAnsiTheme="minorHAnsi" w:cstheme="minorHAnsi"/>
          <w:color w:val="262626"/>
          <w:spacing w:val="-10"/>
          <w:w w:val="105"/>
        </w:rPr>
        <w:t xml:space="preserve"> </w:t>
      </w:r>
      <w:r w:rsidRPr="000D33BE">
        <w:rPr>
          <w:rFonts w:asciiTheme="minorHAnsi" w:hAnsiTheme="minorHAnsi" w:cstheme="minorHAnsi"/>
          <w:color w:val="262626"/>
          <w:w w:val="105"/>
        </w:rPr>
        <w:t>card</w:t>
      </w:r>
      <w:r w:rsidRPr="000D33BE">
        <w:rPr>
          <w:rFonts w:asciiTheme="minorHAnsi" w:hAnsiTheme="minorHAnsi" w:cstheme="minorHAnsi"/>
          <w:color w:val="262626"/>
          <w:spacing w:val="-21"/>
          <w:w w:val="105"/>
        </w:rPr>
        <w:t xml:space="preserve"> </w:t>
      </w:r>
      <w:r>
        <w:rPr>
          <w:rFonts w:asciiTheme="minorHAnsi" w:hAnsiTheme="minorHAnsi" w:cstheme="minorHAnsi"/>
          <w:color w:val="262626"/>
          <w:w w:val="105"/>
        </w:rPr>
        <w:t>will</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be</w:t>
      </w:r>
      <w:r w:rsidRPr="000D33BE">
        <w:rPr>
          <w:rFonts w:asciiTheme="minorHAnsi" w:hAnsiTheme="minorHAnsi" w:cstheme="minorHAnsi"/>
          <w:color w:val="262626"/>
          <w:spacing w:val="-18"/>
          <w:w w:val="105"/>
        </w:rPr>
        <w:t xml:space="preserve"> </w:t>
      </w:r>
      <w:r w:rsidRPr="000D33BE">
        <w:rPr>
          <w:rFonts w:asciiTheme="minorHAnsi" w:hAnsiTheme="minorHAnsi" w:cstheme="minorHAnsi"/>
          <w:color w:val="262626"/>
          <w:w w:val="105"/>
        </w:rPr>
        <w:t>returned</w:t>
      </w:r>
      <w:r w:rsidRPr="000D33BE">
        <w:rPr>
          <w:rFonts w:asciiTheme="minorHAnsi" w:hAnsiTheme="minorHAnsi" w:cstheme="minorHAnsi"/>
          <w:color w:val="262626"/>
          <w:spacing w:val="-21"/>
          <w:w w:val="105"/>
        </w:rPr>
        <w:t xml:space="preserve"> </w:t>
      </w:r>
      <w:r w:rsidRPr="000D33BE">
        <w:rPr>
          <w:rFonts w:asciiTheme="minorHAnsi" w:hAnsiTheme="minorHAnsi" w:cstheme="minorHAnsi"/>
          <w:color w:val="262626"/>
          <w:w w:val="105"/>
        </w:rPr>
        <w:t>to</w:t>
      </w:r>
      <w:r w:rsidRPr="000D33BE">
        <w:rPr>
          <w:rFonts w:asciiTheme="minorHAnsi" w:hAnsiTheme="minorHAnsi" w:cstheme="minorHAnsi"/>
          <w:color w:val="262626"/>
          <w:spacing w:val="-21"/>
          <w:w w:val="105"/>
        </w:rPr>
        <w:t xml:space="preserve"> </w:t>
      </w:r>
      <w:r w:rsidRPr="000D33BE">
        <w:rPr>
          <w:rFonts w:asciiTheme="minorHAnsi" w:hAnsiTheme="minorHAnsi" w:cstheme="minorHAnsi"/>
          <w:color w:val="262626"/>
          <w:w w:val="105"/>
        </w:rPr>
        <w:t>the</w:t>
      </w:r>
      <w:r w:rsidRPr="00CC7598">
        <w:rPr>
          <w:rFonts w:asciiTheme="minorHAnsi" w:hAnsiTheme="minorHAnsi" w:cstheme="minorHAnsi"/>
          <w:color w:val="262626"/>
          <w:spacing w:val="-14"/>
          <w:w w:val="105"/>
        </w:rPr>
        <w:t xml:space="preserve"> </w:t>
      </w:r>
      <w:r w:rsidRPr="00CC7598">
        <w:rPr>
          <w:rFonts w:ascii="Calibri" w:hAnsi="Calibri" w:cs="Calibri"/>
          <w:color w:val="262626"/>
          <w:spacing w:val="-14"/>
          <w:w w:val="105"/>
        </w:rPr>
        <w:t>A</w:t>
      </w:r>
      <w:r w:rsidRPr="00CC7598">
        <w:rPr>
          <w:rFonts w:ascii="Calibri" w:hAnsi="Calibri" w:cs="Calibri"/>
          <w:color w:val="262626"/>
          <w:w w:val="105"/>
        </w:rPr>
        <w:t>dministrative Assistant</w:t>
      </w:r>
      <w:r w:rsidRPr="000D33BE">
        <w:rPr>
          <w:rFonts w:asciiTheme="minorHAnsi" w:hAnsiTheme="minorHAnsi" w:cstheme="minorHAnsi"/>
          <w:color w:val="262626"/>
          <w:spacing w:val="-6"/>
          <w:w w:val="105"/>
        </w:rPr>
        <w:t xml:space="preserve"> </w:t>
      </w:r>
      <w:r w:rsidRPr="000D33BE">
        <w:rPr>
          <w:rFonts w:asciiTheme="minorHAnsi" w:hAnsiTheme="minorHAnsi" w:cstheme="minorHAnsi"/>
          <w:color w:val="262626"/>
          <w:w w:val="105"/>
        </w:rPr>
        <w:t>following</w:t>
      </w:r>
      <w:r w:rsidRPr="000D33BE">
        <w:rPr>
          <w:rFonts w:asciiTheme="minorHAnsi" w:hAnsiTheme="minorHAnsi" w:cstheme="minorHAnsi"/>
          <w:color w:val="262626"/>
          <w:spacing w:val="-12"/>
          <w:w w:val="105"/>
        </w:rPr>
        <w:t xml:space="preserve"> </w:t>
      </w:r>
      <w:r w:rsidRPr="000D33BE">
        <w:rPr>
          <w:rFonts w:asciiTheme="minorHAnsi" w:hAnsiTheme="minorHAnsi" w:cstheme="minorHAnsi"/>
          <w:color w:val="262626"/>
          <w:w w:val="105"/>
        </w:rPr>
        <w:t>each</w:t>
      </w:r>
      <w:r w:rsidRPr="000D33BE">
        <w:rPr>
          <w:rFonts w:asciiTheme="minorHAnsi" w:hAnsiTheme="minorHAnsi" w:cstheme="minorHAnsi"/>
          <w:color w:val="262626"/>
          <w:spacing w:val="24"/>
          <w:w w:val="98"/>
        </w:rPr>
        <w:t xml:space="preserve"> </w:t>
      </w:r>
      <w:r w:rsidRPr="000D33BE">
        <w:rPr>
          <w:rFonts w:asciiTheme="minorHAnsi" w:hAnsiTheme="minorHAnsi" w:cstheme="minorHAnsi"/>
          <w:color w:val="262626"/>
          <w:w w:val="105"/>
        </w:rPr>
        <w:t>trip/use.</w:t>
      </w:r>
      <w:r>
        <w:rPr>
          <w:rFonts w:asciiTheme="minorHAnsi" w:hAnsiTheme="minorHAnsi" w:cstheme="minorHAnsi"/>
          <w:color w:val="262626"/>
          <w:w w:val="105"/>
        </w:rPr>
        <w:t xml:space="preserve"> </w:t>
      </w:r>
      <w:r w:rsidRPr="000D33BE">
        <w:rPr>
          <w:rFonts w:asciiTheme="minorHAnsi" w:hAnsiTheme="minorHAnsi" w:cstheme="minorHAnsi"/>
          <w:color w:val="262626"/>
          <w:spacing w:val="-17"/>
          <w:w w:val="105"/>
        </w:rPr>
        <w:t xml:space="preserve"> </w:t>
      </w:r>
    </w:p>
    <w:p w14:paraId="1521A907" w14:textId="77777777" w:rsidR="005200F2" w:rsidRPr="000D33BE" w:rsidRDefault="005200F2" w:rsidP="005200F2">
      <w:pPr>
        <w:pStyle w:val="BodyText"/>
        <w:tabs>
          <w:tab w:val="left" w:pos="860"/>
        </w:tabs>
        <w:kinsoku w:val="0"/>
        <w:overflowPunct w:val="0"/>
        <w:spacing w:before="2" w:after="120"/>
        <w:ind w:right="323" w:firstLine="2880"/>
        <w:rPr>
          <w:rFonts w:asciiTheme="minorHAnsi" w:hAnsiTheme="minorHAnsi" w:cstheme="minorHAnsi"/>
          <w:color w:val="000000"/>
        </w:rPr>
      </w:pPr>
      <w:r>
        <w:rPr>
          <w:rFonts w:ascii="Calibri" w:hAnsi="Calibri" w:cs="Calibri"/>
          <w:color w:val="262626"/>
          <w:spacing w:val="-17"/>
          <w:w w:val="105"/>
        </w:rPr>
        <w:t xml:space="preserve">- </w:t>
      </w:r>
      <w:r w:rsidRPr="00CC7598">
        <w:rPr>
          <w:rFonts w:ascii="Calibri" w:hAnsi="Calibri" w:cs="Calibri"/>
          <w:color w:val="262626"/>
          <w:spacing w:val="-17"/>
          <w:w w:val="105"/>
        </w:rPr>
        <w:t>D</w:t>
      </w:r>
      <w:r w:rsidRPr="000D33BE">
        <w:rPr>
          <w:rFonts w:asciiTheme="minorHAnsi" w:hAnsiTheme="minorHAnsi" w:cstheme="minorHAnsi"/>
          <w:color w:val="262626"/>
          <w:w w:val="105"/>
        </w:rPr>
        <w:t>r</w:t>
      </w:r>
      <w:r w:rsidRPr="000D33BE">
        <w:rPr>
          <w:rFonts w:asciiTheme="minorHAnsi" w:hAnsiTheme="minorHAnsi" w:cstheme="minorHAnsi"/>
          <w:color w:val="262626"/>
          <w:spacing w:val="-8"/>
          <w:w w:val="105"/>
        </w:rPr>
        <w:t>i</w:t>
      </w:r>
      <w:r w:rsidRPr="000D33BE">
        <w:rPr>
          <w:rFonts w:asciiTheme="minorHAnsi" w:hAnsiTheme="minorHAnsi" w:cstheme="minorHAnsi"/>
          <w:color w:val="262626"/>
          <w:w w:val="105"/>
        </w:rPr>
        <w:t>ver</w:t>
      </w:r>
      <w:r>
        <w:rPr>
          <w:rFonts w:asciiTheme="minorHAnsi" w:hAnsiTheme="minorHAnsi" w:cstheme="minorHAnsi"/>
          <w:color w:val="262626"/>
          <w:w w:val="105"/>
        </w:rPr>
        <w:t>s</w:t>
      </w:r>
      <w:r w:rsidRPr="000D33BE">
        <w:rPr>
          <w:rFonts w:asciiTheme="minorHAnsi" w:hAnsiTheme="minorHAnsi" w:cstheme="minorHAnsi"/>
          <w:color w:val="262626"/>
          <w:w w:val="105"/>
        </w:rPr>
        <w:t>/user</w:t>
      </w:r>
      <w:r>
        <w:rPr>
          <w:rFonts w:asciiTheme="minorHAnsi" w:hAnsiTheme="minorHAnsi" w:cstheme="minorHAnsi"/>
          <w:color w:val="262626"/>
          <w:w w:val="105"/>
        </w:rPr>
        <w:t xml:space="preserve">s will </w:t>
      </w:r>
      <w:r w:rsidRPr="000D33BE">
        <w:rPr>
          <w:rFonts w:asciiTheme="minorHAnsi" w:hAnsiTheme="minorHAnsi" w:cstheme="minorHAnsi"/>
          <w:color w:val="262626"/>
          <w:w w:val="105"/>
        </w:rPr>
        <w:t>prov</w:t>
      </w:r>
      <w:r w:rsidRPr="000D33BE">
        <w:rPr>
          <w:rFonts w:asciiTheme="minorHAnsi" w:hAnsiTheme="minorHAnsi" w:cstheme="minorHAnsi"/>
          <w:color w:val="262626"/>
          <w:spacing w:val="-4"/>
          <w:w w:val="105"/>
        </w:rPr>
        <w:t>i</w:t>
      </w:r>
      <w:r w:rsidRPr="000D33BE">
        <w:rPr>
          <w:rFonts w:asciiTheme="minorHAnsi" w:hAnsiTheme="minorHAnsi" w:cstheme="minorHAnsi"/>
          <w:color w:val="262626"/>
          <w:w w:val="105"/>
        </w:rPr>
        <w:t>de</w:t>
      </w:r>
      <w:r w:rsidRPr="00B619BE">
        <w:rPr>
          <w:rFonts w:asciiTheme="minorHAnsi" w:hAnsiTheme="minorHAnsi" w:cstheme="minorHAnsi"/>
          <w:color w:val="262626"/>
          <w:spacing w:val="-14"/>
          <w:w w:val="105"/>
        </w:rPr>
        <w:t xml:space="preserve"> </w:t>
      </w:r>
      <w:r>
        <w:rPr>
          <w:rFonts w:asciiTheme="minorHAnsi" w:hAnsiTheme="minorHAnsi" w:cstheme="minorHAnsi"/>
          <w:color w:val="262626"/>
          <w:spacing w:val="-14"/>
          <w:w w:val="105"/>
        </w:rPr>
        <w:t xml:space="preserve">the </w:t>
      </w:r>
      <w:r w:rsidRPr="00B619BE">
        <w:rPr>
          <w:rFonts w:ascii="Calibri" w:hAnsi="Calibri" w:cs="Calibri"/>
          <w:color w:val="262626"/>
          <w:spacing w:val="-14"/>
          <w:w w:val="105"/>
        </w:rPr>
        <w:t>A</w:t>
      </w:r>
      <w:r w:rsidRPr="00B619BE">
        <w:rPr>
          <w:rFonts w:ascii="Calibri" w:hAnsi="Calibri" w:cs="Calibri"/>
          <w:color w:val="262626"/>
          <w:w w:val="105"/>
        </w:rPr>
        <w:t>dministrative Assistant</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receipts</w:t>
      </w:r>
      <w:r w:rsidRPr="000D33BE">
        <w:rPr>
          <w:rFonts w:asciiTheme="minorHAnsi" w:hAnsiTheme="minorHAnsi" w:cstheme="minorHAnsi"/>
          <w:color w:val="262626"/>
          <w:spacing w:val="-18"/>
          <w:w w:val="105"/>
        </w:rPr>
        <w:t xml:space="preserve"> </w:t>
      </w:r>
      <w:r>
        <w:rPr>
          <w:rFonts w:asciiTheme="minorHAnsi" w:hAnsiTheme="minorHAnsi" w:cstheme="minorHAnsi"/>
          <w:color w:val="262626"/>
          <w:spacing w:val="-18"/>
          <w:w w:val="105"/>
        </w:rPr>
        <w:t xml:space="preserve">for </w:t>
      </w:r>
      <w:r w:rsidRPr="00B619BE">
        <w:rPr>
          <w:rFonts w:ascii="Calibri" w:hAnsi="Calibri" w:cs="Calibri"/>
          <w:color w:val="262626"/>
          <w:w w:val="105"/>
        </w:rPr>
        <w:t>expense</w:t>
      </w:r>
      <w:r>
        <w:rPr>
          <w:rFonts w:ascii="Calibri" w:hAnsi="Calibri" w:cs="Calibri"/>
          <w:color w:val="262626"/>
          <w:w w:val="105"/>
        </w:rPr>
        <w:t>s charged to the card</w:t>
      </w:r>
      <w:r w:rsidRPr="00B619BE">
        <w:rPr>
          <w:rFonts w:ascii="Calibri" w:hAnsi="Calibri" w:cs="Calibri"/>
          <w:color w:val="262626"/>
          <w:w w:val="105"/>
        </w:rPr>
        <w:t xml:space="preserve"> </w:t>
      </w:r>
      <w:r w:rsidRPr="000D33BE">
        <w:rPr>
          <w:rFonts w:asciiTheme="minorHAnsi" w:hAnsiTheme="minorHAnsi" w:cstheme="minorHAnsi"/>
          <w:color w:val="262626"/>
          <w:w w:val="105"/>
        </w:rPr>
        <w:t>immediately</w:t>
      </w:r>
      <w:r w:rsidRPr="000D33BE">
        <w:rPr>
          <w:rFonts w:asciiTheme="minorHAnsi" w:hAnsiTheme="minorHAnsi" w:cstheme="minorHAnsi"/>
          <w:color w:val="262626"/>
          <w:spacing w:val="-1"/>
          <w:w w:val="105"/>
        </w:rPr>
        <w:t xml:space="preserve"> </w:t>
      </w:r>
      <w:r w:rsidRPr="000D33BE">
        <w:rPr>
          <w:rFonts w:asciiTheme="minorHAnsi" w:hAnsiTheme="minorHAnsi" w:cstheme="minorHAnsi"/>
          <w:color w:val="262626"/>
          <w:w w:val="105"/>
        </w:rPr>
        <w:t>after</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each</w:t>
      </w:r>
      <w:r w:rsidRPr="000D33BE">
        <w:rPr>
          <w:rFonts w:asciiTheme="minorHAnsi" w:hAnsiTheme="minorHAnsi" w:cstheme="minorHAnsi"/>
          <w:color w:val="262626"/>
          <w:spacing w:val="-11"/>
          <w:w w:val="105"/>
        </w:rPr>
        <w:t xml:space="preserve"> </w:t>
      </w:r>
      <w:r w:rsidRPr="000D33BE">
        <w:rPr>
          <w:rFonts w:asciiTheme="minorHAnsi" w:hAnsiTheme="minorHAnsi" w:cstheme="minorHAnsi"/>
          <w:color w:val="262626"/>
          <w:w w:val="105"/>
        </w:rPr>
        <w:t>use</w:t>
      </w:r>
      <w:r w:rsidRPr="000D33BE">
        <w:rPr>
          <w:rFonts w:asciiTheme="minorHAnsi" w:hAnsiTheme="minorHAnsi" w:cstheme="minorHAnsi"/>
          <w:color w:val="262626"/>
          <w:spacing w:val="-3"/>
          <w:w w:val="105"/>
        </w:rPr>
        <w:t>.</w:t>
      </w:r>
    </w:p>
    <w:p w14:paraId="475E25FE" w14:textId="77777777" w:rsidR="005200F2" w:rsidRDefault="005200F2" w:rsidP="005200F2">
      <w:pPr>
        <w:pStyle w:val="BodyText"/>
        <w:tabs>
          <w:tab w:val="left" w:pos="855"/>
        </w:tabs>
        <w:kinsoku w:val="0"/>
        <w:overflowPunct w:val="0"/>
        <w:ind w:right="237" w:firstLine="2880"/>
        <w:rPr>
          <w:rFonts w:asciiTheme="minorHAnsi" w:hAnsiTheme="minorHAnsi" w:cstheme="minorHAnsi"/>
          <w:color w:val="262626"/>
          <w:spacing w:val="10"/>
        </w:rPr>
      </w:pPr>
      <w:r>
        <w:rPr>
          <w:rFonts w:asciiTheme="minorHAnsi" w:hAnsiTheme="minorHAnsi" w:cstheme="minorHAnsi"/>
          <w:color w:val="262626"/>
        </w:rPr>
        <w:t xml:space="preserve">- </w:t>
      </w:r>
      <w:r w:rsidRPr="000D33BE">
        <w:rPr>
          <w:rFonts w:asciiTheme="minorHAnsi" w:hAnsiTheme="minorHAnsi" w:cstheme="minorHAnsi"/>
          <w:color w:val="262626"/>
        </w:rPr>
        <w:t>Receipts</w:t>
      </w:r>
      <w:r w:rsidRPr="000D33BE">
        <w:rPr>
          <w:rFonts w:asciiTheme="minorHAnsi" w:hAnsiTheme="minorHAnsi" w:cstheme="minorHAnsi"/>
          <w:color w:val="262626"/>
          <w:spacing w:val="-2"/>
        </w:rPr>
        <w:t xml:space="preserve"> </w:t>
      </w:r>
      <w:r>
        <w:rPr>
          <w:rFonts w:asciiTheme="minorHAnsi" w:hAnsiTheme="minorHAnsi" w:cstheme="minorHAnsi"/>
          <w:color w:val="262626"/>
        </w:rPr>
        <w:t>will</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rPr>
        <w:t>held</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for</w:t>
      </w:r>
      <w:r>
        <w:rPr>
          <w:rFonts w:asciiTheme="minorHAnsi" w:hAnsiTheme="minorHAnsi" w:cstheme="minorHAnsi"/>
          <w:color w:val="262626"/>
        </w:rPr>
        <w:t xml:space="preserve"> </w:t>
      </w:r>
      <w:r w:rsidRPr="000D33BE">
        <w:rPr>
          <w:rFonts w:asciiTheme="minorHAnsi" w:hAnsiTheme="minorHAnsi" w:cstheme="minorHAnsi"/>
          <w:color w:val="262626"/>
          <w:spacing w:val="-1"/>
        </w:rPr>
        <w:t>reconciliation</w:t>
      </w:r>
      <w:r w:rsidRPr="000D33BE">
        <w:rPr>
          <w:rFonts w:asciiTheme="minorHAnsi" w:hAnsiTheme="minorHAnsi" w:cstheme="minorHAnsi"/>
          <w:color w:val="262626"/>
          <w:spacing w:val="8"/>
        </w:rPr>
        <w:t xml:space="preserve"> </w:t>
      </w:r>
      <w:r w:rsidRPr="000D33BE">
        <w:rPr>
          <w:rFonts w:asciiTheme="minorHAnsi" w:hAnsiTheme="minorHAnsi" w:cstheme="minorHAnsi"/>
          <w:color w:val="262626"/>
        </w:rPr>
        <w:t>with</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21"/>
        </w:rPr>
        <w:t xml:space="preserve"> </w:t>
      </w:r>
      <w:r w:rsidRPr="000D33BE">
        <w:rPr>
          <w:rFonts w:asciiTheme="minorHAnsi" w:hAnsiTheme="minorHAnsi" w:cstheme="minorHAnsi"/>
          <w:color w:val="262626"/>
        </w:rPr>
        <w:t>monthly</w:t>
      </w:r>
      <w:r w:rsidRPr="000D33BE">
        <w:rPr>
          <w:rFonts w:asciiTheme="minorHAnsi" w:hAnsiTheme="minorHAnsi" w:cstheme="minorHAnsi"/>
          <w:color w:val="262626"/>
          <w:spacing w:val="13"/>
        </w:rPr>
        <w:t xml:space="preserve"> </w:t>
      </w:r>
      <w:r w:rsidRPr="000D33BE">
        <w:rPr>
          <w:rFonts w:asciiTheme="minorHAnsi" w:hAnsiTheme="minorHAnsi" w:cstheme="minorHAnsi"/>
          <w:color w:val="262626"/>
          <w:spacing w:val="-1"/>
        </w:rPr>
        <w:t>credit</w:t>
      </w:r>
      <w:r w:rsidRPr="000D33BE">
        <w:rPr>
          <w:rFonts w:asciiTheme="minorHAnsi" w:hAnsiTheme="minorHAnsi" w:cstheme="minorHAnsi"/>
          <w:color w:val="262626"/>
          <w:spacing w:val="10"/>
        </w:rPr>
        <w:t xml:space="preserve"> </w:t>
      </w:r>
    </w:p>
    <w:p w14:paraId="31EEEF56" w14:textId="77777777" w:rsidR="005200F2" w:rsidRPr="000D33BE" w:rsidRDefault="005200F2" w:rsidP="005200F2">
      <w:pPr>
        <w:pStyle w:val="BodyText"/>
        <w:tabs>
          <w:tab w:val="left" w:pos="855"/>
        </w:tabs>
        <w:kinsoku w:val="0"/>
        <w:overflowPunct w:val="0"/>
        <w:spacing w:before="16" w:after="120"/>
        <w:ind w:right="237"/>
        <w:rPr>
          <w:rFonts w:asciiTheme="minorHAnsi" w:hAnsiTheme="minorHAnsi" w:cstheme="minorHAnsi"/>
          <w:color w:val="000000"/>
        </w:rPr>
      </w:pPr>
      <w:r w:rsidRPr="000D33BE">
        <w:rPr>
          <w:rFonts w:asciiTheme="minorHAnsi" w:hAnsiTheme="minorHAnsi" w:cstheme="minorHAnsi"/>
          <w:color w:val="262626"/>
        </w:rPr>
        <w:t>card</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billing.</w:t>
      </w:r>
      <w:r w:rsidRPr="000D33BE">
        <w:rPr>
          <w:rFonts w:asciiTheme="minorHAnsi" w:hAnsiTheme="minorHAnsi" w:cstheme="minorHAnsi"/>
          <w:color w:val="262626"/>
          <w:spacing w:val="49"/>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reconciled</w:t>
      </w:r>
      <w:r w:rsidRPr="000D33BE">
        <w:rPr>
          <w:rFonts w:asciiTheme="minorHAnsi" w:hAnsiTheme="minorHAnsi" w:cstheme="minorHAnsi"/>
          <w:color w:val="262626"/>
          <w:spacing w:val="23"/>
        </w:rPr>
        <w:t xml:space="preserve"> </w:t>
      </w:r>
      <w:r w:rsidRPr="000D33BE">
        <w:rPr>
          <w:rFonts w:asciiTheme="minorHAnsi" w:hAnsiTheme="minorHAnsi" w:cstheme="minorHAnsi"/>
          <w:color w:val="262626"/>
        </w:rPr>
        <w:t>billing</w:t>
      </w:r>
      <w:r w:rsidRPr="000D33BE">
        <w:rPr>
          <w:rFonts w:asciiTheme="minorHAnsi" w:hAnsiTheme="minorHAnsi" w:cstheme="minorHAnsi"/>
          <w:color w:val="262626"/>
          <w:spacing w:val="28"/>
          <w:w w:val="106"/>
        </w:rPr>
        <w:t xml:space="preserve"> </w:t>
      </w:r>
      <w:r>
        <w:rPr>
          <w:rFonts w:asciiTheme="minorHAnsi" w:hAnsiTheme="minorHAnsi" w:cstheme="minorHAnsi"/>
          <w:color w:val="262626"/>
        </w:rPr>
        <w:t>will</w:t>
      </w:r>
      <w:r w:rsidRPr="000D33BE">
        <w:rPr>
          <w:rFonts w:asciiTheme="minorHAnsi" w:hAnsiTheme="minorHAnsi" w:cstheme="minorHAnsi"/>
          <w:color w:val="262626"/>
        </w:rPr>
        <w:t xml:space="preserve"> then</w:t>
      </w:r>
      <w:r w:rsidRPr="000D33BE">
        <w:rPr>
          <w:rFonts w:asciiTheme="minorHAnsi" w:hAnsiTheme="minorHAnsi" w:cstheme="minorHAnsi"/>
          <w:color w:val="262626"/>
          <w:spacing w:val="16"/>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spacing w:val="-2"/>
        </w:rPr>
        <w:t>reviewed</w:t>
      </w:r>
      <w:r w:rsidRPr="000D33BE">
        <w:rPr>
          <w:rFonts w:asciiTheme="minorHAnsi" w:hAnsiTheme="minorHAnsi" w:cstheme="minorHAnsi"/>
          <w:color w:val="262626"/>
        </w:rPr>
        <w:t xml:space="preserve"> and</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approved</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by</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4"/>
        </w:rPr>
        <w:t xml:space="preserve"> </w:t>
      </w:r>
      <w:r>
        <w:rPr>
          <w:rFonts w:asciiTheme="minorHAnsi" w:hAnsiTheme="minorHAnsi" w:cstheme="minorHAnsi"/>
          <w:color w:val="262626"/>
          <w:spacing w:val="4"/>
        </w:rPr>
        <w:t>Lead P</w:t>
      </w:r>
      <w:r w:rsidRPr="000D33BE">
        <w:rPr>
          <w:rFonts w:asciiTheme="minorHAnsi" w:hAnsiTheme="minorHAnsi" w:cstheme="minorHAnsi"/>
          <w:color w:val="262626"/>
        </w:rPr>
        <w:t>astor</w:t>
      </w:r>
      <w:r w:rsidRPr="000D33BE">
        <w:rPr>
          <w:rFonts w:asciiTheme="minorHAnsi" w:hAnsiTheme="minorHAnsi" w:cstheme="minorHAnsi"/>
          <w:color w:val="262626"/>
          <w:spacing w:val="33"/>
        </w:rPr>
        <w:t xml:space="preserve"> </w:t>
      </w:r>
      <w:r w:rsidRPr="000D33BE">
        <w:rPr>
          <w:rFonts w:asciiTheme="minorHAnsi" w:hAnsiTheme="minorHAnsi" w:cstheme="minorHAnsi"/>
          <w:color w:val="262626"/>
        </w:rPr>
        <w:t>before</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spacing w:val="-1"/>
        </w:rPr>
        <w:t>submittal</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to</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rPr>
        <w:t>finance</w:t>
      </w:r>
      <w:r w:rsidRPr="000D33BE">
        <w:rPr>
          <w:rFonts w:asciiTheme="minorHAnsi" w:hAnsiTheme="minorHAnsi" w:cstheme="minorHAnsi"/>
          <w:color w:val="262626"/>
          <w:spacing w:val="23"/>
        </w:rPr>
        <w:t xml:space="preserve"> </w:t>
      </w:r>
      <w:r w:rsidRPr="000D33BE">
        <w:rPr>
          <w:rFonts w:asciiTheme="minorHAnsi" w:hAnsiTheme="minorHAnsi" w:cstheme="minorHAnsi"/>
          <w:color w:val="262626"/>
        </w:rPr>
        <w:t>for</w:t>
      </w:r>
      <w:r w:rsidRPr="000D33BE">
        <w:rPr>
          <w:rFonts w:asciiTheme="minorHAnsi" w:hAnsiTheme="minorHAnsi" w:cstheme="minorHAnsi"/>
          <w:color w:val="262626"/>
          <w:spacing w:val="19"/>
        </w:rPr>
        <w:t xml:space="preserve"> </w:t>
      </w:r>
      <w:r w:rsidRPr="000D33BE">
        <w:rPr>
          <w:rFonts w:asciiTheme="minorHAnsi" w:hAnsiTheme="minorHAnsi" w:cstheme="minorHAnsi"/>
          <w:color w:val="262626"/>
        </w:rPr>
        <w:t>payment</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 xml:space="preserve">authorization. </w:t>
      </w:r>
      <w:r w:rsidRPr="000D33BE">
        <w:rPr>
          <w:rFonts w:asciiTheme="minorHAnsi" w:hAnsiTheme="minorHAnsi" w:cstheme="minorHAnsi"/>
          <w:color w:val="262626"/>
          <w:spacing w:val="16"/>
        </w:rPr>
        <w:t xml:space="preserve"> </w:t>
      </w:r>
      <w:r w:rsidRPr="000D33BE">
        <w:rPr>
          <w:rFonts w:asciiTheme="minorHAnsi" w:hAnsiTheme="minorHAnsi" w:cstheme="minorHAnsi"/>
          <w:color w:val="262626"/>
        </w:rPr>
        <w:t>This</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completed</w:t>
      </w:r>
      <w:r w:rsidRPr="000D33BE">
        <w:rPr>
          <w:rFonts w:asciiTheme="minorHAnsi" w:hAnsiTheme="minorHAnsi" w:cstheme="minorHAnsi"/>
          <w:color w:val="262626"/>
          <w:spacing w:val="20"/>
        </w:rPr>
        <w:t xml:space="preserve"> </w:t>
      </w:r>
      <w:r w:rsidRPr="000D33BE">
        <w:rPr>
          <w:rFonts w:asciiTheme="minorHAnsi" w:hAnsiTheme="minorHAnsi" w:cstheme="minorHAnsi"/>
          <w:color w:val="262626"/>
        </w:rPr>
        <w:t>process</w:t>
      </w:r>
      <w:r w:rsidRPr="000D33BE">
        <w:rPr>
          <w:rFonts w:asciiTheme="minorHAnsi" w:hAnsiTheme="minorHAnsi" w:cstheme="minorHAnsi"/>
          <w:color w:val="262626"/>
          <w:spacing w:val="9"/>
        </w:rPr>
        <w:t xml:space="preserve"> </w:t>
      </w:r>
      <w:r w:rsidRPr="000D33BE">
        <w:rPr>
          <w:rFonts w:asciiTheme="minorHAnsi" w:hAnsiTheme="minorHAnsi" w:cstheme="minorHAnsi"/>
          <w:color w:val="262626"/>
        </w:rPr>
        <w:t>authorizes</w:t>
      </w:r>
      <w:r w:rsidRPr="000D33BE">
        <w:rPr>
          <w:rFonts w:asciiTheme="minorHAnsi" w:hAnsiTheme="minorHAnsi" w:cstheme="minorHAnsi"/>
          <w:color w:val="262626"/>
          <w:spacing w:val="17"/>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6"/>
        </w:rPr>
        <w:t xml:space="preserve"> </w:t>
      </w:r>
      <w:r w:rsidRPr="00B619BE">
        <w:rPr>
          <w:rFonts w:ascii="Calibri" w:hAnsi="Calibri" w:cs="Calibri"/>
          <w:color w:val="262626"/>
          <w:spacing w:val="-14"/>
          <w:w w:val="105"/>
        </w:rPr>
        <w:t>A</w:t>
      </w:r>
      <w:r w:rsidRPr="00B619BE">
        <w:rPr>
          <w:rFonts w:ascii="Calibri" w:hAnsi="Calibri" w:cs="Calibri"/>
          <w:color w:val="262626"/>
          <w:w w:val="105"/>
        </w:rPr>
        <w:t>dministrative Assistant</w:t>
      </w:r>
      <w:r>
        <w:rPr>
          <w:rFonts w:ascii="Calibri" w:hAnsi="Calibri" w:cs="Calibri"/>
          <w:color w:val="262626"/>
          <w:w w:val="105"/>
        </w:rPr>
        <w:t xml:space="preserve"> </w:t>
      </w:r>
      <w:r w:rsidRPr="000D33BE">
        <w:rPr>
          <w:rFonts w:asciiTheme="minorHAnsi" w:hAnsiTheme="minorHAnsi" w:cstheme="minorHAnsi"/>
          <w:color w:val="262626"/>
        </w:rPr>
        <w:t>to</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make</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24"/>
          <w:w w:val="104"/>
        </w:rPr>
        <w:t xml:space="preserve"> </w:t>
      </w:r>
      <w:r w:rsidRPr="000D33BE">
        <w:rPr>
          <w:rFonts w:asciiTheme="minorHAnsi" w:hAnsiTheme="minorHAnsi" w:cstheme="minorHAnsi"/>
          <w:color w:val="262626"/>
          <w:spacing w:val="-1"/>
        </w:rPr>
        <w:t>electronic</w:t>
      </w:r>
      <w:r w:rsidRPr="000D33BE">
        <w:rPr>
          <w:rFonts w:asciiTheme="minorHAnsi" w:hAnsiTheme="minorHAnsi" w:cstheme="minorHAnsi"/>
          <w:color w:val="262626"/>
          <w:spacing w:val="22"/>
        </w:rPr>
        <w:t xml:space="preserve"> </w:t>
      </w:r>
      <w:r w:rsidRPr="000D33BE">
        <w:rPr>
          <w:rFonts w:asciiTheme="minorHAnsi" w:hAnsiTheme="minorHAnsi" w:cstheme="minorHAnsi"/>
          <w:color w:val="262626"/>
        </w:rPr>
        <w:t>bill payment</w:t>
      </w:r>
      <w:r w:rsidRPr="000D33BE">
        <w:rPr>
          <w:rFonts w:asciiTheme="minorHAnsi" w:hAnsiTheme="minorHAnsi" w:cstheme="minorHAnsi"/>
          <w:color w:val="262626"/>
          <w:spacing w:val="17"/>
        </w:rPr>
        <w:t xml:space="preserve"> </w:t>
      </w:r>
      <w:r w:rsidRPr="000D33BE">
        <w:rPr>
          <w:rFonts w:asciiTheme="minorHAnsi" w:hAnsiTheme="minorHAnsi" w:cstheme="minorHAnsi"/>
          <w:color w:val="262626"/>
        </w:rPr>
        <w:t>as</w:t>
      </w:r>
      <w:r w:rsidRPr="000D33BE">
        <w:rPr>
          <w:rFonts w:asciiTheme="minorHAnsi" w:hAnsiTheme="minorHAnsi" w:cstheme="minorHAnsi"/>
          <w:color w:val="262626"/>
          <w:spacing w:val="1"/>
        </w:rPr>
        <w:t xml:space="preserve"> </w:t>
      </w:r>
      <w:r w:rsidRPr="000D33BE">
        <w:rPr>
          <w:rFonts w:asciiTheme="minorHAnsi" w:hAnsiTheme="minorHAnsi" w:cstheme="minorHAnsi"/>
          <w:color w:val="262626"/>
        </w:rPr>
        <w:t>done</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with</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other</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Wesley</w:t>
      </w:r>
      <w:r w:rsidRPr="000D33BE">
        <w:rPr>
          <w:rFonts w:asciiTheme="minorHAnsi" w:hAnsiTheme="minorHAnsi" w:cstheme="minorHAnsi"/>
          <w:color w:val="262626"/>
          <w:spacing w:val="4"/>
        </w:rPr>
        <w:t xml:space="preserve"> </w:t>
      </w:r>
      <w:r w:rsidRPr="000D33BE">
        <w:rPr>
          <w:rFonts w:asciiTheme="minorHAnsi" w:hAnsiTheme="minorHAnsi" w:cstheme="minorHAnsi"/>
          <w:color w:val="262626"/>
        </w:rPr>
        <w:t>Chapel</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UMC</w:t>
      </w:r>
      <w:r w:rsidRPr="000D33BE">
        <w:rPr>
          <w:rFonts w:asciiTheme="minorHAnsi" w:hAnsiTheme="minorHAnsi" w:cstheme="minorHAnsi"/>
          <w:color w:val="262626"/>
          <w:spacing w:val="-2"/>
        </w:rPr>
        <w:t xml:space="preserve"> credit</w:t>
      </w:r>
      <w:r w:rsidRPr="000D33BE">
        <w:rPr>
          <w:rFonts w:asciiTheme="minorHAnsi" w:hAnsiTheme="minorHAnsi" w:cstheme="minorHAnsi"/>
          <w:color w:val="262626"/>
          <w:spacing w:val="3"/>
        </w:rPr>
        <w:t xml:space="preserve"> </w:t>
      </w:r>
      <w:r w:rsidRPr="000D33BE">
        <w:rPr>
          <w:rFonts w:asciiTheme="minorHAnsi" w:hAnsiTheme="minorHAnsi" w:cstheme="minorHAnsi"/>
          <w:color w:val="262626"/>
        </w:rPr>
        <w:t xml:space="preserve">cards. </w:t>
      </w:r>
      <w:r w:rsidRPr="000D33BE">
        <w:rPr>
          <w:rFonts w:asciiTheme="minorHAnsi" w:hAnsiTheme="minorHAnsi" w:cstheme="minorHAnsi"/>
          <w:color w:val="262626"/>
          <w:spacing w:val="2"/>
        </w:rPr>
        <w:t xml:space="preserve"> </w:t>
      </w:r>
      <w:r w:rsidRPr="000D33BE">
        <w:rPr>
          <w:rFonts w:asciiTheme="minorHAnsi" w:hAnsiTheme="minorHAnsi" w:cstheme="minorHAnsi"/>
          <w:color w:val="262626"/>
        </w:rPr>
        <w:t>Outstanding,</w:t>
      </w:r>
      <w:r>
        <w:rPr>
          <w:rFonts w:asciiTheme="minorHAnsi" w:hAnsiTheme="minorHAnsi" w:cstheme="minorHAnsi"/>
          <w:color w:val="262626"/>
        </w:rPr>
        <w:t xml:space="preserve"> </w:t>
      </w:r>
      <w:r w:rsidRPr="000D33BE">
        <w:rPr>
          <w:rFonts w:asciiTheme="minorHAnsi" w:hAnsiTheme="minorHAnsi" w:cstheme="minorHAnsi"/>
          <w:color w:val="262626"/>
        </w:rPr>
        <w:t>approved</w:t>
      </w:r>
      <w:r>
        <w:rPr>
          <w:rFonts w:asciiTheme="minorHAnsi" w:hAnsiTheme="minorHAnsi" w:cstheme="minorHAnsi"/>
          <w:color w:val="262626"/>
        </w:rPr>
        <w:t xml:space="preserve"> </w:t>
      </w:r>
      <w:r w:rsidRPr="000D33BE">
        <w:rPr>
          <w:rFonts w:asciiTheme="minorHAnsi" w:hAnsiTheme="minorHAnsi" w:cstheme="minorHAnsi"/>
          <w:color w:val="262626"/>
        </w:rPr>
        <w:t>expenses</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will</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spacing w:val="-2"/>
        </w:rPr>
        <w:t>paid</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in</w:t>
      </w:r>
      <w:r w:rsidRPr="000D33BE">
        <w:rPr>
          <w:rFonts w:asciiTheme="minorHAnsi" w:hAnsiTheme="minorHAnsi" w:cstheme="minorHAnsi"/>
          <w:color w:val="262626"/>
          <w:spacing w:val="-16"/>
        </w:rPr>
        <w:t xml:space="preserve"> </w:t>
      </w:r>
      <w:r w:rsidRPr="000D33BE">
        <w:rPr>
          <w:rFonts w:asciiTheme="minorHAnsi" w:hAnsiTheme="minorHAnsi" w:cstheme="minorHAnsi"/>
          <w:color w:val="262626"/>
        </w:rPr>
        <w:t>full</w:t>
      </w:r>
      <w:r w:rsidRPr="000D33BE">
        <w:rPr>
          <w:rFonts w:asciiTheme="minorHAnsi" w:hAnsiTheme="minorHAnsi" w:cstheme="minorHAnsi"/>
          <w:color w:val="262626"/>
          <w:spacing w:val="6"/>
        </w:rPr>
        <w:t xml:space="preserve"> </w:t>
      </w:r>
      <w:r w:rsidRPr="000D33BE">
        <w:rPr>
          <w:rFonts w:asciiTheme="minorHAnsi" w:hAnsiTheme="minorHAnsi" w:cstheme="minorHAnsi"/>
          <w:color w:val="262626"/>
        </w:rPr>
        <w:t>each</w:t>
      </w:r>
      <w:r w:rsidRPr="000D33BE">
        <w:rPr>
          <w:rFonts w:asciiTheme="minorHAnsi" w:hAnsiTheme="minorHAnsi" w:cstheme="minorHAnsi"/>
          <w:color w:val="262626"/>
          <w:spacing w:val="15"/>
        </w:rPr>
        <w:t xml:space="preserve"> </w:t>
      </w:r>
      <w:r w:rsidRPr="000D33BE">
        <w:rPr>
          <w:rFonts w:asciiTheme="minorHAnsi" w:hAnsiTheme="minorHAnsi" w:cstheme="minorHAnsi"/>
          <w:color w:val="262626"/>
        </w:rPr>
        <w:t>month.</w:t>
      </w:r>
    </w:p>
    <w:p w14:paraId="36609195" w14:textId="77777777" w:rsidR="005200F2" w:rsidRPr="000D33BE" w:rsidRDefault="005200F2" w:rsidP="005200F2">
      <w:pPr>
        <w:pStyle w:val="BodyText"/>
        <w:tabs>
          <w:tab w:val="left" w:pos="841"/>
        </w:tabs>
        <w:kinsoku w:val="0"/>
        <w:overflowPunct w:val="0"/>
        <w:spacing w:before="4" w:after="120"/>
        <w:ind w:right="237" w:firstLine="2880"/>
        <w:rPr>
          <w:rFonts w:asciiTheme="minorHAnsi" w:hAnsiTheme="minorHAnsi" w:cstheme="minorHAnsi"/>
          <w:color w:val="000000"/>
        </w:rPr>
      </w:pPr>
      <w:r>
        <w:rPr>
          <w:rFonts w:asciiTheme="minorHAnsi" w:hAnsiTheme="minorHAnsi" w:cstheme="minorHAnsi"/>
          <w:color w:val="262626"/>
        </w:rPr>
        <w:t xml:space="preserve">- </w:t>
      </w:r>
      <w:r w:rsidRPr="000D33BE">
        <w:rPr>
          <w:rFonts w:asciiTheme="minorHAnsi" w:hAnsiTheme="minorHAnsi" w:cstheme="minorHAnsi"/>
          <w:color w:val="262626"/>
        </w:rPr>
        <w:t>As</w:t>
      </w:r>
      <w:r w:rsidRPr="000D33BE">
        <w:rPr>
          <w:rFonts w:asciiTheme="minorHAnsi" w:hAnsiTheme="minorHAnsi" w:cstheme="minorHAnsi"/>
          <w:color w:val="262626"/>
          <w:spacing w:val="9"/>
        </w:rPr>
        <w:t xml:space="preserve"> </w:t>
      </w:r>
      <w:r w:rsidRPr="000D33BE">
        <w:rPr>
          <w:rFonts w:asciiTheme="minorHAnsi" w:hAnsiTheme="minorHAnsi" w:cstheme="minorHAnsi"/>
          <w:color w:val="262626"/>
        </w:rPr>
        <w:t>required,</w:t>
      </w:r>
      <w:r w:rsidRPr="000D33BE">
        <w:rPr>
          <w:rFonts w:asciiTheme="minorHAnsi" w:hAnsiTheme="minorHAnsi" w:cstheme="minorHAnsi"/>
          <w:color w:val="262626"/>
          <w:spacing w:val="-12"/>
        </w:rPr>
        <w:t xml:space="preserve"> </w:t>
      </w:r>
      <w:r>
        <w:rPr>
          <w:rFonts w:asciiTheme="minorHAnsi" w:hAnsiTheme="minorHAnsi" w:cstheme="minorHAnsi"/>
          <w:color w:val="262626"/>
          <w:spacing w:val="-12"/>
        </w:rPr>
        <w:t xml:space="preserve">when driver </w:t>
      </w:r>
      <w:r w:rsidRPr="000D33BE">
        <w:rPr>
          <w:rFonts w:asciiTheme="minorHAnsi" w:hAnsiTheme="minorHAnsi" w:cstheme="minorHAnsi"/>
          <w:color w:val="262626"/>
        </w:rPr>
        <w:t>expenses</w:t>
      </w:r>
      <w:r w:rsidRPr="000D33BE">
        <w:rPr>
          <w:rFonts w:asciiTheme="minorHAnsi" w:hAnsiTheme="minorHAnsi" w:cstheme="minorHAnsi"/>
          <w:color w:val="262626"/>
          <w:spacing w:val="6"/>
        </w:rPr>
        <w:t xml:space="preserve"> </w:t>
      </w:r>
      <w:r>
        <w:rPr>
          <w:rFonts w:asciiTheme="minorHAnsi" w:hAnsiTheme="minorHAnsi" w:cstheme="minorHAnsi"/>
          <w:color w:val="262626"/>
          <w:spacing w:val="6"/>
        </w:rPr>
        <w:t xml:space="preserve">have been charged, the expenses </w:t>
      </w:r>
      <w:r w:rsidRPr="000D33BE">
        <w:rPr>
          <w:rFonts w:asciiTheme="minorHAnsi" w:hAnsiTheme="minorHAnsi" w:cstheme="minorHAnsi"/>
          <w:color w:val="262626"/>
        </w:rPr>
        <w:t>will</w:t>
      </w:r>
      <w:r w:rsidRPr="000D33BE">
        <w:rPr>
          <w:rFonts w:asciiTheme="minorHAnsi" w:hAnsiTheme="minorHAnsi" w:cstheme="minorHAnsi"/>
          <w:color w:val="262626"/>
          <w:spacing w:val="7"/>
        </w:rPr>
        <w:t xml:space="preserve"> </w:t>
      </w:r>
      <w:r w:rsidRPr="000D33BE">
        <w:rPr>
          <w:rFonts w:asciiTheme="minorHAnsi" w:hAnsiTheme="minorHAnsi" w:cstheme="minorHAnsi"/>
          <w:color w:val="262626"/>
        </w:rPr>
        <w:t>be</w:t>
      </w:r>
      <w:r w:rsidRPr="000D33BE">
        <w:rPr>
          <w:rFonts w:asciiTheme="minorHAnsi" w:hAnsiTheme="minorHAnsi" w:cstheme="minorHAnsi"/>
          <w:color w:val="262626"/>
          <w:spacing w:val="-10"/>
        </w:rPr>
        <w:t xml:space="preserve"> </w:t>
      </w:r>
      <w:r w:rsidRPr="000D33BE">
        <w:rPr>
          <w:rFonts w:asciiTheme="minorHAnsi" w:hAnsiTheme="minorHAnsi" w:cstheme="minorHAnsi"/>
          <w:color w:val="262626"/>
          <w:spacing w:val="-1"/>
        </w:rPr>
        <w:t>debited</w:t>
      </w:r>
      <w:r w:rsidRPr="000D33BE">
        <w:rPr>
          <w:rFonts w:asciiTheme="minorHAnsi" w:hAnsiTheme="minorHAnsi" w:cstheme="minorHAnsi"/>
          <w:color w:val="262626"/>
          <w:spacing w:val="-3"/>
        </w:rPr>
        <w:t xml:space="preserve"> </w:t>
      </w:r>
      <w:r w:rsidRPr="000D33BE">
        <w:rPr>
          <w:rFonts w:asciiTheme="minorHAnsi" w:hAnsiTheme="minorHAnsi" w:cstheme="minorHAnsi"/>
          <w:color w:val="262626"/>
          <w:spacing w:val="1"/>
        </w:rPr>
        <w:t>against</w:t>
      </w:r>
      <w:r w:rsidRPr="000D33BE">
        <w:rPr>
          <w:rFonts w:asciiTheme="minorHAnsi" w:hAnsiTheme="minorHAnsi" w:cstheme="minorHAnsi"/>
          <w:color w:val="262626"/>
          <w:spacing w:val="-9"/>
        </w:rPr>
        <w:t xml:space="preserve"> </w:t>
      </w:r>
      <w:r w:rsidRPr="000D33BE">
        <w:rPr>
          <w:rFonts w:asciiTheme="minorHAnsi" w:hAnsiTheme="minorHAnsi" w:cstheme="minorHAnsi"/>
          <w:color w:val="262626"/>
        </w:rPr>
        <w:t>the</w:t>
      </w:r>
      <w:r w:rsidRPr="000D33BE">
        <w:rPr>
          <w:rFonts w:asciiTheme="minorHAnsi" w:hAnsiTheme="minorHAnsi" w:cstheme="minorHAnsi"/>
          <w:color w:val="262626"/>
          <w:spacing w:val="11"/>
        </w:rPr>
        <w:t xml:space="preserve"> </w:t>
      </w:r>
      <w:r w:rsidRPr="000D33BE">
        <w:rPr>
          <w:rFonts w:asciiTheme="minorHAnsi" w:hAnsiTheme="minorHAnsi" w:cstheme="minorHAnsi"/>
          <w:color w:val="262626"/>
        </w:rPr>
        <w:t xml:space="preserve">appropriate </w:t>
      </w:r>
      <w:r w:rsidRPr="000D33BE">
        <w:rPr>
          <w:rFonts w:asciiTheme="minorHAnsi" w:hAnsiTheme="minorHAnsi" w:cstheme="minorHAnsi"/>
          <w:color w:val="262626"/>
          <w:spacing w:val="-1"/>
        </w:rPr>
        <w:t>ministry</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rPr>
        <w:t>expense</w:t>
      </w:r>
      <w:r w:rsidRPr="000D33BE">
        <w:rPr>
          <w:rFonts w:asciiTheme="minorHAnsi" w:hAnsiTheme="minorHAnsi" w:cstheme="minorHAnsi"/>
          <w:color w:val="262626"/>
          <w:spacing w:val="5"/>
        </w:rPr>
        <w:t xml:space="preserve"> </w:t>
      </w:r>
      <w:r w:rsidRPr="000D33BE">
        <w:rPr>
          <w:rFonts w:asciiTheme="minorHAnsi" w:hAnsiTheme="minorHAnsi" w:cstheme="minorHAnsi"/>
          <w:color w:val="262626"/>
          <w:spacing w:val="2"/>
        </w:rPr>
        <w:t>accounts</w:t>
      </w:r>
      <w:r w:rsidRPr="000D33BE">
        <w:rPr>
          <w:rFonts w:asciiTheme="minorHAnsi" w:hAnsiTheme="minorHAnsi" w:cstheme="minorHAnsi"/>
          <w:color w:val="464646"/>
          <w:spacing w:val="1"/>
        </w:rPr>
        <w:t>.</w:t>
      </w:r>
      <w:r w:rsidRPr="000D33BE">
        <w:rPr>
          <w:rFonts w:asciiTheme="minorHAnsi" w:hAnsiTheme="minorHAnsi" w:cstheme="minorHAnsi"/>
          <w:color w:val="464646"/>
          <w:spacing w:val="19"/>
        </w:rPr>
        <w:t xml:space="preserve"> </w:t>
      </w:r>
      <w:r>
        <w:rPr>
          <w:rFonts w:asciiTheme="minorHAnsi" w:hAnsiTheme="minorHAnsi" w:cstheme="minorHAnsi"/>
          <w:color w:val="464646"/>
          <w:spacing w:val="19"/>
        </w:rPr>
        <w:t xml:space="preserve"> </w:t>
      </w:r>
    </w:p>
    <w:p w14:paraId="31BDC4B7" w14:textId="77777777" w:rsidR="005200F2" w:rsidRPr="00C82CCE" w:rsidRDefault="005200F2" w:rsidP="005200F2">
      <w:pPr>
        <w:spacing w:after="120" w:line="240" w:lineRule="auto"/>
        <w:ind w:firstLine="2880"/>
        <w:rPr>
          <w:rFonts w:eastAsia="Times New Roman" w:cstheme="minorHAnsi"/>
          <w:sz w:val="24"/>
          <w:szCs w:val="24"/>
        </w:rPr>
      </w:pPr>
      <w:r>
        <w:rPr>
          <w:rFonts w:ascii="Calibri" w:hAnsi="Calibri" w:cs="Calibri"/>
          <w:color w:val="262626"/>
          <w:w w:val="105"/>
          <w:sz w:val="24"/>
          <w:szCs w:val="24"/>
        </w:rPr>
        <w:t xml:space="preserve">- </w:t>
      </w:r>
      <w:r w:rsidRPr="00921948">
        <w:rPr>
          <w:rFonts w:ascii="Calibri" w:hAnsi="Calibri" w:cs="Calibri"/>
          <w:color w:val="262626"/>
          <w:w w:val="105"/>
          <w:sz w:val="24"/>
          <w:szCs w:val="24"/>
        </w:rPr>
        <w:t>Annually</w:t>
      </w:r>
      <w:r>
        <w:rPr>
          <w:rFonts w:cstheme="minorHAnsi"/>
          <w:color w:val="262626"/>
          <w:w w:val="105"/>
          <w:sz w:val="24"/>
          <w:szCs w:val="24"/>
        </w:rPr>
        <w:t>,</w:t>
      </w:r>
      <w:r w:rsidRPr="00921948">
        <w:rPr>
          <w:rFonts w:cstheme="minorHAnsi"/>
          <w:color w:val="262626"/>
          <w:w w:val="105"/>
          <w:sz w:val="24"/>
          <w:szCs w:val="24"/>
        </w:rPr>
        <w:t xml:space="preserve"> </w:t>
      </w:r>
      <w:r>
        <w:rPr>
          <w:rFonts w:cstheme="minorHAnsi"/>
          <w:color w:val="262626"/>
          <w:w w:val="105"/>
          <w:sz w:val="24"/>
          <w:szCs w:val="24"/>
        </w:rPr>
        <w:t>c</w:t>
      </w:r>
      <w:r w:rsidRPr="000D33BE">
        <w:rPr>
          <w:rFonts w:cstheme="minorHAnsi"/>
          <w:color w:val="262626"/>
          <w:w w:val="105"/>
          <w:sz w:val="24"/>
          <w:szCs w:val="24"/>
        </w:rPr>
        <w:t>ard</w:t>
      </w:r>
      <w:r w:rsidRPr="000D33BE">
        <w:rPr>
          <w:rFonts w:cstheme="minorHAnsi"/>
          <w:color w:val="262626"/>
          <w:spacing w:val="-15"/>
          <w:w w:val="105"/>
          <w:sz w:val="24"/>
          <w:szCs w:val="24"/>
        </w:rPr>
        <w:t xml:space="preserve"> </w:t>
      </w:r>
      <w:r w:rsidRPr="000D33BE">
        <w:rPr>
          <w:rFonts w:cstheme="minorHAnsi"/>
          <w:color w:val="262626"/>
          <w:w w:val="105"/>
          <w:sz w:val="24"/>
          <w:szCs w:val="24"/>
        </w:rPr>
        <w:t>users</w:t>
      </w:r>
      <w:r w:rsidRPr="000D33BE">
        <w:rPr>
          <w:rFonts w:cstheme="minorHAnsi"/>
          <w:color w:val="262626"/>
          <w:spacing w:val="-21"/>
          <w:w w:val="105"/>
          <w:sz w:val="24"/>
          <w:szCs w:val="24"/>
        </w:rPr>
        <w:t xml:space="preserve"> </w:t>
      </w:r>
      <w:r w:rsidRPr="000D33BE">
        <w:rPr>
          <w:rFonts w:cstheme="minorHAnsi"/>
          <w:color w:val="262626"/>
          <w:w w:val="105"/>
          <w:sz w:val="24"/>
          <w:szCs w:val="24"/>
        </w:rPr>
        <w:t>w</w:t>
      </w:r>
      <w:r w:rsidRPr="000D33BE">
        <w:rPr>
          <w:rFonts w:cstheme="minorHAnsi"/>
          <w:color w:val="262626"/>
          <w:spacing w:val="6"/>
          <w:w w:val="105"/>
          <w:sz w:val="24"/>
          <w:szCs w:val="24"/>
        </w:rPr>
        <w:t>i</w:t>
      </w:r>
      <w:r w:rsidRPr="000D33BE">
        <w:rPr>
          <w:rFonts w:cstheme="minorHAnsi"/>
          <w:color w:val="262626"/>
          <w:w w:val="105"/>
          <w:sz w:val="24"/>
          <w:szCs w:val="24"/>
        </w:rPr>
        <w:t>ll</w:t>
      </w:r>
      <w:r w:rsidRPr="000D33BE">
        <w:rPr>
          <w:rFonts w:cstheme="minorHAnsi"/>
          <w:color w:val="262626"/>
          <w:spacing w:val="-34"/>
          <w:w w:val="105"/>
          <w:sz w:val="24"/>
          <w:szCs w:val="24"/>
        </w:rPr>
        <w:t xml:space="preserve"> </w:t>
      </w:r>
      <w:r>
        <w:rPr>
          <w:rFonts w:cstheme="minorHAnsi"/>
          <w:color w:val="262626"/>
          <w:w w:val="105"/>
          <w:sz w:val="24"/>
          <w:szCs w:val="24"/>
        </w:rPr>
        <w:t xml:space="preserve">sign a Credit Card User Agreement, </w:t>
      </w:r>
      <w:r w:rsidRPr="00DC50EB">
        <w:rPr>
          <w:rFonts w:cstheme="minorHAnsi"/>
          <w:color w:val="262626"/>
          <w:w w:val="105"/>
          <w:sz w:val="24"/>
          <w:szCs w:val="24"/>
        </w:rPr>
        <w:t>Appendix 11.5, acknowledging</w:t>
      </w:r>
      <w:r>
        <w:rPr>
          <w:rFonts w:cstheme="minorHAnsi"/>
          <w:color w:val="262626"/>
          <w:w w:val="105"/>
          <w:sz w:val="24"/>
          <w:szCs w:val="24"/>
        </w:rPr>
        <w:t xml:space="preserve"> </w:t>
      </w:r>
      <w:r w:rsidRPr="000D33BE">
        <w:rPr>
          <w:rFonts w:cstheme="minorHAnsi"/>
          <w:color w:val="262626"/>
          <w:w w:val="105"/>
          <w:sz w:val="24"/>
          <w:szCs w:val="24"/>
        </w:rPr>
        <w:t>they</w:t>
      </w:r>
      <w:r w:rsidRPr="000D33BE">
        <w:rPr>
          <w:rFonts w:cstheme="minorHAnsi"/>
          <w:color w:val="262626"/>
          <w:spacing w:val="-7"/>
          <w:w w:val="105"/>
          <w:sz w:val="24"/>
          <w:szCs w:val="24"/>
        </w:rPr>
        <w:t xml:space="preserve"> </w:t>
      </w:r>
      <w:r w:rsidRPr="000D33BE">
        <w:rPr>
          <w:rFonts w:cstheme="minorHAnsi"/>
          <w:color w:val="262626"/>
          <w:w w:val="105"/>
          <w:sz w:val="24"/>
          <w:szCs w:val="24"/>
        </w:rPr>
        <w:t>have</w:t>
      </w:r>
      <w:r w:rsidRPr="000D33BE">
        <w:rPr>
          <w:rFonts w:cstheme="minorHAnsi"/>
          <w:color w:val="262626"/>
          <w:spacing w:val="-18"/>
          <w:w w:val="105"/>
          <w:sz w:val="24"/>
          <w:szCs w:val="24"/>
        </w:rPr>
        <w:t xml:space="preserve"> </w:t>
      </w:r>
      <w:r w:rsidRPr="000D33BE">
        <w:rPr>
          <w:rFonts w:cstheme="minorHAnsi"/>
          <w:color w:val="262626"/>
          <w:w w:val="105"/>
          <w:sz w:val="24"/>
          <w:szCs w:val="24"/>
        </w:rPr>
        <w:t>read</w:t>
      </w:r>
      <w:r w:rsidRPr="000D33BE">
        <w:rPr>
          <w:rFonts w:cstheme="minorHAnsi"/>
          <w:color w:val="262626"/>
          <w:spacing w:val="-21"/>
          <w:w w:val="105"/>
          <w:sz w:val="24"/>
          <w:szCs w:val="24"/>
        </w:rPr>
        <w:t xml:space="preserve"> </w:t>
      </w:r>
      <w:r w:rsidRPr="000D33BE">
        <w:rPr>
          <w:rFonts w:cstheme="minorHAnsi"/>
          <w:color w:val="262626"/>
          <w:w w:val="105"/>
          <w:sz w:val="24"/>
          <w:szCs w:val="24"/>
        </w:rPr>
        <w:t>and</w:t>
      </w:r>
      <w:r w:rsidRPr="000D33BE">
        <w:rPr>
          <w:rFonts w:cstheme="minorHAnsi"/>
          <w:color w:val="262626"/>
          <w:spacing w:val="-14"/>
          <w:w w:val="105"/>
          <w:sz w:val="24"/>
          <w:szCs w:val="24"/>
        </w:rPr>
        <w:t xml:space="preserve"> </w:t>
      </w:r>
      <w:r w:rsidRPr="000D33BE">
        <w:rPr>
          <w:rFonts w:cstheme="minorHAnsi"/>
          <w:color w:val="262626"/>
          <w:w w:val="105"/>
          <w:sz w:val="24"/>
          <w:szCs w:val="24"/>
        </w:rPr>
        <w:t>agree</w:t>
      </w:r>
      <w:r w:rsidRPr="000D33BE">
        <w:rPr>
          <w:rFonts w:cstheme="minorHAnsi"/>
          <w:color w:val="262626"/>
          <w:spacing w:val="-18"/>
          <w:w w:val="105"/>
          <w:sz w:val="24"/>
          <w:szCs w:val="24"/>
        </w:rPr>
        <w:t xml:space="preserve"> </w:t>
      </w:r>
      <w:r w:rsidRPr="000D33BE">
        <w:rPr>
          <w:rFonts w:cstheme="minorHAnsi"/>
          <w:color w:val="262626"/>
          <w:w w:val="105"/>
          <w:sz w:val="24"/>
          <w:szCs w:val="24"/>
        </w:rPr>
        <w:t>to</w:t>
      </w:r>
      <w:r w:rsidRPr="000D33BE">
        <w:rPr>
          <w:rFonts w:cstheme="minorHAnsi"/>
          <w:color w:val="262626"/>
          <w:w w:val="116"/>
          <w:sz w:val="24"/>
          <w:szCs w:val="24"/>
        </w:rPr>
        <w:t xml:space="preserve"> </w:t>
      </w:r>
      <w:r w:rsidRPr="000D33BE">
        <w:rPr>
          <w:rFonts w:cstheme="minorHAnsi"/>
          <w:color w:val="262626"/>
          <w:w w:val="105"/>
          <w:sz w:val="24"/>
          <w:szCs w:val="24"/>
        </w:rPr>
        <w:t>adhere</w:t>
      </w:r>
      <w:r w:rsidRPr="000D33BE">
        <w:rPr>
          <w:rFonts w:cstheme="minorHAnsi"/>
          <w:color w:val="262626"/>
          <w:spacing w:val="-17"/>
          <w:w w:val="105"/>
          <w:sz w:val="24"/>
          <w:szCs w:val="24"/>
        </w:rPr>
        <w:t xml:space="preserve"> </w:t>
      </w:r>
      <w:r w:rsidRPr="000D33BE">
        <w:rPr>
          <w:rFonts w:cstheme="minorHAnsi"/>
          <w:color w:val="262626"/>
          <w:w w:val="105"/>
          <w:sz w:val="24"/>
          <w:szCs w:val="24"/>
        </w:rPr>
        <w:t>to</w:t>
      </w:r>
      <w:r w:rsidRPr="000D33BE">
        <w:rPr>
          <w:rFonts w:cstheme="minorHAnsi"/>
          <w:color w:val="262626"/>
          <w:spacing w:val="-21"/>
          <w:w w:val="105"/>
          <w:sz w:val="24"/>
          <w:szCs w:val="24"/>
        </w:rPr>
        <w:t xml:space="preserve"> </w:t>
      </w:r>
      <w:r w:rsidRPr="000D33BE">
        <w:rPr>
          <w:rFonts w:cstheme="minorHAnsi"/>
          <w:color w:val="262626"/>
          <w:w w:val="105"/>
          <w:sz w:val="24"/>
          <w:szCs w:val="24"/>
        </w:rPr>
        <w:t>the</w:t>
      </w:r>
      <w:r w:rsidRPr="000D33BE">
        <w:rPr>
          <w:rFonts w:cstheme="minorHAnsi"/>
          <w:color w:val="262626"/>
          <w:spacing w:val="-13"/>
          <w:w w:val="105"/>
          <w:sz w:val="24"/>
          <w:szCs w:val="24"/>
        </w:rPr>
        <w:t xml:space="preserve"> </w:t>
      </w:r>
      <w:r w:rsidRPr="000D33BE">
        <w:rPr>
          <w:rFonts w:cstheme="minorHAnsi"/>
          <w:color w:val="262626"/>
          <w:w w:val="105"/>
          <w:sz w:val="24"/>
          <w:szCs w:val="24"/>
        </w:rPr>
        <w:t>policy.</w:t>
      </w:r>
      <w:r w:rsidRPr="00EC79C4">
        <w:rPr>
          <w:rFonts w:eastAsia="Times New Roman" w:cstheme="minorHAnsi"/>
          <w:b/>
          <w:bCs/>
          <w:sz w:val="24"/>
          <w:szCs w:val="24"/>
        </w:rPr>
        <w:t xml:space="preserve">  </w:t>
      </w:r>
    </w:p>
    <w:p w14:paraId="5830742D" w14:textId="7BD232B0" w:rsidR="005200F2" w:rsidRDefault="005200F2" w:rsidP="005200F2">
      <w:pPr>
        <w:ind w:firstLine="2070"/>
      </w:pPr>
      <w:r w:rsidRPr="00EC79C4">
        <w:rPr>
          <w:rFonts w:eastAsia="Times New Roman" w:cstheme="minorHAnsi"/>
          <w:b/>
          <w:bCs/>
          <w:sz w:val="24"/>
          <w:szCs w:val="24"/>
        </w:rPr>
        <w:t>11.1.</w:t>
      </w:r>
      <w:r>
        <w:rPr>
          <w:rFonts w:eastAsia="Times New Roman" w:cstheme="minorHAnsi"/>
          <w:b/>
          <w:bCs/>
          <w:sz w:val="24"/>
          <w:szCs w:val="24"/>
        </w:rPr>
        <w:t>2.16.</w:t>
      </w:r>
      <w:r w:rsidRPr="00EC79C4">
        <w:rPr>
          <w:rFonts w:eastAsia="Times New Roman" w:cstheme="minorHAnsi"/>
          <w:b/>
          <w:bCs/>
          <w:sz w:val="24"/>
          <w:szCs w:val="24"/>
        </w:rPr>
        <w:t xml:space="preserve">  </w:t>
      </w:r>
      <w:r w:rsidRPr="0024207C">
        <w:rPr>
          <w:b/>
          <w:bCs/>
          <w:sz w:val="24"/>
          <w:szCs w:val="24"/>
        </w:rPr>
        <w:t>Bus Rider Signup.</w:t>
      </w:r>
      <w:r w:rsidRPr="0024207C">
        <w:rPr>
          <w:sz w:val="24"/>
          <w:szCs w:val="24"/>
        </w:rPr>
        <w:t xml:space="preserve">  The Wesley Chapel UMC Bus is available to pick up members and guests who reside in the immediate area for Sunday School and the 10:30am service.  </w:t>
      </w:r>
      <w:r w:rsidR="00201BD8" w:rsidRPr="0024207C">
        <w:rPr>
          <w:sz w:val="24"/>
          <w:szCs w:val="24"/>
        </w:rPr>
        <w:t>Those who desire</w:t>
      </w:r>
      <w:r w:rsidRPr="0024207C">
        <w:rPr>
          <w:sz w:val="24"/>
          <w:szCs w:val="24"/>
        </w:rPr>
        <w:t xml:space="preserve"> </w:t>
      </w:r>
      <w:proofErr w:type="gramStart"/>
      <w:r w:rsidRPr="0024207C">
        <w:rPr>
          <w:sz w:val="24"/>
          <w:szCs w:val="24"/>
        </w:rPr>
        <w:t>pick</w:t>
      </w:r>
      <w:proofErr w:type="gramEnd"/>
      <w:r w:rsidRPr="0024207C">
        <w:rPr>
          <w:sz w:val="24"/>
          <w:szCs w:val="24"/>
        </w:rPr>
        <w:t xml:space="preserve"> up must contact the church office at (770) 957-4728 providing your name, address, and phone number prior to Friday at 12:00 noon or Thursday if Friday is a holiday.  Members may also sign up to be a permanent rider by completing a Permanent Bus Riders Signup Form, Appendix 11.12, and turning it into the church.  This support may be occasionally suspended.</w:t>
      </w:r>
      <w:r>
        <w:rPr>
          <w:szCs w:val="24"/>
        </w:rPr>
        <w:t xml:space="preserve">  </w:t>
      </w:r>
    </w:p>
    <w:p w14:paraId="55E5B811" w14:textId="77777777" w:rsidR="005200F2" w:rsidRDefault="005200F2" w:rsidP="005200F2">
      <w:pPr>
        <w:pStyle w:val="Heading2"/>
        <w:ind w:firstLine="248"/>
      </w:pPr>
      <w:bookmarkStart w:id="238" w:name="_Toc121800087"/>
      <w:bookmarkStart w:id="239" w:name="_Toc155733867"/>
      <w:r w:rsidRPr="00BB6043">
        <w:t>11.2.  Signs/Message Boards</w:t>
      </w:r>
      <w:r>
        <w:t>.</w:t>
      </w:r>
      <w:bookmarkEnd w:id="238"/>
      <w:bookmarkEnd w:id="239"/>
      <w:r>
        <w:t xml:space="preserve">  </w:t>
      </w:r>
    </w:p>
    <w:p w14:paraId="0F253513" w14:textId="77777777" w:rsidR="001E4A73" w:rsidRDefault="005200F2" w:rsidP="005200F2">
      <w:pPr>
        <w:spacing w:after="120" w:line="240" w:lineRule="auto"/>
        <w:ind w:firstLine="1080"/>
        <w:rPr>
          <w:sz w:val="24"/>
          <w:szCs w:val="24"/>
        </w:rPr>
      </w:pPr>
      <w:r>
        <w:rPr>
          <w:b/>
          <w:bCs/>
          <w:sz w:val="24"/>
          <w:szCs w:val="24"/>
        </w:rPr>
        <w:t xml:space="preserve">11.2.1.  Signs. </w:t>
      </w:r>
      <w:r>
        <w:rPr>
          <w:sz w:val="24"/>
          <w:szCs w:val="24"/>
        </w:rPr>
        <w:t xml:space="preserve"> Signs, permanent or temporary, must be approved by the Trustees before erecting/posting.  No sign will be affixed to the walls with tape, thumb tacks, staples, or </w:t>
      </w:r>
    </w:p>
    <w:p w14:paraId="6229997A" w14:textId="77777777" w:rsidR="001E4A73" w:rsidRDefault="001E4A73" w:rsidP="001E4A73">
      <w:pPr>
        <w:spacing w:after="0"/>
        <w:jc w:val="center"/>
        <w:rPr>
          <w:sz w:val="24"/>
          <w:szCs w:val="24"/>
        </w:rPr>
      </w:pPr>
      <w:r>
        <w:rPr>
          <w:sz w:val="24"/>
          <w:szCs w:val="24"/>
        </w:rPr>
        <w:t>44</w:t>
      </w:r>
    </w:p>
    <w:p w14:paraId="68D33638" w14:textId="2171D878" w:rsidR="005200F2" w:rsidRDefault="005200F2" w:rsidP="001E4A73">
      <w:pPr>
        <w:spacing w:after="120" w:line="240" w:lineRule="auto"/>
        <w:rPr>
          <w:sz w:val="24"/>
          <w:szCs w:val="24"/>
        </w:rPr>
      </w:pPr>
      <w:r>
        <w:rPr>
          <w:sz w:val="24"/>
          <w:szCs w:val="24"/>
        </w:rPr>
        <w:lastRenderedPageBreak/>
        <w:t xml:space="preserve">any other item that will damage the walls/paint.  </w:t>
      </w:r>
    </w:p>
    <w:p w14:paraId="09D3FE94" w14:textId="77777777" w:rsidR="005200F2" w:rsidRDefault="005200F2" w:rsidP="005200F2">
      <w:pPr>
        <w:spacing w:after="0" w:line="240" w:lineRule="auto"/>
        <w:ind w:firstLine="1080"/>
        <w:rPr>
          <w:sz w:val="24"/>
          <w:szCs w:val="24"/>
        </w:rPr>
      </w:pPr>
      <w:r>
        <w:rPr>
          <w:sz w:val="24"/>
          <w:szCs w:val="24"/>
        </w:rPr>
        <w:t xml:space="preserve">The Administrative staff will be responsible for updating the </w:t>
      </w:r>
      <w:r w:rsidRPr="008D5EC5">
        <w:rPr>
          <w:sz w:val="24"/>
          <w:szCs w:val="24"/>
        </w:rPr>
        <w:t>electronic marquee</w:t>
      </w:r>
      <w:r>
        <w:rPr>
          <w:sz w:val="24"/>
          <w:szCs w:val="24"/>
        </w:rPr>
        <w:t>.  Leaders/ministries must submit information for the board at least 7 days prior to the broadcast date.</w:t>
      </w:r>
    </w:p>
    <w:p w14:paraId="24DA2D63" w14:textId="77777777" w:rsidR="005200F2" w:rsidRDefault="005200F2" w:rsidP="005200F2">
      <w:pPr>
        <w:spacing w:after="0" w:line="240" w:lineRule="auto"/>
        <w:ind w:firstLine="1080"/>
        <w:rPr>
          <w:sz w:val="24"/>
          <w:szCs w:val="24"/>
        </w:rPr>
      </w:pPr>
      <w:r>
        <w:rPr>
          <w:b/>
          <w:bCs/>
          <w:sz w:val="24"/>
          <w:szCs w:val="24"/>
        </w:rPr>
        <w:t xml:space="preserve">11.2.2.  </w:t>
      </w:r>
      <w:r w:rsidRPr="00513E4C">
        <w:rPr>
          <w:b/>
          <w:bCs/>
          <w:sz w:val="24"/>
          <w:szCs w:val="24"/>
        </w:rPr>
        <w:t>Message Board</w:t>
      </w:r>
      <w:r>
        <w:rPr>
          <w:b/>
          <w:bCs/>
          <w:sz w:val="24"/>
          <w:szCs w:val="24"/>
        </w:rPr>
        <w:t>s</w:t>
      </w:r>
      <w:r w:rsidRPr="00513E4C">
        <w:rPr>
          <w:b/>
          <w:bCs/>
          <w:sz w:val="24"/>
          <w:szCs w:val="24"/>
        </w:rPr>
        <w:t>.</w:t>
      </w:r>
      <w:r>
        <w:rPr>
          <w:sz w:val="24"/>
          <w:szCs w:val="24"/>
        </w:rPr>
        <w:t xml:space="preserve"> The Message Board in Church Office entrance is maintained by the administrative staff.  Information for posting will be approved by the Administrative Coordinator.  Boards on the classroom hall are for ministry displays, </w:t>
      </w:r>
      <w:r w:rsidRPr="002B238A">
        <w:rPr>
          <w:sz w:val="24"/>
          <w:szCs w:val="24"/>
        </w:rPr>
        <w:t>with</w:t>
      </w:r>
      <w:r>
        <w:rPr>
          <w:sz w:val="24"/>
          <w:szCs w:val="24"/>
        </w:rPr>
        <w:t xml:space="preserve"> one </w:t>
      </w:r>
      <w:r w:rsidRPr="002B238A">
        <w:rPr>
          <w:sz w:val="24"/>
          <w:szCs w:val="24"/>
        </w:rPr>
        <w:t>each</w:t>
      </w:r>
      <w:r>
        <w:rPr>
          <w:sz w:val="24"/>
          <w:szCs w:val="24"/>
        </w:rPr>
        <w:t xml:space="preserve"> assigned to Nurture, Outreach, Witness, and Worship.  The fifth is assigned to Christian Education.  The Board near the conference room is for events such as Homecoming. </w:t>
      </w:r>
    </w:p>
    <w:p w14:paraId="610BFC97" w14:textId="77777777" w:rsidR="005200F2" w:rsidRPr="00BC2F08" w:rsidRDefault="005200F2" w:rsidP="005200F2">
      <w:pPr>
        <w:spacing w:after="0" w:line="240" w:lineRule="auto"/>
        <w:jc w:val="both"/>
        <w:rPr>
          <w:sz w:val="8"/>
          <w:szCs w:val="8"/>
        </w:rPr>
      </w:pPr>
    </w:p>
    <w:p w14:paraId="23E60D97" w14:textId="77777777" w:rsidR="005200F2" w:rsidRPr="004445B5" w:rsidRDefault="005200F2" w:rsidP="005200F2">
      <w:pPr>
        <w:pStyle w:val="Heading2"/>
        <w:spacing w:after="80"/>
        <w:ind w:firstLine="245"/>
      </w:pPr>
      <w:bookmarkStart w:id="240" w:name="_11.3.__Facilities"/>
      <w:bookmarkStart w:id="241" w:name="_Toc121800088"/>
      <w:bookmarkStart w:id="242" w:name="_Toc155733868"/>
      <w:bookmarkEnd w:id="240"/>
      <w:r w:rsidRPr="004445B5">
        <w:t>11.</w:t>
      </w:r>
      <w:r>
        <w:t>3</w:t>
      </w:r>
      <w:r w:rsidRPr="004445B5">
        <w:t>.  Facilit</w:t>
      </w:r>
      <w:r>
        <w:t>ies</w:t>
      </w:r>
      <w:r w:rsidRPr="004445B5">
        <w:t xml:space="preserve"> Use.</w:t>
      </w:r>
      <w:bookmarkEnd w:id="241"/>
      <w:bookmarkEnd w:id="242"/>
      <w:r>
        <w:t xml:space="preserve">  </w:t>
      </w:r>
    </w:p>
    <w:p w14:paraId="4BA42070" w14:textId="77777777" w:rsidR="005200F2" w:rsidRDefault="005200F2" w:rsidP="005200F2">
      <w:pPr>
        <w:pStyle w:val="Heading3"/>
        <w:ind w:firstLine="1080"/>
      </w:pPr>
      <w:bookmarkStart w:id="243" w:name="_Toc121800089"/>
      <w:bookmarkStart w:id="244" w:name="_Toc155733869"/>
      <w:r>
        <w:t>11.3.1.  General.</w:t>
      </w:r>
      <w:bookmarkEnd w:id="243"/>
      <w:bookmarkEnd w:id="244"/>
    </w:p>
    <w:p w14:paraId="727D4692" w14:textId="77777777" w:rsidR="005200F2" w:rsidRPr="009E1AF8" w:rsidRDefault="005200F2" w:rsidP="005200F2">
      <w:pPr>
        <w:spacing w:after="80" w:line="240" w:lineRule="auto"/>
        <w:ind w:firstLine="1886"/>
        <w:rPr>
          <w:sz w:val="24"/>
          <w:szCs w:val="24"/>
        </w:rPr>
      </w:pPr>
      <w:r>
        <w:rPr>
          <w:b/>
          <w:sz w:val="24"/>
          <w:szCs w:val="24"/>
        </w:rPr>
        <w:t xml:space="preserve">11.3.1.1.  </w:t>
      </w:r>
      <w:r w:rsidRPr="006E23F1">
        <w:rPr>
          <w:b/>
          <w:sz w:val="24"/>
          <w:szCs w:val="24"/>
        </w:rPr>
        <w:t>Child protection and Adult Supervision</w:t>
      </w:r>
      <w:r>
        <w:rPr>
          <w:sz w:val="24"/>
          <w:szCs w:val="24"/>
        </w:rPr>
        <w:t xml:space="preserve">.  </w:t>
      </w:r>
      <w:r w:rsidRPr="006E23F1">
        <w:rPr>
          <w:sz w:val="24"/>
          <w:szCs w:val="24"/>
        </w:rPr>
        <w:t>No one age 18 and under is permitted to use the building and grounds unless they are under the care of a parent or guardian or have adequate adult supervision under the terms of the Safe Sanctuary Policy</w:t>
      </w:r>
      <w:r>
        <w:rPr>
          <w:sz w:val="24"/>
          <w:szCs w:val="24"/>
        </w:rPr>
        <w:t xml:space="preserve">, </w:t>
      </w:r>
      <w:r w:rsidRPr="00FB0360">
        <w:rPr>
          <w:sz w:val="24"/>
          <w:szCs w:val="24"/>
        </w:rPr>
        <w:t>Appendix 14.1.</w:t>
      </w:r>
      <w:r w:rsidRPr="006E23F1">
        <w:rPr>
          <w:sz w:val="24"/>
          <w:szCs w:val="24"/>
        </w:rPr>
        <w:t xml:space="preserve"> </w:t>
      </w:r>
      <w:r>
        <w:rPr>
          <w:sz w:val="24"/>
          <w:szCs w:val="24"/>
        </w:rPr>
        <w:t xml:space="preserve"> </w:t>
      </w:r>
      <w:r w:rsidRPr="009E1AF8">
        <w:rPr>
          <w:sz w:val="24"/>
          <w:szCs w:val="24"/>
        </w:rPr>
        <w:t>Under no circumstances are children of any age, to be left alone in a room, or left free to roam the halls, prior, during, or after your activity.</w:t>
      </w:r>
    </w:p>
    <w:p w14:paraId="4B093FBB" w14:textId="77777777" w:rsidR="005200F2" w:rsidRPr="006E23F1" w:rsidRDefault="005200F2" w:rsidP="005200F2">
      <w:pPr>
        <w:spacing w:after="80" w:line="240" w:lineRule="auto"/>
        <w:ind w:firstLine="1886"/>
        <w:rPr>
          <w:sz w:val="24"/>
          <w:szCs w:val="24"/>
        </w:rPr>
      </w:pPr>
      <w:r>
        <w:rPr>
          <w:b/>
          <w:sz w:val="24"/>
          <w:szCs w:val="24"/>
        </w:rPr>
        <w:t xml:space="preserve">11.3.1.2.  </w:t>
      </w:r>
      <w:r w:rsidRPr="006E23F1">
        <w:rPr>
          <w:b/>
          <w:sz w:val="24"/>
          <w:szCs w:val="24"/>
        </w:rPr>
        <w:t>Alcoholic Beverages</w:t>
      </w:r>
      <w:r>
        <w:rPr>
          <w:sz w:val="24"/>
          <w:szCs w:val="24"/>
        </w:rPr>
        <w:t xml:space="preserve">. </w:t>
      </w:r>
      <w:r w:rsidRPr="006E23F1">
        <w:rPr>
          <w:sz w:val="24"/>
          <w:szCs w:val="24"/>
        </w:rPr>
        <w:t xml:space="preserve">Alcoholic beverages are not permitted to be consumed on church premises under any circumstances. </w:t>
      </w:r>
    </w:p>
    <w:p w14:paraId="3CDEC9F7" w14:textId="77777777" w:rsidR="005200F2" w:rsidRDefault="005200F2" w:rsidP="005200F2">
      <w:pPr>
        <w:spacing w:after="0"/>
        <w:ind w:firstLine="1890"/>
        <w:rPr>
          <w:sz w:val="24"/>
          <w:szCs w:val="24"/>
        </w:rPr>
      </w:pPr>
      <w:r>
        <w:rPr>
          <w:b/>
          <w:sz w:val="24"/>
          <w:szCs w:val="24"/>
        </w:rPr>
        <w:t xml:space="preserve">11.3.1.3.  </w:t>
      </w:r>
      <w:r w:rsidRPr="006E23F1">
        <w:rPr>
          <w:b/>
          <w:sz w:val="24"/>
          <w:szCs w:val="24"/>
        </w:rPr>
        <w:t>Smoking and the use of tobacco products</w:t>
      </w:r>
      <w:r>
        <w:rPr>
          <w:b/>
          <w:sz w:val="24"/>
          <w:szCs w:val="24"/>
        </w:rPr>
        <w:t xml:space="preserve">.  </w:t>
      </w:r>
      <w:r w:rsidRPr="006E23F1">
        <w:rPr>
          <w:sz w:val="24"/>
          <w:szCs w:val="24"/>
        </w:rPr>
        <w:t>Smoking and the use of tobacco products</w:t>
      </w:r>
      <w:r>
        <w:rPr>
          <w:sz w:val="24"/>
          <w:szCs w:val="24"/>
        </w:rPr>
        <w:t xml:space="preserve">, </w:t>
      </w:r>
      <w:r w:rsidRPr="009E1AF8">
        <w:rPr>
          <w:sz w:val="24"/>
          <w:szCs w:val="24"/>
        </w:rPr>
        <w:t>including e-cigarettes and vaping devices</w:t>
      </w:r>
      <w:r>
        <w:rPr>
          <w:sz w:val="24"/>
          <w:szCs w:val="24"/>
        </w:rPr>
        <w:t>,</w:t>
      </w:r>
      <w:r w:rsidRPr="006E23F1">
        <w:rPr>
          <w:sz w:val="24"/>
          <w:szCs w:val="24"/>
        </w:rPr>
        <w:t xml:space="preserve"> is prohibited inside </w:t>
      </w:r>
      <w:r>
        <w:rPr>
          <w:sz w:val="24"/>
          <w:szCs w:val="24"/>
        </w:rPr>
        <w:t xml:space="preserve">the Church </w:t>
      </w:r>
      <w:r w:rsidRPr="006E23F1">
        <w:rPr>
          <w:sz w:val="24"/>
          <w:szCs w:val="24"/>
        </w:rPr>
        <w:t xml:space="preserve">building or anywhere on the church grounds except in designated smoking areas. </w:t>
      </w:r>
    </w:p>
    <w:p w14:paraId="49F6EB30" w14:textId="77777777" w:rsidR="005200F2" w:rsidRPr="00BB6043" w:rsidRDefault="005200F2" w:rsidP="005200F2">
      <w:pPr>
        <w:spacing w:after="0"/>
        <w:ind w:firstLine="1890"/>
        <w:rPr>
          <w:sz w:val="12"/>
          <w:szCs w:val="12"/>
        </w:rPr>
      </w:pPr>
    </w:p>
    <w:p w14:paraId="3A9FBFC5" w14:textId="77777777" w:rsidR="005200F2" w:rsidRPr="006E23F1" w:rsidRDefault="005200F2" w:rsidP="00091116">
      <w:pPr>
        <w:spacing w:after="120" w:line="240" w:lineRule="auto"/>
        <w:ind w:firstLine="1886"/>
        <w:rPr>
          <w:sz w:val="24"/>
          <w:szCs w:val="24"/>
        </w:rPr>
      </w:pPr>
      <w:r>
        <w:rPr>
          <w:b/>
          <w:sz w:val="24"/>
          <w:szCs w:val="24"/>
        </w:rPr>
        <w:t xml:space="preserve">11.3.1.4.  </w:t>
      </w:r>
      <w:r w:rsidRPr="006E23F1">
        <w:rPr>
          <w:b/>
          <w:sz w:val="24"/>
          <w:szCs w:val="24"/>
        </w:rPr>
        <w:t>Political advertising</w:t>
      </w:r>
      <w:r>
        <w:rPr>
          <w:b/>
          <w:sz w:val="24"/>
          <w:szCs w:val="24"/>
        </w:rPr>
        <w:t xml:space="preserve">.  </w:t>
      </w:r>
      <w:r w:rsidRPr="006E23F1">
        <w:rPr>
          <w:sz w:val="24"/>
          <w:szCs w:val="24"/>
        </w:rPr>
        <w:t xml:space="preserve">Political parties may not attach or display political advertising on any part of the church property. </w:t>
      </w:r>
    </w:p>
    <w:p w14:paraId="1D8CC554" w14:textId="77777777" w:rsidR="005200F2" w:rsidRPr="006E23F1" w:rsidRDefault="005200F2" w:rsidP="00091116">
      <w:pPr>
        <w:spacing w:after="120" w:line="240" w:lineRule="auto"/>
        <w:ind w:firstLine="1886"/>
        <w:rPr>
          <w:sz w:val="24"/>
          <w:szCs w:val="24"/>
        </w:rPr>
      </w:pPr>
      <w:r>
        <w:rPr>
          <w:b/>
          <w:sz w:val="24"/>
          <w:szCs w:val="24"/>
        </w:rPr>
        <w:t xml:space="preserve">11.3.1.5.  </w:t>
      </w:r>
      <w:r w:rsidRPr="006E23F1">
        <w:rPr>
          <w:b/>
          <w:sz w:val="24"/>
          <w:szCs w:val="24"/>
        </w:rPr>
        <w:t>Decorations and Furnishings</w:t>
      </w:r>
      <w:r>
        <w:rPr>
          <w:sz w:val="24"/>
          <w:szCs w:val="24"/>
        </w:rPr>
        <w:t xml:space="preserve">.  </w:t>
      </w:r>
      <w:r w:rsidRPr="006E23F1">
        <w:rPr>
          <w:sz w:val="24"/>
          <w:szCs w:val="24"/>
        </w:rPr>
        <w:t xml:space="preserve">The use of decorations, the changing of furniture, attachment of materials to walls, and acts of a similar nature shall be done only with the advice and consent of the Trustees. </w:t>
      </w:r>
      <w:r>
        <w:rPr>
          <w:sz w:val="24"/>
          <w:szCs w:val="24"/>
        </w:rPr>
        <w:t xml:space="preserve"> However, n</w:t>
      </w:r>
      <w:r w:rsidRPr="009227BC">
        <w:rPr>
          <w:sz w:val="24"/>
          <w:szCs w:val="24"/>
        </w:rPr>
        <w:t xml:space="preserve">o nails, tacks, staples, scotch tape, or wire may be used to attach decorations or equipment to walls, woodwork, furniture, or floors. </w:t>
      </w:r>
    </w:p>
    <w:p w14:paraId="3C7AFC69" w14:textId="77777777" w:rsidR="005200F2" w:rsidRPr="006E23F1" w:rsidRDefault="005200F2" w:rsidP="005200F2">
      <w:pPr>
        <w:spacing w:after="120" w:line="240" w:lineRule="auto"/>
        <w:ind w:firstLine="1886"/>
        <w:rPr>
          <w:sz w:val="24"/>
          <w:szCs w:val="24"/>
        </w:rPr>
      </w:pPr>
      <w:r>
        <w:rPr>
          <w:b/>
          <w:sz w:val="24"/>
          <w:szCs w:val="24"/>
        </w:rPr>
        <w:t xml:space="preserve">11.3.1.6.  </w:t>
      </w:r>
      <w:r w:rsidRPr="006E23F1">
        <w:rPr>
          <w:b/>
          <w:sz w:val="24"/>
          <w:szCs w:val="24"/>
        </w:rPr>
        <w:t>Parking Lots</w:t>
      </w:r>
      <w:r>
        <w:rPr>
          <w:b/>
          <w:sz w:val="24"/>
          <w:szCs w:val="24"/>
        </w:rPr>
        <w:t xml:space="preserve">.  </w:t>
      </w:r>
      <w:r w:rsidRPr="006E23F1">
        <w:rPr>
          <w:sz w:val="24"/>
          <w:szCs w:val="24"/>
        </w:rPr>
        <w:t>The parking lots around W</w:t>
      </w:r>
      <w:r>
        <w:rPr>
          <w:sz w:val="24"/>
          <w:szCs w:val="24"/>
        </w:rPr>
        <w:t xml:space="preserve">esley Chapel </w:t>
      </w:r>
      <w:r w:rsidRPr="006E23F1">
        <w:rPr>
          <w:sz w:val="24"/>
          <w:szCs w:val="24"/>
        </w:rPr>
        <w:t>UMC are provided as a convenience for facility users.</w:t>
      </w:r>
      <w:r>
        <w:rPr>
          <w:sz w:val="24"/>
          <w:szCs w:val="24"/>
        </w:rPr>
        <w:t xml:space="preserve"> </w:t>
      </w:r>
      <w:r w:rsidRPr="006E23F1">
        <w:rPr>
          <w:sz w:val="24"/>
          <w:szCs w:val="24"/>
        </w:rPr>
        <w:t xml:space="preserve"> Space availability is on a first-come basis and cannot be guaranteed. </w:t>
      </w:r>
      <w:r>
        <w:rPr>
          <w:sz w:val="24"/>
          <w:szCs w:val="24"/>
        </w:rPr>
        <w:t xml:space="preserve"> </w:t>
      </w:r>
      <w:r w:rsidRPr="006E23F1">
        <w:rPr>
          <w:sz w:val="24"/>
          <w:szCs w:val="24"/>
        </w:rPr>
        <w:t xml:space="preserve">Parking spaces or areas will not be roped off, marked, or otherwise restricted except by the express written permission of the Trustees. Users, their agents, and their guests use the parking lot at their own risk. </w:t>
      </w:r>
    </w:p>
    <w:p w14:paraId="55321A44" w14:textId="04B48F31" w:rsidR="005200F2" w:rsidRDefault="00091116" w:rsidP="00091116">
      <w:pPr>
        <w:spacing w:after="120" w:line="240" w:lineRule="auto"/>
        <w:ind w:firstLine="1987"/>
        <w:rPr>
          <w:sz w:val="24"/>
          <w:szCs w:val="24"/>
        </w:rPr>
      </w:pPr>
      <w:r>
        <w:rPr>
          <w:b/>
          <w:sz w:val="24"/>
          <w:szCs w:val="24"/>
        </w:rPr>
        <w:t xml:space="preserve">11.3.1.7.  </w:t>
      </w:r>
      <w:r w:rsidR="005200F2" w:rsidRPr="00091116">
        <w:rPr>
          <w:b/>
          <w:bCs/>
          <w:sz w:val="24"/>
          <w:szCs w:val="24"/>
        </w:rPr>
        <w:t xml:space="preserve">Food and </w:t>
      </w:r>
      <w:r>
        <w:rPr>
          <w:b/>
          <w:bCs/>
          <w:sz w:val="24"/>
          <w:szCs w:val="24"/>
        </w:rPr>
        <w:t>B</w:t>
      </w:r>
      <w:r w:rsidR="005200F2" w:rsidRPr="00091116">
        <w:rPr>
          <w:b/>
          <w:bCs/>
          <w:sz w:val="24"/>
          <w:szCs w:val="24"/>
        </w:rPr>
        <w:t>everage Restrictions.</w:t>
      </w:r>
      <w:r w:rsidR="005200F2">
        <w:rPr>
          <w:sz w:val="24"/>
          <w:szCs w:val="24"/>
        </w:rPr>
        <w:t xml:space="preserve">  </w:t>
      </w:r>
      <w:r w:rsidR="005200F2" w:rsidRPr="009E1AF8">
        <w:rPr>
          <w:sz w:val="24"/>
          <w:szCs w:val="24"/>
        </w:rPr>
        <w:t>NO food or beverages shall be served in the Sanctuary</w:t>
      </w:r>
      <w:r w:rsidR="005200F2">
        <w:rPr>
          <w:sz w:val="24"/>
          <w:szCs w:val="24"/>
        </w:rPr>
        <w:t>, Conference Room,</w:t>
      </w:r>
      <w:r w:rsidR="005200F2" w:rsidRPr="009E1AF8">
        <w:rPr>
          <w:sz w:val="24"/>
          <w:szCs w:val="24"/>
        </w:rPr>
        <w:t xml:space="preserve"> or the Narthex.</w:t>
      </w:r>
      <w:r w:rsidR="005200F2">
        <w:rPr>
          <w:sz w:val="24"/>
          <w:szCs w:val="24"/>
        </w:rPr>
        <w:t xml:space="preserve">  Food and beverages in classrooms will be restricted to dry snacks and children’s drinks.</w:t>
      </w:r>
    </w:p>
    <w:p w14:paraId="7E267F89" w14:textId="260F2019" w:rsidR="005200F2" w:rsidRDefault="005200F2" w:rsidP="005200F2">
      <w:pPr>
        <w:spacing w:after="120" w:line="240" w:lineRule="auto"/>
        <w:ind w:firstLine="1890"/>
        <w:rPr>
          <w:sz w:val="24"/>
          <w:szCs w:val="24"/>
        </w:rPr>
      </w:pPr>
      <w:r>
        <w:rPr>
          <w:b/>
          <w:sz w:val="24"/>
          <w:szCs w:val="24"/>
        </w:rPr>
        <w:t>11.3.1.</w:t>
      </w:r>
      <w:r w:rsidR="00091116">
        <w:rPr>
          <w:b/>
          <w:sz w:val="24"/>
          <w:szCs w:val="24"/>
        </w:rPr>
        <w:t>8</w:t>
      </w:r>
      <w:r>
        <w:rPr>
          <w:b/>
          <w:sz w:val="24"/>
          <w:szCs w:val="24"/>
        </w:rPr>
        <w:t xml:space="preserve">.  </w:t>
      </w:r>
      <w:r w:rsidRPr="00DA12A6">
        <w:rPr>
          <w:b/>
          <w:bCs/>
          <w:sz w:val="24"/>
          <w:szCs w:val="24"/>
        </w:rPr>
        <w:t>Emergencies.</w:t>
      </w:r>
      <w:r>
        <w:rPr>
          <w:sz w:val="24"/>
          <w:szCs w:val="24"/>
        </w:rPr>
        <w:t xml:space="preserve">  In the event of emergencies, users should call 911.  To be prepared for emergencies, users should </w:t>
      </w:r>
      <w:r w:rsidRPr="009E1AF8">
        <w:rPr>
          <w:sz w:val="24"/>
          <w:szCs w:val="24"/>
        </w:rPr>
        <w:t xml:space="preserve">note all </w:t>
      </w:r>
      <w:r>
        <w:rPr>
          <w:sz w:val="24"/>
          <w:szCs w:val="24"/>
        </w:rPr>
        <w:t xml:space="preserve">building </w:t>
      </w:r>
      <w:r w:rsidRPr="009E1AF8">
        <w:rPr>
          <w:sz w:val="24"/>
          <w:szCs w:val="24"/>
        </w:rPr>
        <w:t>exit</w:t>
      </w:r>
      <w:r>
        <w:rPr>
          <w:sz w:val="24"/>
          <w:szCs w:val="24"/>
        </w:rPr>
        <w:t>s,</w:t>
      </w:r>
      <w:r w:rsidRPr="009E1AF8">
        <w:rPr>
          <w:sz w:val="24"/>
          <w:szCs w:val="24"/>
        </w:rPr>
        <w:t xml:space="preserve"> </w:t>
      </w:r>
      <w:r>
        <w:rPr>
          <w:sz w:val="24"/>
          <w:szCs w:val="24"/>
        </w:rPr>
        <w:t xml:space="preserve">the </w:t>
      </w:r>
      <w:r w:rsidRPr="009E1AF8">
        <w:rPr>
          <w:sz w:val="24"/>
          <w:szCs w:val="24"/>
        </w:rPr>
        <w:t>locations of fire extinguishers</w:t>
      </w:r>
      <w:r>
        <w:rPr>
          <w:sz w:val="24"/>
          <w:szCs w:val="24"/>
        </w:rPr>
        <w:t xml:space="preserve"> the</w:t>
      </w:r>
      <w:r w:rsidRPr="003F7342">
        <w:rPr>
          <w:sz w:val="24"/>
          <w:szCs w:val="24"/>
        </w:rPr>
        <w:t xml:space="preserve"> </w:t>
      </w:r>
      <w:r w:rsidRPr="009E1AF8">
        <w:rPr>
          <w:sz w:val="24"/>
          <w:szCs w:val="24"/>
        </w:rPr>
        <w:t>location of fire alarm activation switches</w:t>
      </w:r>
      <w:r>
        <w:rPr>
          <w:sz w:val="24"/>
          <w:szCs w:val="24"/>
        </w:rPr>
        <w:t>.</w:t>
      </w:r>
    </w:p>
    <w:p w14:paraId="1868EE70" w14:textId="6AC080D8" w:rsidR="001E4A73" w:rsidRDefault="005200F2" w:rsidP="005200F2">
      <w:pPr>
        <w:spacing w:after="0" w:line="240" w:lineRule="auto"/>
        <w:ind w:firstLine="1890"/>
        <w:rPr>
          <w:sz w:val="24"/>
          <w:szCs w:val="24"/>
        </w:rPr>
      </w:pPr>
      <w:r>
        <w:rPr>
          <w:b/>
          <w:sz w:val="24"/>
          <w:szCs w:val="24"/>
        </w:rPr>
        <w:t>11.3.1.</w:t>
      </w:r>
      <w:r w:rsidR="00091116">
        <w:rPr>
          <w:b/>
          <w:sz w:val="24"/>
          <w:szCs w:val="24"/>
        </w:rPr>
        <w:t>9</w:t>
      </w:r>
      <w:r>
        <w:rPr>
          <w:b/>
          <w:sz w:val="24"/>
          <w:szCs w:val="24"/>
        </w:rPr>
        <w:t xml:space="preserve">.  </w:t>
      </w:r>
      <w:r w:rsidRPr="00DA12A6">
        <w:rPr>
          <w:b/>
          <w:bCs/>
          <w:sz w:val="24"/>
          <w:szCs w:val="24"/>
        </w:rPr>
        <w:t>Use of Facilities and Equipment.</w:t>
      </w:r>
      <w:r>
        <w:rPr>
          <w:sz w:val="24"/>
          <w:szCs w:val="24"/>
        </w:rPr>
        <w:t xml:space="preserve">  </w:t>
      </w:r>
      <w:r w:rsidRPr="009E1AF8">
        <w:rPr>
          <w:sz w:val="24"/>
          <w:szCs w:val="24"/>
        </w:rPr>
        <w:t xml:space="preserve">Church facilities, computers, and equipment should be used to support the church’s mission and its administrative functions. </w:t>
      </w:r>
      <w:r>
        <w:rPr>
          <w:sz w:val="24"/>
          <w:szCs w:val="24"/>
        </w:rPr>
        <w:t xml:space="preserve"> </w:t>
      </w:r>
    </w:p>
    <w:p w14:paraId="7D1AB286" w14:textId="2ECDBF70" w:rsidR="00091116" w:rsidRDefault="00091116" w:rsidP="00091116">
      <w:pPr>
        <w:spacing w:after="0"/>
        <w:jc w:val="center"/>
        <w:rPr>
          <w:sz w:val="24"/>
          <w:szCs w:val="24"/>
        </w:rPr>
      </w:pPr>
      <w:r>
        <w:rPr>
          <w:sz w:val="24"/>
          <w:szCs w:val="24"/>
        </w:rPr>
        <w:t>4</w:t>
      </w:r>
      <w:r w:rsidR="00D4245A">
        <w:rPr>
          <w:sz w:val="24"/>
          <w:szCs w:val="24"/>
        </w:rPr>
        <w:t>5</w:t>
      </w:r>
    </w:p>
    <w:p w14:paraId="25F7ACFF" w14:textId="45C7ADF2" w:rsidR="005200F2" w:rsidRPr="009E1AF8" w:rsidRDefault="005200F2" w:rsidP="001E4A73">
      <w:pPr>
        <w:spacing w:after="0" w:line="240" w:lineRule="auto"/>
        <w:rPr>
          <w:sz w:val="24"/>
          <w:szCs w:val="24"/>
        </w:rPr>
      </w:pPr>
      <w:r w:rsidRPr="009E1AF8">
        <w:rPr>
          <w:sz w:val="24"/>
          <w:szCs w:val="24"/>
        </w:rPr>
        <w:lastRenderedPageBreak/>
        <w:t>Church members and/or staff should not use church resources for personal benefit or gain, or for the benefit or gain of any other individuals or outside organizations</w:t>
      </w:r>
      <w:r>
        <w:rPr>
          <w:sz w:val="24"/>
          <w:szCs w:val="24"/>
        </w:rPr>
        <w:t>.</w:t>
      </w:r>
      <w:r w:rsidRPr="009E1AF8">
        <w:rPr>
          <w:sz w:val="24"/>
          <w:szCs w:val="24"/>
        </w:rPr>
        <w:t xml:space="preserve"> </w:t>
      </w:r>
      <w:r>
        <w:rPr>
          <w:sz w:val="24"/>
          <w:szCs w:val="24"/>
        </w:rPr>
        <w:t xml:space="preserve"> </w:t>
      </w:r>
      <w:r w:rsidRPr="009E1AF8">
        <w:rPr>
          <w:sz w:val="24"/>
          <w:szCs w:val="24"/>
        </w:rPr>
        <w:t xml:space="preserve">Personal use of </w:t>
      </w:r>
      <w:r>
        <w:rPr>
          <w:sz w:val="24"/>
          <w:szCs w:val="24"/>
        </w:rPr>
        <w:t xml:space="preserve">Church </w:t>
      </w:r>
      <w:r w:rsidRPr="009E1AF8">
        <w:rPr>
          <w:sz w:val="24"/>
          <w:szCs w:val="24"/>
        </w:rPr>
        <w:t>facilities is governed by paragraph</w:t>
      </w:r>
      <w:r>
        <w:rPr>
          <w:sz w:val="24"/>
          <w:szCs w:val="24"/>
        </w:rPr>
        <w:t xml:space="preserve"> </w:t>
      </w:r>
      <w:r w:rsidRPr="00261179">
        <w:rPr>
          <w:sz w:val="24"/>
          <w:szCs w:val="24"/>
        </w:rPr>
        <w:t>11.3.5.</w:t>
      </w:r>
      <w:r>
        <w:rPr>
          <w:sz w:val="24"/>
          <w:szCs w:val="24"/>
        </w:rPr>
        <w:t xml:space="preserve"> Contract </w:t>
      </w:r>
      <w:r w:rsidRPr="009E1AF8">
        <w:rPr>
          <w:sz w:val="24"/>
          <w:szCs w:val="24"/>
        </w:rPr>
        <w:t xml:space="preserve">Use </w:t>
      </w:r>
      <w:r>
        <w:rPr>
          <w:sz w:val="24"/>
          <w:szCs w:val="24"/>
        </w:rPr>
        <w:t xml:space="preserve">of Wesley Chapel UMC </w:t>
      </w:r>
      <w:r w:rsidRPr="009E1AF8">
        <w:rPr>
          <w:sz w:val="24"/>
          <w:szCs w:val="24"/>
        </w:rPr>
        <w:t>Facilit</w:t>
      </w:r>
      <w:r>
        <w:rPr>
          <w:sz w:val="24"/>
          <w:szCs w:val="24"/>
        </w:rPr>
        <w:t>ies and Resources</w:t>
      </w:r>
      <w:r w:rsidRPr="009E1AF8">
        <w:rPr>
          <w:sz w:val="24"/>
          <w:szCs w:val="24"/>
        </w:rPr>
        <w:t>.</w:t>
      </w:r>
    </w:p>
    <w:p w14:paraId="29B480CA" w14:textId="209387FF" w:rsidR="005200F2" w:rsidRDefault="005200F2" w:rsidP="005200F2">
      <w:pPr>
        <w:spacing w:after="0" w:line="240" w:lineRule="auto"/>
        <w:ind w:firstLine="1890"/>
        <w:rPr>
          <w:sz w:val="24"/>
          <w:szCs w:val="24"/>
        </w:rPr>
      </w:pPr>
      <w:bookmarkStart w:id="245" w:name="_Hlk120018297"/>
      <w:r>
        <w:rPr>
          <w:b/>
          <w:sz w:val="24"/>
          <w:szCs w:val="24"/>
        </w:rPr>
        <w:t>11.3.1.</w:t>
      </w:r>
      <w:bookmarkEnd w:id="245"/>
      <w:r w:rsidR="00091116">
        <w:rPr>
          <w:b/>
          <w:sz w:val="24"/>
          <w:szCs w:val="24"/>
        </w:rPr>
        <w:t>10</w:t>
      </w:r>
      <w:r>
        <w:rPr>
          <w:b/>
          <w:sz w:val="24"/>
          <w:szCs w:val="24"/>
        </w:rPr>
        <w:t xml:space="preserve">.  </w:t>
      </w:r>
      <w:r w:rsidRPr="006E23F1">
        <w:rPr>
          <w:b/>
          <w:sz w:val="24"/>
          <w:szCs w:val="24"/>
        </w:rPr>
        <w:t xml:space="preserve">Removal of equipment and resources from </w:t>
      </w:r>
      <w:r>
        <w:rPr>
          <w:b/>
          <w:sz w:val="24"/>
          <w:szCs w:val="24"/>
        </w:rPr>
        <w:t>C</w:t>
      </w:r>
      <w:r w:rsidRPr="006E23F1">
        <w:rPr>
          <w:b/>
          <w:sz w:val="24"/>
          <w:szCs w:val="24"/>
        </w:rPr>
        <w:t>hurch property</w:t>
      </w:r>
      <w:r>
        <w:rPr>
          <w:b/>
          <w:sz w:val="24"/>
          <w:szCs w:val="24"/>
        </w:rPr>
        <w:t xml:space="preserve">.  </w:t>
      </w:r>
      <w:r w:rsidRPr="006E23F1">
        <w:rPr>
          <w:sz w:val="24"/>
          <w:szCs w:val="24"/>
        </w:rPr>
        <w:t xml:space="preserve">Church equipment </w:t>
      </w:r>
      <w:r>
        <w:rPr>
          <w:sz w:val="24"/>
          <w:szCs w:val="24"/>
        </w:rPr>
        <w:t xml:space="preserve">will </w:t>
      </w:r>
      <w:r w:rsidRPr="006E23F1">
        <w:rPr>
          <w:sz w:val="24"/>
          <w:szCs w:val="24"/>
        </w:rPr>
        <w:t xml:space="preserve">not be loaned or otherwise removed </w:t>
      </w:r>
      <w:r>
        <w:rPr>
          <w:sz w:val="24"/>
          <w:szCs w:val="24"/>
        </w:rPr>
        <w:t xml:space="preserve">from </w:t>
      </w:r>
      <w:r w:rsidRPr="006E23F1">
        <w:rPr>
          <w:sz w:val="24"/>
          <w:szCs w:val="24"/>
        </w:rPr>
        <w:t xml:space="preserve">the church grounds (except </w:t>
      </w:r>
    </w:p>
    <w:p w14:paraId="0CBD8A2C" w14:textId="77777777" w:rsidR="005200F2" w:rsidRDefault="005200F2" w:rsidP="005200F2">
      <w:pPr>
        <w:spacing w:after="0" w:line="240" w:lineRule="auto"/>
        <w:rPr>
          <w:sz w:val="24"/>
          <w:szCs w:val="24"/>
        </w:rPr>
      </w:pPr>
      <w:r>
        <w:rPr>
          <w:sz w:val="24"/>
          <w:szCs w:val="24"/>
        </w:rPr>
        <w:t>when</w:t>
      </w:r>
      <w:r w:rsidRPr="006E23F1">
        <w:rPr>
          <w:sz w:val="24"/>
          <w:szCs w:val="24"/>
        </w:rPr>
        <w:t xml:space="preserve"> used for </w:t>
      </w:r>
      <w:r>
        <w:rPr>
          <w:sz w:val="24"/>
          <w:szCs w:val="24"/>
        </w:rPr>
        <w:t>C</w:t>
      </w:r>
      <w:r w:rsidRPr="006E23F1">
        <w:rPr>
          <w:sz w:val="24"/>
          <w:szCs w:val="24"/>
        </w:rPr>
        <w:t>hurch-sponsored activities) unless Employee</w:t>
      </w:r>
      <w:r>
        <w:rPr>
          <w:sz w:val="24"/>
          <w:szCs w:val="24"/>
        </w:rPr>
        <w:t>s</w:t>
      </w:r>
      <w:r w:rsidRPr="006E23F1">
        <w:rPr>
          <w:sz w:val="24"/>
          <w:szCs w:val="24"/>
        </w:rPr>
        <w:t>/Contractor</w:t>
      </w:r>
      <w:r>
        <w:rPr>
          <w:sz w:val="24"/>
          <w:szCs w:val="24"/>
        </w:rPr>
        <w:t>s</w:t>
      </w:r>
      <w:r w:rsidRPr="006E23F1">
        <w:rPr>
          <w:sz w:val="24"/>
          <w:szCs w:val="24"/>
        </w:rPr>
        <w:t xml:space="preserve"> </w:t>
      </w:r>
      <w:r>
        <w:rPr>
          <w:sz w:val="24"/>
          <w:szCs w:val="24"/>
        </w:rPr>
        <w:t>have an approved</w:t>
      </w:r>
    </w:p>
    <w:p w14:paraId="5E6A63B8" w14:textId="77777777" w:rsidR="005200F2" w:rsidRPr="006E23F1" w:rsidRDefault="005200F2" w:rsidP="005200F2">
      <w:pPr>
        <w:spacing w:after="120" w:line="240" w:lineRule="auto"/>
        <w:rPr>
          <w:sz w:val="24"/>
          <w:szCs w:val="24"/>
        </w:rPr>
      </w:pPr>
      <w:r w:rsidRPr="006E23F1">
        <w:rPr>
          <w:sz w:val="24"/>
          <w:szCs w:val="24"/>
        </w:rPr>
        <w:t>W</w:t>
      </w:r>
      <w:r>
        <w:rPr>
          <w:sz w:val="24"/>
          <w:szCs w:val="24"/>
        </w:rPr>
        <w:t xml:space="preserve">esley Chapel </w:t>
      </w:r>
      <w:r w:rsidRPr="006E23F1">
        <w:rPr>
          <w:sz w:val="24"/>
          <w:szCs w:val="24"/>
        </w:rPr>
        <w:t>UMC Employee/Contractor Equipment Loan/Use Agreement</w:t>
      </w:r>
      <w:r>
        <w:rPr>
          <w:sz w:val="24"/>
          <w:szCs w:val="24"/>
        </w:rPr>
        <w:t xml:space="preserve"> (</w:t>
      </w:r>
      <w:hyperlink w:anchor="_Employee/Contractor_Equipment_Loan/" w:history="1">
        <w:r w:rsidRPr="009648C5">
          <w:rPr>
            <w:rStyle w:val="Hyperlink"/>
            <w:sz w:val="24"/>
            <w:szCs w:val="24"/>
          </w:rPr>
          <w:t>Appendix 11.7</w:t>
        </w:r>
      </w:hyperlink>
      <w:r>
        <w:rPr>
          <w:sz w:val="24"/>
          <w:szCs w:val="24"/>
        </w:rPr>
        <w:t>) when there is need to use Church equipment offsite in connection to their jobs. The Administrative Coordinator will maintain the agreements on file for the life of the loan</w:t>
      </w:r>
    </w:p>
    <w:p w14:paraId="32806A5A" w14:textId="6630A258" w:rsidR="005200F2" w:rsidRDefault="005200F2" w:rsidP="005200F2">
      <w:pPr>
        <w:spacing w:after="120" w:line="240" w:lineRule="auto"/>
        <w:ind w:firstLine="1890"/>
        <w:rPr>
          <w:sz w:val="24"/>
          <w:szCs w:val="24"/>
        </w:rPr>
      </w:pPr>
      <w:r>
        <w:rPr>
          <w:b/>
          <w:sz w:val="24"/>
          <w:szCs w:val="24"/>
        </w:rPr>
        <w:t>11.3.1.1</w:t>
      </w:r>
      <w:r w:rsidR="00091116">
        <w:rPr>
          <w:b/>
          <w:sz w:val="24"/>
          <w:szCs w:val="24"/>
        </w:rPr>
        <w:t>1</w:t>
      </w:r>
      <w:r>
        <w:rPr>
          <w:b/>
          <w:sz w:val="24"/>
          <w:szCs w:val="24"/>
        </w:rPr>
        <w:t xml:space="preserve">.  </w:t>
      </w:r>
      <w:r w:rsidRPr="006E23F1">
        <w:rPr>
          <w:b/>
          <w:sz w:val="24"/>
          <w:szCs w:val="24"/>
        </w:rPr>
        <w:t>Breakage and Damage to Church Property</w:t>
      </w:r>
      <w:r w:rsidRPr="00F97E23">
        <w:rPr>
          <w:b/>
          <w:bCs/>
          <w:sz w:val="24"/>
          <w:szCs w:val="24"/>
        </w:rPr>
        <w:t>.</w:t>
      </w:r>
      <w:r>
        <w:rPr>
          <w:b/>
          <w:bCs/>
          <w:sz w:val="24"/>
          <w:szCs w:val="24"/>
        </w:rPr>
        <w:t xml:space="preserve">  </w:t>
      </w:r>
      <w:r w:rsidRPr="006E23F1">
        <w:rPr>
          <w:sz w:val="24"/>
          <w:szCs w:val="24"/>
        </w:rPr>
        <w:t>All persons and/or groups using W</w:t>
      </w:r>
      <w:r>
        <w:rPr>
          <w:sz w:val="24"/>
          <w:szCs w:val="24"/>
        </w:rPr>
        <w:t xml:space="preserve">esley Chapel </w:t>
      </w:r>
      <w:r w:rsidRPr="006E23F1">
        <w:rPr>
          <w:sz w:val="24"/>
          <w:szCs w:val="24"/>
        </w:rPr>
        <w:t xml:space="preserve">UMC are expected to exercise reasonable care and judgment to prevent defacement, damage, or breakage. </w:t>
      </w:r>
      <w:r>
        <w:rPr>
          <w:sz w:val="24"/>
          <w:szCs w:val="24"/>
        </w:rPr>
        <w:t xml:space="preserve"> When contract users</w:t>
      </w:r>
      <w:r w:rsidRPr="006E23F1">
        <w:rPr>
          <w:sz w:val="24"/>
          <w:szCs w:val="24"/>
        </w:rPr>
        <w:t xml:space="preserve"> cause damage, breakage, or soilage that, in the judgment of the </w:t>
      </w:r>
      <w:r>
        <w:rPr>
          <w:sz w:val="24"/>
          <w:szCs w:val="24"/>
        </w:rPr>
        <w:t>Trustee on duty/</w:t>
      </w:r>
      <w:r w:rsidRPr="006E23F1">
        <w:rPr>
          <w:sz w:val="24"/>
          <w:szCs w:val="24"/>
        </w:rPr>
        <w:t xml:space="preserve">Church Administrative </w:t>
      </w:r>
      <w:r>
        <w:rPr>
          <w:sz w:val="24"/>
          <w:szCs w:val="24"/>
        </w:rPr>
        <w:t>Coordinator</w:t>
      </w:r>
      <w:r w:rsidRPr="006E23F1">
        <w:rPr>
          <w:sz w:val="24"/>
          <w:szCs w:val="24"/>
        </w:rPr>
        <w:t xml:space="preserve">, is beyond normal wear and tear associated with responsible use, the </w:t>
      </w:r>
      <w:r>
        <w:rPr>
          <w:sz w:val="24"/>
          <w:szCs w:val="24"/>
        </w:rPr>
        <w:t>user</w:t>
      </w:r>
      <w:r w:rsidRPr="006E23F1">
        <w:rPr>
          <w:sz w:val="24"/>
          <w:szCs w:val="24"/>
        </w:rPr>
        <w:t xml:space="preserve"> will be responsible for paying costs incurred by the </w:t>
      </w:r>
      <w:r>
        <w:rPr>
          <w:sz w:val="24"/>
          <w:szCs w:val="24"/>
        </w:rPr>
        <w:t>C</w:t>
      </w:r>
      <w:r w:rsidRPr="006E23F1">
        <w:rPr>
          <w:sz w:val="24"/>
          <w:szCs w:val="24"/>
        </w:rPr>
        <w:t xml:space="preserve">hurch in cleaning, repairing, or replacing affected parts of the building, its furnishings, and/or its equipment. </w:t>
      </w:r>
      <w:r>
        <w:rPr>
          <w:sz w:val="24"/>
          <w:szCs w:val="24"/>
        </w:rPr>
        <w:t xml:space="preserve"> </w:t>
      </w:r>
      <w:r w:rsidRPr="006E23F1">
        <w:rPr>
          <w:sz w:val="24"/>
          <w:szCs w:val="24"/>
        </w:rPr>
        <w:t>Internal Ministry users will report damage to the</w:t>
      </w:r>
      <w:r>
        <w:rPr>
          <w:sz w:val="24"/>
          <w:szCs w:val="24"/>
        </w:rPr>
        <w:t xml:space="preserve"> Trustee on duty or</w:t>
      </w:r>
      <w:r w:rsidRPr="006E23F1">
        <w:rPr>
          <w:sz w:val="24"/>
          <w:szCs w:val="24"/>
        </w:rPr>
        <w:t xml:space="preserve"> Church Administrative </w:t>
      </w:r>
      <w:r>
        <w:rPr>
          <w:sz w:val="24"/>
          <w:szCs w:val="24"/>
        </w:rPr>
        <w:t>Coordinator</w:t>
      </w:r>
      <w:r w:rsidRPr="006E23F1">
        <w:rPr>
          <w:sz w:val="24"/>
          <w:szCs w:val="24"/>
        </w:rPr>
        <w:t xml:space="preserve">, who will coordinate repair, replacement, or cleaning. </w:t>
      </w:r>
      <w:r>
        <w:rPr>
          <w:sz w:val="24"/>
          <w:szCs w:val="24"/>
        </w:rPr>
        <w:t xml:space="preserve"> </w:t>
      </w:r>
      <w:r w:rsidRPr="006E23F1">
        <w:rPr>
          <w:sz w:val="24"/>
          <w:szCs w:val="24"/>
        </w:rPr>
        <w:t xml:space="preserve">Members are welcome to contribute toward repair, replacement, or cleaning when they believe that damage may have been caused by their own carelessness or negligence. </w:t>
      </w:r>
    </w:p>
    <w:p w14:paraId="6746D48B" w14:textId="29FFF194" w:rsidR="005200F2" w:rsidRDefault="005200F2" w:rsidP="005200F2">
      <w:pPr>
        <w:ind w:firstLine="1980"/>
        <w:rPr>
          <w:sz w:val="24"/>
          <w:szCs w:val="24"/>
        </w:rPr>
      </w:pPr>
      <w:r>
        <w:rPr>
          <w:b/>
          <w:sz w:val="24"/>
          <w:szCs w:val="24"/>
        </w:rPr>
        <w:t>11.3.1.1</w:t>
      </w:r>
      <w:r w:rsidR="00091116">
        <w:rPr>
          <w:b/>
          <w:sz w:val="24"/>
          <w:szCs w:val="24"/>
        </w:rPr>
        <w:t>2</w:t>
      </w:r>
      <w:r>
        <w:rPr>
          <w:b/>
          <w:sz w:val="24"/>
          <w:szCs w:val="24"/>
        </w:rPr>
        <w:t xml:space="preserve">.  </w:t>
      </w:r>
      <w:r w:rsidRPr="005F2816">
        <w:rPr>
          <w:b/>
          <w:bCs/>
          <w:sz w:val="24"/>
          <w:szCs w:val="24"/>
        </w:rPr>
        <w:t xml:space="preserve">Hours of Availability.  </w:t>
      </w:r>
      <w:r w:rsidRPr="006E23F1">
        <w:rPr>
          <w:sz w:val="24"/>
          <w:szCs w:val="24"/>
        </w:rPr>
        <w:t>W</w:t>
      </w:r>
      <w:r>
        <w:rPr>
          <w:sz w:val="24"/>
          <w:szCs w:val="24"/>
        </w:rPr>
        <w:t xml:space="preserve">esley Chapel </w:t>
      </w:r>
      <w:r w:rsidRPr="006E23F1">
        <w:rPr>
          <w:sz w:val="24"/>
          <w:szCs w:val="24"/>
        </w:rPr>
        <w:t>UMC</w:t>
      </w:r>
      <w:r>
        <w:rPr>
          <w:sz w:val="24"/>
          <w:szCs w:val="24"/>
        </w:rPr>
        <w:t xml:space="preserve"> facilities are available for use Monday through Saturday 9:00am to 10:00pm </w:t>
      </w:r>
      <w:r w:rsidRPr="006E23F1">
        <w:rPr>
          <w:sz w:val="24"/>
          <w:szCs w:val="24"/>
        </w:rPr>
        <w:t>and</w:t>
      </w:r>
      <w:r>
        <w:rPr>
          <w:sz w:val="24"/>
          <w:szCs w:val="24"/>
        </w:rPr>
        <w:t xml:space="preserve"> Sunday 2:00pm – 10:00pm.  Church Office hours are Monday through Thursday </w:t>
      </w:r>
      <w:bookmarkStart w:id="246" w:name="_Hlk123678266"/>
      <w:r>
        <w:rPr>
          <w:sz w:val="24"/>
          <w:szCs w:val="24"/>
        </w:rPr>
        <w:t xml:space="preserve">9:00am </w:t>
      </w:r>
      <w:bookmarkEnd w:id="246"/>
      <w:r>
        <w:rPr>
          <w:sz w:val="24"/>
          <w:szCs w:val="24"/>
        </w:rPr>
        <w:t>– 3:00pm and Friday 9:00am – 12:00pm.  Users will be out of the Church by 10:00pm.</w:t>
      </w:r>
    </w:p>
    <w:p w14:paraId="2354C811" w14:textId="2CAEB815" w:rsidR="005200F2" w:rsidRDefault="005200F2" w:rsidP="005200F2">
      <w:pPr>
        <w:ind w:firstLine="1980"/>
        <w:rPr>
          <w:sz w:val="24"/>
          <w:szCs w:val="24"/>
        </w:rPr>
      </w:pPr>
      <w:r>
        <w:rPr>
          <w:b/>
          <w:sz w:val="24"/>
          <w:szCs w:val="24"/>
        </w:rPr>
        <w:t>11.3.1.1</w:t>
      </w:r>
      <w:r w:rsidR="00091116">
        <w:rPr>
          <w:b/>
          <w:sz w:val="24"/>
          <w:szCs w:val="24"/>
        </w:rPr>
        <w:t>3</w:t>
      </w:r>
      <w:r>
        <w:rPr>
          <w:b/>
          <w:sz w:val="24"/>
          <w:szCs w:val="24"/>
        </w:rPr>
        <w:t xml:space="preserve">.  </w:t>
      </w:r>
      <w:r w:rsidRPr="00DA12A6">
        <w:rPr>
          <w:b/>
          <w:bCs/>
          <w:sz w:val="24"/>
          <w:szCs w:val="24"/>
        </w:rPr>
        <w:t>Trustee-On-Duty.</w:t>
      </w:r>
      <w:r>
        <w:rPr>
          <w:sz w:val="24"/>
          <w:szCs w:val="24"/>
        </w:rPr>
        <w:t xml:space="preserve">  The Trustees will establish a monthly rotation to cover Church duties.  When the facility is used, the Trustee-On-Duty will ensure opening, monitoring during events, and closing.  For Church and contract events, the Trustee-On-Duty will monitor during the event. For ministry events after church office hours, the Trustee-On-Duty will open and secure the church when all scheduled events are complete.  Ministries will coordinate their entry and departure with the Trustee-On-Duty.</w:t>
      </w:r>
    </w:p>
    <w:p w14:paraId="068BF96A" w14:textId="700EA6FD" w:rsidR="005200F2" w:rsidRPr="006E23F1" w:rsidRDefault="005200F2" w:rsidP="005200F2">
      <w:pPr>
        <w:spacing w:after="0"/>
        <w:ind w:firstLine="1980"/>
        <w:rPr>
          <w:sz w:val="24"/>
          <w:szCs w:val="24"/>
        </w:rPr>
      </w:pPr>
      <w:r>
        <w:rPr>
          <w:b/>
          <w:sz w:val="24"/>
          <w:szCs w:val="24"/>
        </w:rPr>
        <w:t>11.3.1.1</w:t>
      </w:r>
      <w:r w:rsidR="00091116">
        <w:rPr>
          <w:b/>
          <w:sz w:val="24"/>
          <w:szCs w:val="24"/>
        </w:rPr>
        <w:t>4</w:t>
      </w:r>
      <w:r>
        <w:rPr>
          <w:b/>
          <w:sz w:val="24"/>
          <w:szCs w:val="24"/>
        </w:rPr>
        <w:t xml:space="preserve">.  </w:t>
      </w:r>
      <w:r w:rsidRPr="00DA12A6">
        <w:rPr>
          <w:b/>
          <w:bCs/>
          <w:sz w:val="24"/>
          <w:szCs w:val="24"/>
        </w:rPr>
        <w:t>Clearing Requirements.</w:t>
      </w:r>
      <w:r>
        <w:rPr>
          <w:sz w:val="24"/>
          <w:szCs w:val="24"/>
        </w:rPr>
        <w:t xml:space="preserve">  Prior to departure, users will ensure rooms used are clear of trash, all food and beverages are removed, trash is deposed in the dumpster, new linings are in trash cans, the Fellowship Hall and kitchen has been cleaned in accordance with paragraph 11.3.3, all lights are turned off</w:t>
      </w:r>
      <w:r w:rsidRPr="002669C4">
        <w:rPr>
          <w:sz w:val="24"/>
          <w:szCs w:val="24"/>
        </w:rPr>
        <w:t xml:space="preserve"> </w:t>
      </w:r>
      <w:r>
        <w:rPr>
          <w:sz w:val="24"/>
          <w:szCs w:val="24"/>
        </w:rPr>
        <w:t xml:space="preserve">and all doors locked and securely closed. </w:t>
      </w:r>
    </w:p>
    <w:p w14:paraId="42EC04B1" w14:textId="77777777" w:rsidR="005200F2" w:rsidRDefault="005200F2" w:rsidP="005200F2">
      <w:pPr>
        <w:ind w:firstLine="1080"/>
        <w:outlineLvl w:val="2"/>
        <w:rPr>
          <w:sz w:val="24"/>
          <w:szCs w:val="24"/>
        </w:rPr>
      </w:pPr>
      <w:bookmarkStart w:id="247" w:name="_Toc121800090"/>
      <w:bookmarkStart w:id="248" w:name="_Toc155733870"/>
      <w:r w:rsidRPr="008C61F1">
        <w:rPr>
          <w:rStyle w:val="Heading3Char"/>
        </w:rPr>
        <w:t>11.3.2.  Church Storage Closets.</w:t>
      </w:r>
      <w:bookmarkEnd w:id="247"/>
      <w:bookmarkEnd w:id="248"/>
      <w:r>
        <w:rPr>
          <w:sz w:val="24"/>
          <w:szCs w:val="24"/>
        </w:rPr>
        <w:t xml:space="preserve">  The closets throughout the Church building are used for ministry storage but have limited space.  For that reason, ministries are asked to routinely purge their materials keeping only what is necessary.  </w:t>
      </w:r>
      <w:r w:rsidRPr="009E1AF8">
        <w:rPr>
          <w:sz w:val="24"/>
          <w:szCs w:val="24"/>
        </w:rPr>
        <w:t xml:space="preserve">Cleanliness and neatness for each </w:t>
      </w:r>
      <w:r>
        <w:rPr>
          <w:sz w:val="24"/>
          <w:szCs w:val="24"/>
        </w:rPr>
        <w:t>closet</w:t>
      </w:r>
      <w:r w:rsidRPr="009E1AF8">
        <w:rPr>
          <w:sz w:val="24"/>
          <w:szCs w:val="24"/>
        </w:rPr>
        <w:t xml:space="preserve"> will be the responsibility of each </w:t>
      </w:r>
      <w:r>
        <w:rPr>
          <w:sz w:val="24"/>
          <w:szCs w:val="24"/>
        </w:rPr>
        <w:t>ministry user</w:t>
      </w:r>
      <w:r w:rsidRPr="009E1AF8">
        <w:rPr>
          <w:sz w:val="24"/>
          <w:szCs w:val="24"/>
        </w:rPr>
        <w:t xml:space="preserve">. </w:t>
      </w:r>
      <w:r>
        <w:rPr>
          <w:sz w:val="24"/>
          <w:szCs w:val="24"/>
        </w:rPr>
        <w:t xml:space="preserve"> U</w:t>
      </w:r>
      <w:r w:rsidRPr="009E1AF8">
        <w:rPr>
          <w:sz w:val="24"/>
          <w:szCs w:val="24"/>
        </w:rPr>
        <w:t>ser</w:t>
      </w:r>
      <w:r>
        <w:rPr>
          <w:sz w:val="24"/>
          <w:szCs w:val="24"/>
        </w:rPr>
        <w:t>s</w:t>
      </w:r>
      <w:r w:rsidRPr="009E1AF8">
        <w:rPr>
          <w:sz w:val="24"/>
          <w:szCs w:val="24"/>
        </w:rPr>
        <w:t xml:space="preserve"> will </w:t>
      </w:r>
      <w:r>
        <w:rPr>
          <w:sz w:val="24"/>
          <w:szCs w:val="24"/>
        </w:rPr>
        <w:t>exercise</w:t>
      </w:r>
      <w:r w:rsidRPr="009E1AF8">
        <w:rPr>
          <w:sz w:val="24"/>
          <w:szCs w:val="24"/>
        </w:rPr>
        <w:t xml:space="preserve"> extreme caution and adequate safety precautions when storing or removing items.</w:t>
      </w:r>
    </w:p>
    <w:p w14:paraId="31848847" w14:textId="77777777" w:rsidR="00D4245A" w:rsidRPr="00F1709F" w:rsidRDefault="00D4245A" w:rsidP="00D4245A">
      <w:pPr>
        <w:spacing w:after="120" w:line="240" w:lineRule="auto"/>
        <w:jc w:val="center"/>
        <w:rPr>
          <w:sz w:val="24"/>
          <w:szCs w:val="24"/>
        </w:rPr>
      </w:pPr>
      <w:bookmarkStart w:id="249" w:name="_Toc121800091"/>
      <w:bookmarkStart w:id="250" w:name="_Toc155733871"/>
      <w:r>
        <w:rPr>
          <w:sz w:val="24"/>
          <w:szCs w:val="24"/>
        </w:rPr>
        <w:t>46</w:t>
      </w:r>
    </w:p>
    <w:p w14:paraId="737CC214" w14:textId="77777777" w:rsidR="005200F2" w:rsidRPr="00A96C0C" w:rsidRDefault="005200F2" w:rsidP="005200F2">
      <w:pPr>
        <w:spacing w:after="120" w:line="240" w:lineRule="auto"/>
        <w:ind w:firstLine="1080"/>
        <w:outlineLvl w:val="2"/>
        <w:rPr>
          <w:sz w:val="24"/>
          <w:szCs w:val="24"/>
        </w:rPr>
      </w:pPr>
      <w:r w:rsidRPr="008C61F1">
        <w:rPr>
          <w:rStyle w:val="Heading3Char"/>
        </w:rPr>
        <w:lastRenderedPageBreak/>
        <w:t>11.3.3.  Kitchen Use Procedures.</w:t>
      </w:r>
      <w:bookmarkEnd w:id="249"/>
      <w:bookmarkEnd w:id="250"/>
      <w:r>
        <w:rPr>
          <w:b/>
          <w:bCs/>
          <w:sz w:val="24"/>
          <w:szCs w:val="24"/>
        </w:rPr>
        <w:t xml:space="preserve">  </w:t>
      </w:r>
      <w:proofErr w:type="gramStart"/>
      <w:r w:rsidRPr="00A96C0C">
        <w:rPr>
          <w:sz w:val="24"/>
          <w:szCs w:val="24"/>
        </w:rPr>
        <w:t>Nutrition</w:t>
      </w:r>
      <w:proofErr w:type="gramEnd"/>
      <w:r w:rsidRPr="00A96C0C">
        <w:rPr>
          <w:sz w:val="24"/>
          <w:szCs w:val="24"/>
        </w:rPr>
        <w:t xml:space="preserve"> Ministry is responsible for the maintenance of kitchen policies and procedures. </w:t>
      </w:r>
    </w:p>
    <w:p w14:paraId="142E79EC" w14:textId="77777777" w:rsidR="005200F2" w:rsidRDefault="005200F2" w:rsidP="005200F2">
      <w:pPr>
        <w:spacing w:after="0" w:line="240" w:lineRule="auto"/>
        <w:ind w:firstLine="1980"/>
        <w:rPr>
          <w:sz w:val="24"/>
          <w:szCs w:val="24"/>
        </w:rPr>
      </w:pPr>
      <w:r w:rsidRPr="00A96C0C">
        <w:rPr>
          <w:b/>
          <w:bCs/>
          <w:sz w:val="24"/>
          <w:szCs w:val="24"/>
        </w:rPr>
        <w:t>11.3.3.1.</w:t>
      </w:r>
      <w:r w:rsidRPr="00A96C0C">
        <w:rPr>
          <w:sz w:val="24"/>
          <w:szCs w:val="24"/>
        </w:rPr>
        <w:t xml:space="preserve">  </w:t>
      </w:r>
      <w:r w:rsidRPr="00A96C0C">
        <w:rPr>
          <w:b/>
          <w:bCs/>
          <w:sz w:val="24"/>
          <w:szCs w:val="24"/>
        </w:rPr>
        <w:t>General Instructions.</w:t>
      </w:r>
      <w:r w:rsidRPr="00A96C0C">
        <w:rPr>
          <w:sz w:val="24"/>
          <w:szCs w:val="24"/>
        </w:rPr>
        <w:t xml:space="preserve">  The Administrative Assistant will reserve use of the kitchen through the calendar development process or contract use process discussed in paragraphs </w:t>
      </w:r>
      <w:r>
        <w:rPr>
          <w:sz w:val="24"/>
          <w:szCs w:val="24"/>
        </w:rPr>
        <w:t>9.1</w:t>
      </w:r>
      <w:r w:rsidRPr="00A96C0C">
        <w:rPr>
          <w:sz w:val="24"/>
          <w:szCs w:val="24"/>
        </w:rPr>
        <w:t xml:space="preserve"> and 11.3.5., respectively.</w:t>
      </w:r>
    </w:p>
    <w:p w14:paraId="56080190" w14:textId="77777777" w:rsidR="005200F2" w:rsidRPr="00A96C0C" w:rsidRDefault="005200F2" w:rsidP="005200F2">
      <w:pPr>
        <w:spacing w:after="120" w:line="240" w:lineRule="auto"/>
        <w:ind w:firstLine="2250"/>
        <w:rPr>
          <w:sz w:val="24"/>
          <w:szCs w:val="24"/>
        </w:rPr>
      </w:pPr>
      <w:r w:rsidRPr="00A96C0C">
        <w:rPr>
          <w:sz w:val="24"/>
          <w:szCs w:val="24"/>
        </w:rPr>
        <w:t>11.3.3.1.a.  Children are not allowed in the kitchen area.</w:t>
      </w:r>
    </w:p>
    <w:p w14:paraId="0C30DF50" w14:textId="77777777" w:rsidR="005200F2" w:rsidRPr="00A96C0C" w:rsidRDefault="005200F2" w:rsidP="005200F2">
      <w:pPr>
        <w:spacing w:after="120" w:line="240" w:lineRule="auto"/>
        <w:ind w:firstLine="2250"/>
        <w:rPr>
          <w:sz w:val="24"/>
          <w:szCs w:val="24"/>
        </w:rPr>
      </w:pPr>
      <w:r w:rsidRPr="00A96C0C">
        <w:rPr>
          <w:sz w:val="24"/>
          <w:szCs w:val="24"/>
        </w:rPr>
        <w:t>11.3.3.1.b.  All users will practice good sanitation and food handling procedures.  Workers will wash their hands often in the designated sink for handwashing and wear gloves when handling/serving food items.  Food preparation areas must be kept clean while working.</w:t>
      </w:r>
    </w:p>
    <w:p w14:paraId="49F3A60D" w14:textId="77777777" w:rsidR="005200F2" w:rsidRPr="00A96C0C" w:rsidRDefault="005200F2" w:rsidP="005200F2">
      <w:pPr>
        <w:spacing w:after="120" w:line="240" w:lineRule="auto"/>
        <w:ind w:firstLine="2250"/>
        <w:rPr>
          <w:sz w:val="24"/>
          <w:szCs w:val="24"/>
        </w:rPr>
      </w:pPr>
      <w:r w:rsidRPr="00A96C0C">
        <w:rPr>
          <w:sz w:val="24"/>
          <w:szCs w:val="24"/>
        </w:rPr>
        <w:t>11.3.3.1.c.  The ice scoop should always be used to remove ice.</w:t>
      </w:r>
    </w:p>
    <w:p w14:paraId="23361E16" w14:textId="77777777" w:rsidR="005200F2" w:rsidRPr="00A96C0C" w:rsidRDefault="005200F2" w:rsidP="005200F2">
      <w:pPr>
        <w:spacing w:after="120" w:line="240" w:lineRule="auto"/>
        <w:ind w:firstLine="2250"/>
        <w:rPr>
          <w:sz w:val="24"/>
          <w:szCs w:val="24"/>
        </w:rPr>
      </w:pPr>
      <w:r w:rsidRPr="00A96C0C">
        <w:rPr>
          <w:sz w:val="24"/>
          <w:szCs w:val="24"/>
        </w:rPr>
        <w:t xml:space="preserve">11.3.3.1.d.  Users will ensure safe and proper operation of all kitchen equipment. </w:t>
      </w:r>
    </w:p>
    <w:p w14:paraId="6E2CF1E7" w14:textId="77777777" w:rsidR="005200F2" w:rsidRPr="00A96C0C" w:rsidRDefault="005200F2" w:rsidP="005200F2">
      <w:pPr>
        <w:spacing w:after="120" w:line="240" w:lineRule="auto"/>
        <w:ind w:firstLine="2250"/>
        <w:rPr>
          <w:sz w:val="24"/>
          <w:szCs w:val="24"/>
        </w:rPr>
      </w:pPr>
      <w:r w:rsidRPr="00A96C0C">
        <w:rPr>
          <w:sz w:val="24"/>
          <w:szCs w:val="24"/>
        </w:rPr>
        <w:t xml:space="preserve">11.3.3.1.e.  Church supplies, pantry items, paper products, etc., will not be used by individual ministries or for contract events.  </w:t>
      </w:r>
    </w:p>
    <w:p w14:paraId="4D4928CC" w14:textId="77777777" w:rsidR="005200F2" w:rsidRDefault="005200F2" w:rsidP="005200F2">
      <w:pPr>
        <w:spacing w:line="240" w:lineRule="auto"/>
        <w:ind w:firstLine="2250"/>
        <w:rPr>
          <w:sz w:val="24"/>
          <w:szCs w:val="24"/>
        </w:rPr>
      </w:pPr>
      <w:r w:rsidRPr="00A96C0C">
        <w:rPr>
          <w:sz w:val="24"/>
          <w:szCs w:val="24"/>
        </w:rPr>
        <w:t xml:space="preserve">11.3.3.1.f.  Ministry purchased items may only be left in the kitchen, labeled with the ministry name and date, for one (1) week.  </w:t>
      </w:r>
    </w:p>
    <w:p w14:paraId="75B7789A" w14:textId="77777777" w:rsidR="005200F2" w:rsidRPr="00A96C0C" w:rsidRDefault="005200F2" w:rsidP="005200F2">
      <w:pPr>
        <w:spacing w:line="240" w:lineRule="auto"/>
        <w:ind w:firstLine="2250"/>
        <w:rPr>
          <w:sz w:val="24"/>
          <w:szCs w:val="24"/>
        </w:rPr>
      </w:pPr>
      <w:r w:rsidRPr="00A96C0C">
        <w:rPr>
          <w:sz w:val="24"/>
          <w:szCs w:val="24"/>
        </w:rPr>
        <w:t xml:space="preserve">11.3.3.1.g.  Place ready-to-eat food (bread, salad, cake) on the highest shelves in the refrigerator.  Store meats and poultry on the lowest shelf.  </w:t>
      </w:r>
    </w:p>
    <w:p w14:paraId="1A9A94EC" w14:textId="77777777" w:rsidR="005200F2" w:rsidRPr="00A96C0C" w:rsidRDefault="005200F2" w:rsidP="005200F2">
      <w:pPr>
        <w:spacing w:line="240" w:lineRule="auto"/>
        <w:ind w:firstLine="2250"/>
        <w:rPr>
          <w:sz w:val="24"/>
          <w:szCs w:val="24"/>
        </w:rPr>
      </w:pPr>
      <w:r w:rsidRPr="00A96C0C">
        <w:rPr>
          <w:sz w:val="24"/>
          <w:szCs w:val="24"/>
        </w:rPr>
        <w:t xml:space="preserve">11.3.3.1.h.  Prepared food/beverages (leftovers) should not be left in the refrigerator, freezer, or kitchen surfaces.  </w:t>
      </w:r>
    </w:p>
    <w:p w14:paraId="374FE7A5" w14:textId="77777777" w:rsidR="005200F2" w:rsidRPr="00A96C0C" w:rsidRDefault="005200F2" w:rsidP="005200F2">
      <w:pPr>
        <w:spacing w:line="240" w:lineRule="auto"/>
        <w:ind w:firstLine="1980"/>
        <w:rPr>
          <w:sz w:val="24"/>
          <w:szCs w:val="24"/>
        </w:rPr>
      </w:pPr>
      <w:r w:rsidRPr="00A96C0C">
        <w:rPr>
          <w:b/>
          <w:bCs/>
          <w:sz w:val="24"/>
          <w:szCs w:val="24"/>
        </w:rPr>
        <w:t>11.3.3.</w:t>
      </w:r>
      <w:r w:rsidRPr="00EF343C">
        <w:rPr>
          <w:b/>
          <w:bCs/>
          <w:sz w:val="24"/>
          <w:szCs w:val="24"/>
        </w:rPr>
        <w:t>2</w:t>
      </w:r>
      <w:r w:rsidRPr="00A96C0C">
        <w:rPr>
          <w:b/>
          <w:bCs/>
          <w:sz w:val="24"/>
          <w:szCs w:val="24"/>
        </w:rPr>
        <w:t xml:space="preserve">.  </w:t>
      </w:r>
      <w:r w:rsidRPr="00EF343C">
        <w:rPr>
          <w:b/>
          <w:bCs/>
          <w:sz w:val="24"/>
          <w:szCs w:val="24"/>
        </w:rPr>
        <w:t>Required o</w:t>
      </w:r>
      <w:r w:rsidRPr="00A96C0C">
        <w:rPr>
          <w:b/>
          <w:bCs/>
          <w:sz w:val="24"/>
          <w:szCs w:val="24"/>
        </w:rPr>
        <w:t>nsite food preparation.</w:t>
      </w:r>
      <w:r w:rsidRPr="00A96C0C">
        <w:rPr>
          <w:sz w:val="24"/>
          <w:szCs w:val="24"/>
        </w:rPr>
        <w:t xml:space="preserve">  For liability purposes, food served or distributed as part of Wesley Chapel UMC ministry must be prepared onsite or purchased ready to eat from a reputable vendor.  </w:t>
      </w:r>
    </w:p>
    <w:p w14:paraId="0F766A7A" w14:textId="4235FDE8" w:rsidR="005200F2" w:rsidRPr="00A96C0C" w:rsidRDefault="005200F2" w:rsidP="005200F2">
      <w:pPr>
        <w:spacing w:line="240" w:lineRule="auto"/>
        <w:ind w:firstLine="1980"/>
        <w:rPr>
          <w:sz w:val="24"/>
          <w:szCs w:val="24"/>
        </w:rPr>
      </w:pPr>
      <w:r w:rsidRPr="00A96C0C">
        <w:rPr>
          <w:b/>
          <w:bCs/>
          <w:sz w:val="24"/>
          <w:szCs w:val="24"/>
        </w:rPr>
        <w:t>11.3.3.</w:t>
      </w:r>
      <w:r w:rsidRPr="00EF343C">
        <w:rPr>
          <w:b/>
          <w:bCs/>
          <w:sz w:val="24"/>
          <w:szCs w:val="24"/>
        </w:rPr>
        <w:t>3</w:t>
      </w:r>
      <w:r w:rsidRPr="00A96C0C">
        <w:rPr>
          <w:b/>
          <w:bCs/>
          <w:sz w:val="24"/>
          <w:szCs w:val="24"/>
        </w:rPr>
        <w:t xml:space="preserve">.  Ministry </w:t>
      </w:r>
      <w:r w:rsidR="009D2E85">
        <w:rPr>
          <w:b/>
          <w:bCs/>
          <w:sz w:val="24"/>
          <w:szCs w:val="24"/>
        </w:rPr>
        <w:t>F</w:t>
      </w:r>
      <w:r w:rsidRPr="00A96C0C">
        <w:rPr>
          <w:b/>
          <w:bCs/>
          <w:sz w:val="24"/>
          <w:szCs w:val="24"/>
        </w:rPr>
        <w:t>ellowships</w:t>
      </w:r>
      <w:r w:rsidRPr="00EF343C">
        <w:rPr>
          <w:b/>
          <w:bCs/>
          <w:sz w:val="24"/>
          <w:szCs w:val="24"/>
        </w:rPr>
        <w:t>/</w:t>
      </w:r>
      <w:r w:rsidR="009D2E85">
        <w:rPr>
          <w:b/>
          <w:bCs/>
          <w:sz w:val="24"/>
          <w:szCs w:val="24"/>
        </w:rPr>
        <w:t>F</w:t>
      </w:r>
      <w:r w:rsidRPr="00A96C0C">
        <w:rPr>
          <w:b/>
          <w:bCs/>
          <w:sz w:val="24"/>
          <w:szCs w:val="24"/>
        </w:rPr>
        <w:t>undraisers</w:t>
      </w:r>
      <w:r w:rsidRPr="00EF343C">
        <w:rPr>
          <w:b/>
          <w:bCs/>
          <w:sz w:val="24"/>
          <w:szCs w:val="24"/>
        </w:rPr>
        <w:t>.</w:t>
      </w:r>
      <w:r>
        <w:rPr>
          <w:b/>
          <w:bCs/>
          <w:sz w:val="24"/>
          <w:szCs w:val="24"/>
        </w:rPr>
        <w:t xml:space="preserve"> </w:t>
      </w:r>
      <w:r w:rsidRPr="00A96C0C">
        <w:rPr>
          <w:sz w:val="24"/>
          <w:szCs w:val="24"/>
        </w:rPr>
        <w:t xml:space="preserve"> Ministry fellowships, i.e., potlucks, and fundraisers, i.e., bake sales, may have items not prepared onsite, but should have a disclaimer of Wesley Chapel UMC liability</w:t>
      </w:r>
      <w:r w:rsidR="009D2E85">
        <w:rPr>
          <w:sz w:val="24"/>
          <w:szCs w:val="24"/>
        </w:rPr>
        <w:t xml:space="preserve"> </w:t>
      </w:r>
      <w:r w:rsidR="009D2E85" w:rsidRPr="00201BD8">
        <w:rPr>
          <w:sz w:val="24"/>
          <w:szCs w:val="24"/>
        </w:rPr>
        <w:t>provided by the Trustees</w:t>
      </w:r>
      <w:r w:rsidRPr="00201BD8">
        <w:rPr>
          <w:sz w:val="24"/>
          <w:szCs w:val="24"/>
        </w:rPr>
        <w:t xml:space="preserve">. </w:t>
      </w:r>
      <w:r w:rsidR="009D2E85" w:rsidRPr="00201BD8">
        <w:rPr>
          <w:sz w:val="24"/>
          <w:szCs w:val="24"/>
        </w:rPr>
        <w:t xml:space="preserve"> </w:t>
      </w:r>
    </w:p>
    <w:p w14:paraId="4CDF9360" w14:textId="77777777" w:rsidR="005200F2" w:rsidRPr="00A96C0C" w:rsidRDefault="005200F2" w:rsidP="005200F2">
      <w:pPr>
        <w:spacing w:line="240" w:lineRule="auto"/>
        <w:ind w:firstLine="1980"/>
        <w:rPr>
          <w:sz w:val="24"/>
          <w:szCs w:val="24"/>
        </w:rPr>
      </w:pPr>
      <w:r w:rsidRPr="00A96C0C">
        <w:rPr>
          <w:b/>
          <w:bCs/>
          <w:sz w:val="24"/>
          <w:szCs w:val="24"/>
        </w:rPr>
        <w:t>11.3.3.</w:t>
      </w:r>
      <w:r w:rsidRPr="00EF343C">
        <w:rPr>
          <w:b/>
          <w:bCs/>
          <w:sz w:val="24"/>
          <w:szCs w:val="24"/>
        </w:rPr>
        <w:t>4</w:t>
      </w:r>
      <w:r w:rsidRPr="00A96C0C">
        <w:rPr>
          <w:b/>
          <w:bCs/>
          <w:sz w:val="24"/>
          <w:szCs w:val="24"/>
        </w:rPr>
        <w:t>.  Contract Use.</w:t>
      </w:r>
      <w:r w:rsidRPr="00A96C0C">
        <w:rPr>
          <w:sz w:val="24"/>
          <w:szCs w:val="24"/>
        </w:rPr>
        <w:t xml:space="preserve">  When the kitchen is used under contract:</w:t>
      </w:r>
    </w:p>
    <w:p w14:paraId="3825A789" w14:textId="77777777" w:rsidR="005200F2" w:rsidRPr="00A96C0C" w:rsidRDefault="005200F2" w:rsidP="005200F2">
      <w:pPr>
        <w:spacing w:after="0" w:line="240" w:lineRule="auto"/>
        <w:ind w:firstLine="2430"/>
        <w:rPr>
          <w:sz w:val="24"/>
          <w:szCs w:val="24"/>
        </w:rPr>
      </w:pPr>
      <w:r w:rsidRPr="00A96C0C">
        <w:rPr>
          <w:sz w:val="24"/>
          <w:szCs w:val="24"/>
        </w:rPr>
        <w:t>11.3.3.</w:t>
      </w:r>
      <w:r>
        <w:rPr>
          <w:sz w:val="24"/>
          <w:szCs w:val="24"/>
        </w:rPr>
        <w:t>4</w:t>
      </w:r>
      <w:r w:rsidRPr="00A96C0C">
        <w:rPr>
          <w:sz w:val="24"/>
          <w:szCs w:val="24"/>
        </w:rPr>
        <w:t>.</w:t>
      </w:r>
      <w:r>
        <w:rPr>
          <w:sz w:val="24"/>
          <w:szCs w:val="24"/>
        </w:rPr>
        <w:t>a.</w:t>
      </w:r>
      <w:r w:rsidRPr="00A96C0C">
        <w:rPr>
          <w:sz w:val="24"/>
          <w:szCs w:val="24"/>
        </w:rPr>
        <w:t xml:space="preserve">  Caterers must provide proof of licensing and to the Church in advance of the events.</w:t>
      </w:r>
    </w:p>
    <w:p w14:paraId="17990E8F" w14:textId="77777777" w:rsidR="005200F2" w:rsidRPr="00A96C0C" w:rsidRDefault="005200F2" w:rsidP="005200F2">
      <w:pPr>
        <w:spacing w:after="0" w:line="240" w:lineRule="auto"/>
        <w:ind w:firstLine="2430"/>
        <w:rPr>
          <w:sz w:val="24"/>
          <w:szCs w:val="24"/>
        </w:rPr>
      </w:pPr>
      <w:r w:rsidRPr="00A96C0C">
        <w:rPr>
          <w:sz w:val="24"/>
          <w:szCs w:val="24"/>
        </w:rPr>
        <w:t>11.3.3.</w:t>
      </w:r>
      <w:r>
        <w:rPr>
          <w:sz w:val="24"/>
          <w:szCs w:val="24"/>
        </w:rPr>
        <w:t>4</w:t>
      </w:r>
      <w:r w:rsidRPr="00A96C0C">
        <w:rPr>
          <w:sz w:val="24"/>
          <w:szCs w:val="24"/>
        </w:rPr>
        <w:t>.</w:t>
      </w:r>
      <w:r>
        <w:rPr>
          <w:sz w:val="24"/>
          <w:szCs w:val="24"/>
        </w:rPr>
        <w:t>b.</w:t>
      </w:r>
      <w:r w:rsidRPr="00A96C0C">
        <w:rPr>
          <w:sz w:val="24"/>
          <w:szCs w:val="24"/>
        </w:rPr>
        <w:t xml:space="preserve">  Caterers will bring all equipment required for preparation and serving.  Wesley Chapel UMC kitchen equipment and materials/supplies are not available for use.</w:t>
      </w:r>
    </w:p>
    <w:p w14:paraId="65D04AFB" w14:textId="77777777" w:rsidR="005200F2" w:rsidRPr="00A96C0C" w:rsidRDefault="005200F2" w:rsidP="005200F2">
      <w:pPr>
        <w:spacing w:after="120" w:line="240" w:lineRule="auto"/>
        <w:ind w:firstLine="2434"/>
        <w:rPr>
          <w:sz w:val="24"/>
          <w:szCs w:val="24"/>
        </w:rPr>
      </w:pPr>
      <w:r w:rsidRPr="00A96C0C">
        <w:rPr>
          <w:sz w:val="24"/>
          <w:szCs w:val="24"/>
        </w:rPr>
        <w:t>11.3.3.</w:t>
      </w:r>
      <w:r>
        <w:rPr>
          <w:sz w:val="24"/>
          <w:szCs w:val="24"/>
        </w:rPr>
        <w:t>4</w:t>
      </w:r>
      <w:r w:rsidRPr="00A96C0C">
        <w:rPr>
          <w:sz w:val="24"/>
          <w:szCs w:val="24"/>
        </w:rPr>
        <w:t>.</w:t>
      </w:r>
      <w:r>
        <w:rPr>
          <w:sz w:val="24"/>
          <w:szCs w:val="24"/>
        </w:rPr>
        <w:t>c.</w:t>
      </w:r>
      <w:r w:rsidRPr="00A96C0C">
        <w:rPr>
          <w:sz w:val="24"/>
          <w:szCs w:val="24"/>
        </w:rPr>
        <w:t xml:space="preserve">  Contractors must comply with all guidelines of this policy.</w:t>
      </w:r>
    </w:p>
    <w:p w14:paraId="02D96085" w14:textId="77777777" w:rsidR="005200F2" w:rsidRPr="00A96C0C" w:rsidRDefault="005200F2" w:rsidP="005200F2">
      <w:pPr>
        <w:spacing w:after="120" w:line="240" w:lineRule="auto"/>
        <w:ind w:firstLine="1980"/>
        <w:rPr>
          <w:b/>
          <w:bCs/>
          <w:sz w:val="24"/>
          <w:szCs w:val="24"/>
        </w:rPr>
      </w:pPr>
      <w:r w:rsidRPr="00A96C0C">
        <w:rPr>
          <w:b/>
          <w:bCs/>
          <w:sz w:val="24"/>
          <w:szCs w:val="24"/>
        </w:rPr>
        <w:t>11.3.3.</w:t>
      </w:r>
      <w:r w:rsidRPr="00EF343C">
        <w:rPr>
          <w:b/>
          <w:bCs/>
          <w:sz w:val="24"/>
          <w:szCs w:val="24"/>
        </w:rPr>
        <w:t>5</w:t>
      </w:r>
      <w:r w:rsidRPr="00A96C0C">
        <w:rPr>
          <w:b/>
          <w:bCs/>
          <w:sz w:val="24"/>
          <w:szCs w:val="24"/>
        </w:rPr>
        <w:t xml:space="preserve">.  </w:t>
      </w:r>
      <w:r>
        <w:rPr>
          <w:b/>
          <w:bCs/>
          <w:sz w:val="24"/>
          <w:szCs w:val="24"/>
        </w:rPr>
        <w:t xml:space="preserve"> </w:t>
      </w:r>
      <w:r w:rsidRPr="00A96C0C">
        <w:rPr>
          <w:b/>
          <w:bCs/>
          <w:sz w:val="24"/>
          <w:szCs w:val="24"/>
        </w:rPr>
        <w:t xml:space="preserve">Clean-up.   </w:t>
      </w:r>
    </w:p>
    <w:p w14:paraId="68587FEB" w14:textId="77777777" w:rsidR="005200F2" w:rsidRPr="00A96C0C" w:rsidRDefault="005200F2" w:rsidP="005200F2">
      <w:pPr>
        <w:spacing w:after="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a.</w:t>
      </w:r>
      <w:r w:rsidRPr="00A96C0C">
        <w:rPr>
          <w:sz w:val="24"/>
          <w:szCs w:val="24"/>
        </w:rPr>
        <w:t xml:space="preserve">  DO NOT leave any food in the refrigerator or any other surface in the kitchen. </w:t>
      </w:r>
    </w:p>
    <w:p w14:paraId="2B11224B" w14:textId="77777777" w:rsidR="00D4245A" w:rsidRPr="00F1709F" w:rsidRDefault="00D4245A" w:rsidP="00D4245A">
      <w:pPr>
        <w:spacing w:after="120" w:line="240" w:lineRule="auto"/>
        <w:jc w:val="center"/>
        <w:rPr>
          <w:sz w:val="24"/>
          <w:szCs w:val="24"/>
        </w:rPr>
      </w:pPr>
      <w:r>
        <w:rPr>
          <w:sz w:val="24"/>
          <w:szCs w:val="24"/>
        </w:rPr>
        <w:t>47</w:t>
      </w:r>
    </w:p>
    <w:p w14:paraId="26303DA8" w14:textId="77777777" w:rsidR="005200F2" w:rsidRPr="00A96C0C" w:rsidRDefault="005200F2" w:rsidP="005200F2">
      <w:pPr>
        <w:spacing w:after="0" w:line="240" w:lineRule="auto"/>
        <w:ind w:firstLine="2520"/>
        <w:rPr>
          <w:sz w:val="24"/>
          <w:szCs w:val="24"/>
        </w:rPr>
      </w:pPr>
      <w:r w:rsidRPr="00A96C0C">
        <w:rPr>
          <w:sz w:val="24"/>
          <w:szCs w:val="24"/>
        </w:rPr>
        <w:lastRenderedPageBreak/>
        <w:t>11.3.3.</w:t>
      </w:r>
      <w:r>
        <w:rPr>
          <w:sz w:val="24"/>
          <w:szCs w:val="24"/>
        </w:rPr>
        <w:t>5</w:t>
      </w:r>
      <w:r w:rsidRPr="00A96C0C">
        <w:rPr>
          <w:sz w:val="24"/>
          <w:szCs w:val="24"/>
        </w:rPr>
        <w:t>.</w:t>
      </w:r>
      <w:r>
        <w:rPr>
          <w:sz w:val="24"/>
          <w:szCs w:val="24"/>
        </w:rPr>
        <w:t>b.</w:t>
      </w:r>
      <w:r w:rsidRPr="00A96C0C">
        <w:rPr>
          <w:sz w:val="24"/>
          <w:szCs w:val="24"/>
        </w:rPr>
        <w:t xml:space="preserve">  All items used are to be cleaned and put away in the designated area. </w:t>
      </w:r>
    </w:p>
    <w:p w14:paraId="23BA1400" w14:textId="77777777" w:rsidR="005200F2" w:rsidRPr="00A96C0C" w:rsidRDefault="005200F2" w:rsidP="005200F2">
      <w:pPr>
        <w:spacing w:after="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c.</w:t>
      </w:r>
      <w:r w:rsidRPr="00A96C0C">
        <w:rPr>
          <w:sz w:val="24"/>
          <w:szCs w:val="24"/>
        </w:rPr>
        <w:t xml:space="preserve">  Make sure that ALL sinks have been cleaned and the water faucets turned off. </w:t>
      </w:r>
    </w:p>
    <w:p w14:paraId="349DFFCB" w14:textId="77777777" w:rsidR="005200F2" w:rsidRPr="00A96C0C" w:rsidRDefault="005200F2" w:rsidP="005200F2">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d.</w:t>
      </w:r>
      <w:r w:rsidRPr="00A96C0C">
        <w:rPr>
          <w:sz w:val="24"/>
          <w:szCs w:val="24"/>
        </w:rPr>
        <w:t xml:space="preserve">  Any food spills in the refrigerator, freezer, microwave, stove, oven, or warming </w:t>
      </w:r>
      <w:proofErr w:type="gramStart"/>
      <w:r w:rsidRPr="00A96C0C">
        <w:rPr>
          <w:sz w:val="24"/>
          <w:szCs w:val="24"/>
        </w:rPr>
        <w:t>ovens</w:t>
      </w:r>
      <w:proofErr w:type="gramEnd"/>
      <w:r w:rsidRPr="00A96C0C">
        <w:rPr>
          <w:sz w:val="24"/>
          <w:szCs w:val="24"/>
        </w:rPr>
        <w:t xml:space="preserve"> must be cleaned. </w:t>
      </w:r>
    </w:p>
    <w:p w14:paraId="2C6AE6A3" w14:textId="77777777" w:rsidR="005200F2" w:rsidRPr="00A96C0C" w:rsidRDefault="005200F2" w:rsidP="005200F2">
      <w:pPr>
        <w:spacing w:after="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e.</w:t>
      </w:r>
      <w:r w:rsidRPr="00A96C0C">
        <w:rPr>
          <w:sz w:val="24"/>
          <w:szCs w:val="24"/>
        </w:rPr>
        <w:t xml:space="preserve">  Ensure all burners, ovens, coffee pots, the warming and the fryer are turned off.  </w:t>
      </w:r>
    </w:p>
    <w:p w14:paraId="1C1ED787" w14:textId="77777777" w:rsidR="005200F2" w:rsidRPr="00A96C0C" w:rsidRDefault="005200F2" w:rsidP="005200F2">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f.</w:t>
      </w:r>
      <w:r w:rsidRPr="00A96C0C">
        <w:rPr>
          <w:sz w:val="24"/>
          <w:szCs w:val="24"/>
        </w:rPr>
        <w:t xml:space="preserve">  Remove all trash from the kitchen and Fellowship Hall and place it in the outside dumpster.</w:t>
      </w:r>
      <w:r>
        <w:rPr>
          <w:sz w:val="24"/>
          <w:szCs w:val="24"/>
        </w:rPr>
        <w:t xml:space="preserve"> </w:t>
      </w:r>
      <w:r w:rsidRPr="00A96C0C">
        <w:rPr>
          <w:sz w:val="24"/>
          <w:szCs w:val="24"/>
        </w:rPr>
        <w:t xml:space="preserve"> Put new plastic liners in all trash cans. </w:t>
      </w:r>
    </w:p>
    <w:p w14:paraId="663F277D" w14:textId="77777777" w:rsidR="005200F2" w:rsidRPr="00A96C0C" w:rsidRDefault="005200F2" w:rsidP="005200F2">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g.</w:t>
      </w:r>
      <w:r w:rsidRPr="00A96C0C">
        <w:rPr>
          <w:sz w:val="24"/>
          <w:szCs w:val="24"/>
        </w:rPr>
        <w:t xml:space="preserve">  Floors should be swept clean, and spills mopped.  Cleaning equipment is in the maintenance room next to the kitchen.  </w:t>
      </w:r>
    </w:p>
    <w:p w14:paraId="1FDAD143" w14:textId="77777777" w:rsidR="005200F2" w:rsidRPr="00E26D0C" w:rsidRDefault="005200F2" w:rsidP="005200F2">
      <w:pPr>
        <w:spacing w:after="120" w:line="240" w:lineRule="auto"/>
        <w:ind w:firstLine="2520"/>
        <w:rPr>
          <w:sz w:val="24"/>
          <w:szCs w:val="24"/>
        </w:rPr>
      </w:pPr>
      <w:r w:rsidRPr="00A96C0C">
        <w:rPr>
          <w:sz w:val="24"/>
          <w:szCs w:val="24"/>
        </w:rPr>
        <w:t>11.3.3.</w:t>
      </w:r>
      <w:r>
        <w:rPr>
          <w:sz w:val="24"/>
          <w:szCs w:val="24"/>
        </w:rPr>
        <w:t>5</w:t>
      </w:r>
      <w:r w:rsidRPr="00A96C0C">
        <w:rPr>
          <w:sz w:val="24"/>
          <w:szCs w:val="24"/>
        </w:rPr>
        <w:t>.</w:t>
      </w:r>
      <w:r>
        <w:rPr>
          <w:sz w:val="24"/>
          <w:szCs w:val="24"/>
        </w:rPr>
        <w:t>h.</w:t>
      </w:r>
      <w:r w:rsidRPr="00A96C0C">
        <w:rPr>
          <w:sz w:val="24"/>
          <w:szCs w:val="24"/>
        </w:rPr>
        <w:t xml:space="preserve">  Dirty towels and dishcloths must be washed and dried in the in the laundry area between the Nursery and Toddler room or left to dry on kitchen sinks.</w:t>
      </w:r>
    </w:p>
    <w:p w14:paraId="289AAB91" w14:textId="77777777" w:rsidR="005200F2" w:rsidRDefault="005200F2" w:rsidP="005200F2">
      <w:pPr>
        <w:spacing w:after="120" w:line="240" w:lineRule="auto"/>
        <w:ind w:firstLine="1080"/>
        <w:outlineLvl w:val="2"/>
        <w:rPr>
          <w:sz w:val="24"/>
          <w:szCs w:val="24"/>
        </w:rPr>
      </w:pPr>
      <w:bookmarkStart w:id="251" w:name="_Toc121800092"/>
      <w:bookmarkStart w:id="252" w:name="_Toc155733872"/>
      <w:r w:rsidRPr="008C61F1">
        <w:rPr>
          <w:rStyle w:val="Heading3Char"/>
        </w:rPr>
        <w:t>11.3.4.  Scheduling and Reservations</w:t>
      </w:r>
      <w:bookmarkEnd w:id="251"/>
      <w:bookmarkEnd w:id="252"/>
      <w:r>
        <w:rPr>
          <w:b/>
          <w:sz w:val="24"/>
          <w:szCs w:val="24"/>
        </w:rPr>
        <w:t xml:space="preserve">.  </w:t>
      </w:r>
    </w:p>
    <w:p w14:paraId="50B4A44E" w14:textId="77777777" w:rsidR="005200F2" w:rsidRDefault="005200F2" w:rsidP="005200F2">
      <w:pPr>
        <w:spacing w:after="120" w:line="240" w:lineRule="auto"/>
        <w:ind w:firstLine="1980"/>
        <w:rPr>
          <w:sz w:val="24"/>
          <w:szCs w:val="24"/>
        </w:rPr>
      </w:pPr>
      <w:r>
        <w:rPr>
          <w:b/>
          <w:sz w:val="24"/>
          <w:szCs w:val="24"/>
        </w:rPr>
        <w:t xml:space="preserve">11.3.4.1.  </w:t>
      </w:r>
      <w:r w:rsidRPr="00BA6051">
        <w:rPr>
          <w:b/>
          <w:bCs/>
          <w:sz w:val="24"/>
          <w:szCs w:val="24"/>
        </w:rPr>
        <w:t>Reservation Procedures.</w:t>
      </w:r>
    </w:p>
    <w:p w14:paraId="3D101AE1" w14:textId="77777777" w:rsidR="005200F2" w:rsidRPr="00BA6051" w:rsidRDefault="005200F2" w:rsidP="00D4245A">
      <w:pPr>
        <w:spacing w:after="120" w:line="240" w:lineRule="auto"/>
        <w:ind w:firstLine="2520"/>
        <w:rPr>
          <w:bCs/>
          <w:sz w:val="24"/>
          <w:szCs w:val="24"/>
        </w:rPr>
      </w:pPr>
      <w:r w:rsidRPr="00BA6051">
        <w:rPr>
          <w:bCs/>
          <w:sz w:val="24"/>
          <w:szCs w:val="24"/>
        </w:rPr>
        <w:t xml:space="preserve">11.3.4.1.a.  Scheduling use of Church facilities for Wesley Chapel UMC ministry will be per paragraph </w:t>
      </w:r>
      <w:r>
        <w:rPr>
          <w:bCs/>
          <w:sz w:val="24"/>
          <w:szCs w:val="24"/>
        </w:rPr>
        <w:t>9.1</w:t>
      </w:r>
      <w:r w:rsidRPr="00BA6051">
        <w:rPr>
          <w:bCs/>
          <w:sz w:val="24"/>
          <w:szCs w:val="24"/>
        </w:rPr>
        <w:t xml:space="preserve">.  </w:t>
      </w:r>
    </w:p>
    <w:p w14:paraId="1E3C4405" w14:textId="77777777" w:rsidR="005200F2" w:rsidRPr="006744B3" w:rsidRDefault="005200F2" w:rsidP="005200F2">
      <w:pPr>
        <w:spacing w:after="120" w:line="240" w:lineRule="auto"/>
        <w:ind w:firstLine="2520"/>
        <w:rPr>
          <w:sz w:val="24"/>
          <w:szCs w:val="24"/>
        </w:rPr>
      </w:pPr>
      <w:r w:rsidRPr="00BA6051">
        <w:rPr>
          <w:bCs/>
          <w:sz w:val="24"/>
          <w:szCs w:val="24"/>
        </w:rPr>
        <w:t>11.3.4.1.b.</w:t>
      </w:r>
      <w:r>
        <w:rPr>
          <w:b/>
          <w:sz w:val="24"/>
          <w:szCs w:val="24"/>
        </w:rPr>
        <w:t xml:space="preserve">  </w:t>
      </w:r>
      <w:r>
        <w:rPr>
          <w:sz w:val="24"/>
          <w:szCs w:val="24"/>
        </w:rPr>
        <w:t xml:space="preserve">Reservations for non-ministry use will be made through the Administrative Assistant who </w:t>
      </w:r>
      <w:r w:rsidRPr="006744B3">
        <w:rPr>
          <w:sz w:val="24"/>
          <w:szCs w:val="24"/>
        </w:rPr>
        <w:t xml:space="preserve">will coordinate </w:t>
      </w:r>
      <w:r>
        <w:rPr>
          <w:sz w:val="24"/>
          <w:szCs w:val="24"/>
        </w:rPr>
        <w:t xml:space="preserve">requested </w:t>
      </w:r>
      <w:r w:rsidRPr="006744B3">
        <w:rPr>
          <w:sz w:val="24"/>
          <w:szCs w:val="24"/>
        </w:rPr>
        <w:t>resources</w:t>
      </w:r>
      <w:r>
        <w:rPr>
          <w:sz w:val="24"/>
          <w:szCs w:val="24"/>
        </w:rPr>
        <w:t xml:space="preserve"> </w:t>
      </w:r>
      <w:r w:rsidRPr="006744B3">
        <w:rPr>
          <w:sz w:val="24"/>
          <w:szCs w:val="24"/>
        </w:rPr>
        <w:t xml:space="preserve">and </w:t>
      </w:r>
      <w:r>
        <w:rPr>
          <w:sz w:val="24"/>
          <w:szCs w:val="24"/>
        </w:rPr>
        <w:t xml:space="preserve">collect associated </w:t>
      </w:r>
      <w:r w:rsidRPr="006744B3">
        <w:rPr>
          <w:sz w:val="24"/>
          <w:szCs w:val="24"/>
        </w:rPr>
        <w:t>fees</w:t>
      </w:r>
      <w:r>
        <w:rPr>
          <w:sz w:val="24"/>
          <w:szCs w:val="24"/>
        </w:rPr>
        <w:t xml:space="preserve"> per the applicable agreement in paragraph </w:t>
      </w:r>
      <w:hyperlink w:anchor="_11.3.__Facilities" w:history="1">
        <w:r w:rsidRPr="009648C5">
          <w:rPr>
            <w:rStyle w:val="Hyperlink"/>
            <w:sz w:val="24"/>
            <w:szCs w:val="24"/>
          </w:rPr>
          <w:t>11.3.5</w:t>
        </w:r>
      </w:hyperlink>
      <w:r w:rsidRPr="00261179">
        <w:rPr>
          <w:sz w:val="24"/>
          <w:szCs w:val="24"/>
        </w:rPr>
        <w:t>.</w:t>
      </w:r>
      <w:r w:rsidRPr="006744B3">
        <w:rPr>
          <w:sz w:val="24"/>
          <w:szCs w:val="24"/>
        </w:rPr>
        <w:t xml:space="preserve"> </w:t>
      </w:r>
    </w:p>
    <w:p w14:paraId="090A3190" w14:textId="77777777" w:rsidR="005200F2" w:rsidRDefault="005200F2" w:rsidP="005200F2">
      <w:pPr>
        <w:spacing w:after="120" w:line="240" w:lineRule="auto"/>
        <w:ind w:firstLine="1980"/>
        <w:rPr>
          <w:sz w:val="24"/>
          <w:szCs w:val="24"/>
        </w:rPr>
      </w:pPr>
      <w:r>
        <w:rPr>
          <w:b/>
          <w:sz w:val="24"/>
          <w:szCs w:val="24"/>
        </w:rPr>
        <w:t xml:space="preserve">11.3.4.2.  </w:t>
      </w:r>
      <w:r w:rsidRPr="00BA6051">
        <w:rPr>
          <w:b/>
          <w:bCs/>
          <w:sz w:val="24"/>
          <w:szCs w:val="24"/>
        </w:rPr>
        <w:t>Fees and Payment.</w:t>
      </w:r>
    </w:p>
    <w:p w14:paraId="671C0833" w14:textId="77777777" w:rsidR="005200F2" w:rsidRPr="00BA6051" w:rsidRDefault="005200F2" w:rsidP="00D4245A">
      <w:pPr>
        <w:spacing w:after="120" w:line="240" w:lineRule="auto"/>
        <w:ind w:firstLine="2606"/>
        <w:rPr>
          <w:bCs/>
          <w:sz w:val="24"/>
          <w:szCs w:val="24"/>
        </w:rPr>
      </w:pPr>
      <w:r w:rsidRPr="00BA6051">
        <w:rPr>
          <w:bCs/>
          <w:sz w:val="24"/>
          <w:szCs w:val="24"/>
        </w:rPr>
        <w:t>11.3.4.2.a.  Fee Schedule.  The Trustees will establish and review at least annually a fee schedule for all categories and types of use of Wesley Chapel UMC facilities and resources.  When a prospective use is not addressed by the established fee schedule, the Administrative Coordinator will recommend a fee to the Trustees.</w:t>
      </w:r>
    </w:p>
    <w:p w14:paraId="397370C8" w14:textId="695254D6" w:rsidR="005200F2" w:rsidRPr="003E18C2" w:rsidRDefault="005200F2" w:rsidP="005200F2">
      <w:pPr>
        <w:spacing w:after="0" w:line="240" w:lineRule="auto"/>
        <w:ind w:firstLine="2610"/>
        <w:rPr>
          <w:bCs/>
          <w:sz w:val="24"/>
          <w:szCs w:val="24"/>
        </w:rPr>
      </w:pPr>
      <w:r w:rsidRPr="00BA6051">
        <w:rPr>
          <w:bCs/>
          <w:sz w:val="24"/>
          <w:szCs w:val="24"/>
        </w:rPr>
        <w:t>11.3.4.2.b.  Fee</w:t>
      </w:r>
      <w:r>
        <w:rPr>
          <w:bCs/>
          <w:sz w:val="24"/>
          <w:szCs w:val="24"/>
        </w:rPr>
        <w:t xml:space="preserve"> Payment.  Fees will </w:t>
      </w:r>
      <w:r w:rsidRPr="003E18C2">
        <w:rPr>
          <w:bCs/>
          <w:sz w:val="24"/>
          <w:szCs w:val="24"/>
        </w:rPr>
        <w:t xml:space="preserve">be paid in </w:t>
      </w:r>
      <w:r>
        <w:rPr>
          <w:bCs/>
          <w:sz w:val="24"/>
          <w:szCs w:val="24"/>
        </w:rPr>
        <w:t>accordance with the s</w:t>
      </w:r>
      <w:r w:rsidRPr="003E18C2">
        <w:rPr>
          <w:bCs/>
          <w:sz w:val="24"/>
          <w:szCs w:val="24"/>
        </w:rPr>
        <w:t xml:space="preserve">pecific terms </w:t>
      </w:r>
      <w:r>
        <w:rPr>
          <w:bCs/>
          <w:sz w:val="24"/>
          <w:szCs w:val="24"/>
        </w:rPr>
        <w:t xml:space="preserve">of the </w:t>
      </w:r>
      <w:r w:rsidRPr="003E18C2">
        <w:rPr>
          <w:bCs/>
          <w:sz w:val="24"/>
          <w:szCs w:val="24"/>
        </w:rPr>
        <w:t>in th</w:t>
      </w:r>
      <w:r>
        <w:rPr>
          <w:bCs/>
          <w:sz w:val="24"/>
          <w:szCs w:val="24"/>
        </w:rPr>
        <w:t xml:space="preserve">e applicable </w:t>
      </w:r>
      <w:r w:rsidRPr="003E18C2">
        <w:rPr>
          <w:bCs/>
          <w:sz w:val="24"/>
          <w:szCs w:val="24"/>
        </w:rPr>
        <w:t xml:space="preserve">use agreement. </w:t>
      </w:r>
      <w:r>
        <w:rPr>
          <w:bCs/>
          <w:sz w:val="24"/>
          <w:szCs w:val="24"/>
        </w:rPr>
        <w:t xml:space="preserve"> </w:t>
      </w:r>
      <w:r w:rsidR="00201BD8" w:rsidRPr="003E18C2">
        <w:rPr>
          <w:bCs/>
          <w:sz w:val="24"/>
          <w:szCs w:val="24"/>
        </w:rPr>
        <w:t>Users</w:t>
      </w:r>
      <w:r w:rsidRPr="003E18C2">
        <w:rPr>
          <w:bCs/>
          <w:sz w:val="24"/>
          <w:szCs w:val="24"/>
        </w:rPr>
        <w:t xml:space="preserve"> will be required to pay a damage deposit, </w:t>
      </w:r>
      <w:r>
        <w:rPr>
          <w:bCs/>
          <w:sz w:val="24"/>
          <w:szCs w:val="24"/>
        </w:rPr>
        <w:t>to</w:t>
      </w:r>
      <w:r w:rsidRPr="003E18C2">
        <w:rPr>
          <w:bCs/>
          <w:sz w:val="24"/>
          <w:szCs w:val="24"/>
        </w:rPr>
        <w:t xml:space="preserve"> secure the reservation which </w:t>
      </w:r>
      <w:r>
        <w:rPr>
          <w:bCs/>
          <w:sz w:val="24"/>
          <w:szCs w:val="24"/>
        </w:rPr>
        <w:t>will</w:t>
      </w:r>
      <w:r w:rsidRPr="003E18C2">
        <w:rPr>
          <w:bCs/>
          <w:sz w:val="24"/>
          <w:szCs w:val="24"/>
        </w:rPr>
        <w:t xml:space="preserve"> be reimbursed </w:t>
      </w:r>
      <w:r>
        <w:rPr>
          <w:bCs/>
          <w:sz w:val="24"/>
          <w:szCs w:val="24"/>
        </w:rPr>
        <w:t>after the event if not damages are determined</w:t>
      </w:r>
      <w:r w:rsidRPr="003E18C2">
        <w:rPr>
          <w:bCs/>
          <w:sz w:val="24"/>
          <w:szCs w:val="24"/>
        </w:rPr>
        <w:t xml:space="preserve">. </w:t>
      </w:r>
    </w:p>
    <w:p w14:paraId="1CBA83D9" w14:textId="77777777" w:rsidR="005200F2" w:rsidRDefault="005200F2" w:rsidP="005200F2">
      <w:pPr>
        <w:spacing w:after="120" w:line="240" w:lineRule="auto"/>
        <w:ind w:firstLine="1980"/>
        <w:rPr>
          <w:sz w:val="24"/>
          <w:szCs w:val="24"/>
        </w:rPr>
      </w:pPr>
      <w:r>
        <w:rPr>
          <w:b/>
          <w:sz w:val="24"/>
          <w:szCs w:val="24"/>
        </w:rPr>
        <w:t xml:space="preserve">11.3.4.3.  </w:t>
      </w:r>
      <w:r w:rsidRPr="00516D6A">
        <w:rPr>
          <w:b/>
          <w:bCs/>
          <w:sz w:val="24"/>
          <w:szCs w:val="24"/>
        </w:rPr>
        <w:t>Contract User Orientations.</w:t>
      </w:r>
      <w:r>
        <w:rPr>
          <w:sz w:val="24"/>
          <w:szCs w:val="24"/>
        </w:rPr>
        <w:t xml:space="preserve">  P</w:t>
      </w:r>
      <w:r w:rsidRPr="006A62C7">
        <w:rPr>
          <w:sz w:val="24"/>
          <w:szCs w:val="24"/>
        </w:rPr>
        <w:t xml:space="preserve">otential </w:t>
      </w:r>
      <w:r>
        <w:rPr>
          <w:sz w:val="24"/>
          <w:szCs w:val="24"/>
        </w:rPr>
        <w:t xml:space="preserve">contract </w:t>
      </w:r>
      <w:r w:rsidRPr="006A62C7">
        <w:rPr>
          <w:sz w:val="24"/>
          <w:szCs w:val="24"/>
        </w:rPr>
        <w:t xml:space="preserve">users will </w:t>
      </w:r>
      <w:r>
        <w:rPr>
          <w:sz w:val="24"/>
          <w:szCs w:val="24"/>
        </w:rPr>
        <w:t>be provided</w:t>
      </w:r>
      <w:r w:rsidRPr="006A62C7">
        <w:rPr>
          <w:sz w:val="24"/>
          <w:szCs w:val="24"/>
        </w:rPr>
        <w:t xml:space="preserve"> an orientation </w:t>
      </w:r>
      <w:r>
        <w:rPr>
          <w:sz w:val="24"/>
          <w:szCs w:val="24"/>
        </w:rPr>
        <w:t>to understand</w:t>
      </w:r>
      <w:r w:rsidRPr="006A62C7">
        <w:rPr>
          <w:sz w:val="24"/>
          <w:szCs w:val="24"/>
        </w:rPr>
        <w:t xml:space="preserve"> policies, procedures, and systems related to their prospective facility use.</w:t>
      </w:r>
      <w:r>
        <w:rPr>
          <w:sz w:val="24"/>
          <w:szCs w:val="24"/>
        </w:rPr>
        <w:t xml:space="preserve"> </w:t>
      </w:r>
      <w:r w:rsidRPr="006A62C7">
        <w:rPr>
          <w:sz w:val="24"/>
          <w:szCs w:val="24"/>
        </w:rPr>
        <w:t xml:space="preserve"> This shall include </w:t>
      </w:r>
      <w:r>
        <w:rPr>
          <w:sz w:val="24"/>
          <w:szCs w:val="24"/>
        </w:rPr>
        <w:t>minimally the a</w:t>
      </w:r>
      <w:r w:rsidRPr="006A62C7">
        <w:rPr>
          <w:sz w:val="24"/>
          <w:szCs w:val="24"/>
        </w:rPr>
        <w:t xml:space="preserve">pplicable sections of these </w:t>
      </w:r>
      <w:r>
        <w:rPr>
          <w:sz w:val="24"/>
          <w:szCs w:val="24"/>
        </w:rPr>
        <w:t>Facility</w:t>
      </w:r>
      <w:r w:rsidRPr="006A62C7">
        <w:rPr>
          <w:sz w:val="24"/>
          <w:szCs w:val="24"/>
        </w:rPr>
        <w:t xml:space="preserve"> Use</w:t>
      </w:r>
      <w:r>
        <w:rPr>
          <w:sz w:val="24"/>
          <w:szCs w:val="24"/>
        </w:rPr>
        <w:t xml:space="preserve"> </w:t>
      </w:r>
      <w:r w:rsidRPr="006A62C7">
        <w:rPr>
          <w:sz w:val="24"/>
          <w:szCs w:val="24"/>
        </w:rPr>
        <w:t xml:space="preserve">Policies and Guidelines; </w:t>
      </w:r>
      <w:r>
        <w:rPr>
          <w:sz w:val="24"/>
          <w:szCs w:val="24"/>
        </w:rPr>
        <w:t>t</w:t>
      </w:r>
      <w:r w:rsidRPr="006A62C7">
        <w:rPr>
          <w:sz w:val="24"/>
          <w:szCs w:val="24"/>
        </w:rPr>
        <w:t xml:space="preserve">he church Safe Sanctuary policy; and </w:t>
      </w:r>
      <w:r>
        <w:rPr>
          <w:sz w:val="24"/>
          <w:szCs w:val="24"/>
        </w:rPr>
        <w:t>e</w:t>
      </w:r>
      <w:r w:rsidRPr="006A62C7">
        <w:rPr>
          <w:sz w:val="24"/>
          <w:szCs w:val="24"/>
        </w:rPr>
        <w:t>mergency response plans, including fire and smoke emergencies, health emergencies, and unauthorized intruder emergencies.</w:t>
      </w:r>
    </w:p>
    <w:p w14:paraId="3A60D17B" w14:textId="77777777" w:rsidR="005200F2" w:rsidRDefault="005200F2" w:rsidP="00D4245A">
      <w:pPr>
        <w:spacing w:after="0" w:line="240" w:lineRule="auto"/>
        <w:ind w:firstLine="1080"/>
        <w:outlineLvl w:val="2"/>
        <w:rPr>
          <w:rFonts w:cstheme="minorHAnsi"/>
          <w:sz w:val="24"/>
          <w:szCs w:val="24"/>
        </w:rPr>
      </w:pPr>
      <w:bookmarkStart w:id="253" w:name="_Toc121800093"/>
      <w:bookmarkStart w:id="254" w:name="_Toc155733873"/>
      <w:r w:rsidRPr="007A5DD4">
        <w:rPr>
          <w:rStyle w:val="Heading3Char"/>
        </w:rPr>
        <w:t>11.3.5.  Contract Use of Wesley Chapel UMC Facilities and Resources.</w:t>
      </w:r>
      <w:bookmarkEnd w:id="253"/>
      <w:bookmarkEnd w:id="254"/>
      <w:r>
        <w:rPr>
          <w:b/>
          <w:bCs/>
          <w:sz w:val="24"/>
          <w:szCs w:val="24"/>
        </w:rPr>
        <w:t xml:space="preserve">  </w:t>
      </w:r>
      <w:r w:rsidRPr="006E23F1">
        <w:rPr>
          <w:sz w:val="24"/>
          <w:szCs w:val="24"/>
        </w:rPr>
        <w:t>W</w:t>
      </w:r>
      <w:r>
        <w:rPr>
          <w:sz w:val="24"/>
          <w:szCs w:val="24"/>
        </w:rPr>
        <w:t xml:space="preserve">esley Chapel </w:t>
      </w:r>
      <w:r w:rsidRPr="006E23F1">
        <w:rPr>
          <w:sz w:val="24"/>
          <w:szCs w:val="24"/>
        </w:rPr>
        <w:t>UMC</w:t>
      </w:r>
      <w:r w:rsidRPr="0026158A">
        <w:rPr>
          <w:rFonts w:cstheme="minorHAnsi"/>
          <w:sz w:val="24"/>
          <w:szCs w:val="24"/>
        </w:rPr>
        <w:t xml:space="preserve"> is a Christian church. </w:t>
      </w:r>
      <w:r>
        <w:rPr>
          <w:rFonts w:cstheme="minorHAnsi"/>
          <w:sz w:val="24"/>
          <w:szCs w:val="24"/>
        </w:rPr>
        <w:t xml:space="preserve"> </w:t>
      </w:r>
      <w:r w:rsidRPr="0026158A">
        <w:rPr>
          <w:rFonts w:cstheme="minorHAnsi"/>
          <w:sz w:val="24"/>
          <w:szCs w:val="24"/>
        </w:rPr>
        <w:t xml:space="preserve">All worship services </w:t>
      </w:r>
      <w:r>
        <w:rPr>
          <w:rFonts w:cstheme="minorHAnsi"/>
          <w:sz w:val="24"/>
          <w:szCs w:val="24"/>
        </w:rPr>
        <w:t>will</w:t>
      </w:r>
      <w:r w:rsidRPr="0026158A">
        <w:rPr>
          <w:rFonts w:cstheme="minorHAnsi"/>
          <w:sz w:val="24"/>
          <w:szCs w:val="24"/>
        </w:rPr>
        <w:t xml:space="preserve"> be planned and conducted as Christian worship services. </w:t>
      </w:r>
      <w:r>
        <w:rPr>
          <w:rFonts w:cstheme="minorHAnsi"/>
          <w:sz w:val="24"/>
          <w:szCs w:val="24"/>
        </w:rPr>
        <w:t xml:space="preserve"> </w:t>
      </w:r>
      <w:r w:rsidRPr="0026158A">
        <w:rPr>
          <w:rFonts w:cstheme="minorHAnsi"/>
          <w:sz w:val="24"/>
          <w:szCs w:val="24"/>
        </w:rPr>
        <w:t>No worship service may be conducted in its facilities by or for any other faith tradition without the express written permission of the</w:t>
      </w:r>
      <w:r>
        <w:rPr>
          <w:rFonts w:cstheme="minorHAnsi"/>
          <w:sz w:val="24"/>
          <w:szCs w:val="24"/>
        </w:rPr>
        <w:t xml:space="preserve"> </w:t>
      </w:r>
      <w:r w:rsidRPr="0026158A">
        <w:rPr>
          <w:rFonts w:cstheme="minorHAnsi"/>
          <w:sz w:val="24"/>
          <w:szCs w:val="24"/>
        </w:rPr>
        <w:t xml:space="preserve">Lead Pastor. </w:t>
      </w:r>
    </w:p>
    <w:p w14:paraId="48BB4DBF" w14:textId="77777777" w:rsidR="00D4245A" w:rsidRPr="00F1709F" w:rsidRDefault="00D4245A" w:rsidP="00D4245A">
      <w:pPr>
        <w:spacing w:after="120" w:line="240" w:lineRule="auto"/>
        <w:jc w:val="center"/>
        <w:rPr>
          <w:sz w:val="24"/>
          <w:szCs w:val="24"/>
        </w:rPr>
      </w:pPr>
      <w:bookmarkStart w:id="255" w:name="_Toc121800094"/>
      <w:bookmarkStart w:id="256" w:name="_Toc155733874"/>
      <w:r>
        <w:rPr>
          <w:sz w:val="24"/>
          <w:szCs w:val="24"/>
        </w:rPr>
        <w:t>48</w:t>
      </w:r>
    </w:p>
    <w:p w14:paraId="2F51379F" w14:textId="77777777" w:rsidR="005200F2" w:rsidRPr="00DE37E3" w:rsidRDefault="005200F2" w:rsidP="005200F2">
      <w:pPr>
        <w:spacing w:after="120" w:line="240" w:lineRule="auto"/>
        <w:ind w:firstLine="2074"/>
        <w:outlineLvl w:val="2"/>
        <w:rPr>
          <w:sz w:val="23"/>
          <w:szCs w:val="23"/>
        </w:rPr>
      </w:pPr>
      <w:r w:rsidRPr="00DE37E3">
        <w:rPr>
          <w:rStyle w:val="Heading3Char"/>
          <w:sz w:val="23"/>
          <w:szCs w:val="23"/>
        </w:rPr>
        <w:lastRenderedPageBreak/>
        <w:t>11.3.5.1.  Wedding/Vow Renewals</w:t>
      </w:r>
      <w:bookmarkEnd w:id="255"/>
      <w:bookmarkEnd w:id="256"/>
      <w:r w:rsidRPr="00DE37E3">
        <w:rPr>
          <w:rStyle w:val="Heading4Char"/>
          <w:sz w:val="23"/>
          <w:szCs w:val="23"/>
        </w:rPr>
        <w:t>.</w:t>
      </w:r>
      <w:r w:rsidRPr="00DE37E3">
        <w:rPr>
          <w:sz w:val="23"/>
          <w:szCs w:val="23"/>
        </w:rPr>
        <w:t xml:space="preserve">  Weddings and vow renewals held </w:t>
      </w:r>
      <w:bookmarkStart w:id="257" w:name="_Hlk117962831"/>
      <w:r w:rsidRPr="00DE37E3">
        <w:rPr>
          <w:sz w:val="23"/>
          <w:szCs w:val="23"/>
        </w:rPr>
        <w:t xml:space="preserve">at Wesley Chapel UMC will </w:t>
      </w:r>
      <w:bookmarkEnd w:id="257"/>
      <w:r w:rsidRPr="00DE37E3">
        <w:rPr>
          <w:sz w:val="23"/>
          <w:szCs w:val="23"/>
        </w:rPr>
        <w:t>be planned and conducted as Christian services.  A Wesley Chapel UMC Wedding, Vows Renewal and Receptions Agreement (</w:t>
      </w:r>
      <w:hyperlink w:anchor="_WEDDINGS,_VOW_RENEWALS" w:history="1">
        <w:r w:rsidRPr="00DE37E3">
          <w:rPr>
            <w:rStyle w:val="Hyperlink"/>
            <w:sz w:val="23"/>
            <w:szCs w:val="23"/>
          </w:rPr>
          <w:t>Appendix 11.8</w:t>
        </w:r>
      </w:hyperlink>
      <w:r w:rsidRPr="00DE37E3">
        <w:rPr>
          <w:sz w:val="23"/>
          <w:szCs w:val="23"/>
        </w:rPr>
        <w:t xml:space="preserve">) is required to secure use of the facilities.  The agreement provides the policy, guidelines, and fees for these events.  Any person, regardless of his or her prior relationship to Wesley Chapel UMC, may contract the facilities for Christian weddings or vow renewal under the terms of this policy. </w:t>
      </w:r>
    </w:p>
    <w:p w14:paraId="59CFA3BB" w14:textId="77777777" w:rsidR="005200F2" w:rsidRPr="00DE37E3" w:rsidRDefault="005200F2" w:rsidP="00183C51">
      <w:pPr>
        <w:spacing w:after="80" w:line="240" w:lineRule="auto"/>
        <w:ind w:firstLine="2074"/>
        <w:outlineLvl w:val="2"/>
        <w:rPr>
          <w:sz w:val="23"/>
          <w:szCs w:val="23"/>
        </w:rPr>
      </w:pPr>
      <w:bookmarkStart w:id="258" w:name="_Toc121800095"/>
      <w:bookmarkStart w:id="259" w:name="_Toc155733875"/>
      <w:r w:rsidRPr="00DE37E3">
        <w:rPr>
          <w:rStyle w:val="Heading3Char"/>
          <w:sz w:val="23"/>
          <w:szCs w:val="23"/>
        </w:rPr>
        <w:t>11.3.5.2.  Funerals/Memorials and Repast</w:t>
      </w:r>
      <w:bookmarkEnd w:id="258"/>
      <w:bookmarkEnd w:id="259"/>
      <w:r w:rsidRPr="00DE37E3">
        <w:rPr>
          <w:rStyle w:val="Heading3Char"/>
          <w:sz w:val="23"/>
          <w:szCs w:val="23"/>
        </w:rPr>
        <w:t>s</w:t>
      </w:r>
      <w:r w:rsidRPr="00DE37E3">
        <w:rPr>
          <w:b/>
          <w:bCs/>
          <w:sz w:val="23"/>
          <w:szCs w:val="23"/>
        </w:rPr>
        <w:t xml:space="preserve">.  </w:t>
      </w:r>
      <w:r w:rsidRPr="00DE37E3">
        <w:rPr>
          <w:sz w:val="23"/>
          <w:szCs w:val="23"/>
        </w:rPr>
        <w:t>Funerals/Memorials held at Wesley Chapel UMC will be planned and conducted as Christian worship services.  A Wesley Chapel UMC Funeral, Memorial Service and Repast Agreement (</w:t>
      </w:r>
      <w:hyperlink w:anchor="_FUNERAL,_MEMORIAL_SERVICE_1" w:history="1">
        <w:r w:rsidRPr="00DE37E3">
          <w:rPr>
            <w:rStyle w:val="Hyperlink"/>
            <w:sz w:val="23"/>
            <w:szCs w:val="23"/>
          </w:rPr>
          <w:t>Appendix 11.9</w:t>
        </w:r>
      </w:hyperlink>
      <w:r w:rsidRPr="00DE37E3">
        <w:rPr>
          <w:sz w:val="23"/>
          <w:szCs w:val="23"/>
        </w:rPr>
        <w:t xml:space="preserve">) is required to secure use of the facilities.  There are separate agreements for members and non-members; each provides the policy, guidelines, and fees for these events.  Any person, regardless of his or her prior relationship to Wesley Chapel UMC, may contract the facilities for a Christian funeral or memorial under the terms of this policy.   </w:t>
      </w:r>
    </w:p>
    <w:p w14:paraId="0DC91607" w14:textId="221D06FA" w:rsidR="005200F2" w:rsidRPr="00DE37E3" w:rsidRDefault="005200F2" w:rsidP="002B3F20">
      <w:pPr>
        <w:widowControl w:val="0"/>
        <w:autoSpaceDE w:val="0"/>
        <w:autoSpaceDN w:val="0"/>
        <w:spacing w:after="80" w:line="240" w:lineRule="auto"/>
        <w:ind w:right="245" w:firstLine="2520"/>
        <w:rPr>
          <w:rFonts w:eastAsia="Times New Roman" w:cstheme="minorHAnsi"/>
          <w:sz w:val="23"/>
          <w:szCs w:val="23"/>
          <w:lang w:bidi="en-US"/>
        </w:rPr>
      </w:pPr>
      <w:r w:rsidRPr="00DE37E3">
        <w:rPr>
          <w:bCs/>
          <w:sz w:val="23"/>
          <w:szCs w:val="23"/>
        </w:rPr>
        <w:t xml:space="preserve">11.3.5.2.a.  Wesley Chapel UMC members, defined as individuals currently on the church roll who have been active in the life of the church and those who were active members but have been inactive due to long-term illness or disability whether at home or Nursing Home and those away on military duty or away at school, are not charged for use of the sanctuary and a repast for up to 100 people.  </w:t>
      </w:r>
      <w:r w:rsidR="00961D82" w:rsidRPr="00DE37E3">
        <w:rPr>
          <w:rFonts w:eastAsia="Times New Roman" w:cstheme="minorHAnsi"/>
          <w:sz w:val="23"/>
          <w:szCs w:val="23"/>
          <w:lang w:bidi="en-US"/>
        </w:rPr>
        <w:t>Members who become ill, long</w:t>
      </w:r>
      <w:r w:rsidR="00183C51" w:rsidRPr="00DE37E3">
        <w:rPr>
          <w:rFonts w:eastAsia="Times New Roman" w:cstheme="minorHAnsi"/>
          <w:sz w:val="23"/>
          <w:szCs w:val="23"/>
          <w:lang w:bidi="en-US"/>
        </w:rPr>
        <w:t xml:space="preserve"> </w:t>
      </w:r>
      <w:r w:rsidR="00961D82" w:rsidRPr="00DE37E3">
        <w:rPr>
          <w:rFonts w:eastAsia="Times New Roman" w:cstheme="minorHAnsi"/>
          <w:sz w:val="23"/>
          <w:szCs w:val="23"/>
          <w:lang w:bidi="en-US"/>
        </w:rPr>
        <w:t>term or disabled must be added to the Church Sick and Shut-</w:t>
      </w:r>
      <w:r w:rsidR="005F077C" w:rsidRPr="00DE37E3">
        <w:rPr>
          <w:rFonts w:eastAsia="Times New Roman" w:cstheme="minorHAnsi"/>
          <w:sz w:val="23"/>
          <w:szCs w:val="23"/>
          <w:lang w:bidi="en-US"/>
        </w:rPr>
        <w:t>I</w:t>
      </w:r>
      <w:r w:rsidR="00961D82" w:rsidRPr="00DE37E3">
        <w:rPr>
          <w:rFonts w:eastAsia="Times New Roman" w:cstheme="minorHAnsi"/>
          <w:sz w:val="23"/>
          <w:szCs w:val="23"/>
          <w:lang w:bidi="en-US"/>
        </w:rPr>
        <w:t>n Roster by the family contacting the Church Office.</w:t>
      </w:r>
    </w:p>
    <w:p w14:paraId="211C3B84" w14:textId="77777777" w:rsidR="005200F2" w:rsidRPr="00DE37E3" w:rsidRDefault="005200F2" w:rsidP="00183C51">
      <w:pPr>
        <w:spacing w:after="80" w:line="240" w:lineRule="auto"/>
        <w:ind w:firstLine="2520"/>
        <w:rPr>
          <w:sz w:val="23"/>
          <w:szCs w:val="23"/>
        </w:rPr>
      </w:pPr>
      <w:r w:rsidRPr="00DE37E3">
        <w:rPr>
          <w:bCs/>
          <w:sz w:val="23"/>
          <w:szCs w:val="23"/>
        </w:rPr>
        <w:t>11.3.5.2.b.  Repast Support</w:t>
      </w:r>
      <w:r w:rsidRPr="00DE37E3">
        <w:rPr>
          <w:b/>
          <w:sz w:val="23"/>
          <w:szCs w:val="23"/>
        </w:rPr>
        <w:t xml:space="preserve">.  </w:t>
      </w:r>
      <w:r w:rsidRPr="00DE37E3">
        <w:rPr>
          <w:sz w:val="23"/>
          <w:szCs w:val="23"/>
        </w:rPr>
        <w:t>The repast support under this policy will be funded from Benevolence and executed by the Nutrition Ministry.</w:t>
      </w:r>
      <w:r w:rsidRPr="00DE37E3">
        <w:rPr>
          <w:sz w:val="23"/>
          <w:szCs w:val="23"/>
        </w:rPr>
        <w:tab/>
        <w:t xml:space="preserve"> </w:t>
      </w:r>
    </w:p>
    <w:p w14:paraId="53240687" w14:textId="77777777" w:rsidR="005200F2" w:rsidRPr="00DE37E3" w:rsidRDefault="005200F2" w:rsidP="005200F2">
      <w:pPr>
        <w:spacing w:after="120" w:line="240" w:lineRule="auto"/>
        <w:ind w:firstLine="2074"/>
        <w:outlineLvl w:val="2"/>
        <w:rPr>
          <w:sz w:val="23"/>
          <w:szCs w:val="23"/>
        </w:rPr>
      </w:pPr>
      <w:bookmarkStart w:id="260" w:name="_Toc121800096"/>
      <w:bookmarkStart w:id="261" w:name="_Toc155733876"/>
      <w:r w:rsidRPr="00DE37E3">
        <w:rPr>
          <w:rStyle w:val="Heading3Char"/>
          <w:sz w:val="23"/>
          <w:szCs w:val="23"/>
        </w:rPr>
        <w:t>11.3.5.3.  Other Events</w:t>
      </w:r>
      <w:bookmarkEnd w:id="260"/>
      <w:bookmarkEnd w:id="261"/>
      <w:r w:rsidRPr="00DE37E3">
        <w:rPr>
          <w:rStyle w:val="Heading4Char"/>
          <w:sz w:val="23"/>
          <w:szCs w:val="23"/>
        </w:rPr>
        <w:t>.</w:t>
      </w:r>
      <w:r w:rsidRPr="00DE37E3">
        <w:rPr>
          <w:b/>
          <w:bCs/>
          <w:sz w:val="23"/>
          <w:szCs w:val="23"/>
        </w:rPr>
        <w:t xml:space="preserve">  </w:t>
      </w:r>
      <w:r w:rsidRPr="00DE37E3">
        <w:rPr>
          <w:sz w:val="23"/>
          <w:szCs w:val="23"/>
        </w:rPr>
        <w:t xml:space="preserve">Wesley Chapel UMC may be contracted for use for various types of events, however, we reserve the right to deny use if it is determined the event is inconsistent with appropriate use of the church.  A Wesley Chapel UMC Event Reservation Contract is required to secure use of church facilities.  </w:t>
      </w:r>
    </w:p>
    <w:p w14:paraId="281B3F23" w14:textId="77777777" w:rsidR="005200F2" w:rsidRPr="00DE37E3" w:rsidRDefault="005200F2" w:rsidP="00961D82">
      <w:pPr>
        <w:spacing w:after="0" w:line="240" w:lineRule="auto"/>
        <w:ind w:firstLine="2606"/>
        <w:rPr>
          <w:bCs/>
          <w:sz w:val="23"/>
          <w:szCs w:val="23"/>
        </w:rPr>
      </w:pPr>
      <w:r w:rsidRPr="00DE37E3">
        <w:rPr>
          <w:bCs/>
          <w:sz w:val="23"/>
          <w:szCs w:val="23"/>
        </w:rPr>
        <w:t>11.3.</w:t>
      </w:r>
      <w:proofErr w:type="gramStart"/>
      <w:r w:rsidRPr="00DE37E3">
        <w:rPr>
          <w:bCs/>
          <w:sz w:val="23"/>
          <w:szCs w:val="23"/>
        </w:rPr>
        <w:t>5.3</w:t>
      </w:r>
      <w:proofErr w:type="gramEnd"/>
      <w:r w:rsidRPr="00DE37E3">
        <w:rPr>
          <w:bCs/>
          <w:sz w:val="23"/>
          <w:szCs w:val="23"/>
        </w:rPr>
        <w:t>.a.  A Wesley Chapel UMC Member Event Reservation Contract (</w:t>
      </w:r>
      <w:hyperlink w:anchor="_MEMBER_EVENT_RESERVATION" w:history="1">
        <w:r w:rsidRPr="00DE37E3">
          <w:rPr>
            <w:rStyle w:val="Hyperlink"/>
            <w:bCs/>
            <w:sz w:val="23"/>
            <w:szCs w:val="23"/>
            <w:u w:val="none"/>
          </w:rPr>
          <w:t>Appendix 11.10</w:t>
        </w:r>
      </w:hyperlink>
      <w:r w:rsidRPr="00DE37E3">
        <w:rPr>
          <w:bCs/>
          <w:sz w:val="23"/>
          <w:szCs w:val="23"/>
        </w:rPr>
        <w:t xml:space="preserve">) will be used by members for events such baptisms, luncheons, recitals, bible studies, meditation, etc. </w:t>
      </w:r>
    </w:p>
    <w:p w14:paraId="3851F03E" w14:textId="77777777" w:rsidR="005200F2" w:rsidRPr="00DE37E3" w:rsidRDefault="005200F2" w:rsidP="005200F2">
      <w:pPr>
        <w:spacing w:after="120" w:line="240" w:lineRule="auto"/>
        <w:ind w:firstLine="2610"/>
        <w:rPr>
          <w:sz w:val="23"/>
          <w:szCs w:val="23"/>
        </w:rPr>
      </w:pPr>
      <w:r w:rsidRPr="00DE37E3">
        <w:rPr>
          <w:bCs/>
          <w:sz w:val="23"/>
          <w:szCs w:val="23"/>
        </w:rPr>
        <w:t>11.3.5.3.b.</w:t>
      </w:r>
      <w:r w:rsidRPr="00DE37E3">
        <w:rPr>
          <w:b/>
          <w:sz w:val="23"/>
          <w:szCs w:val="23"/>
        </w:rPr>
        <w:t xml:space="preserve">  </w:t>
      </w:r>
      <w:r w:rsidRPr="00DE37E3">
        <w:rPr>
          <w:sz w:val="23"/>
          <w:szCs w:val="23"/>
        </w:rPr>
        <w:t>A Wesley Chapel UMC Non-Member Event Reservation Contract (</w:t>
      </w:r>
      <w:hyperlink w:anchor="_NON-MEMBER_EVENT_RESERVATION" w:history="1">
        <w:r w:rsidRPr="00DE37E3">
          <w:rPr>
            <w:rStyle w:val="Hyperlink"/>
            <w:sz w:val="23"/>
            <w:szCs w:val="23"/>
            <w:u w:val="none"/>
          </w:rPr>
          <w:t>Appendix 11.11</w:t>
        </w:r>
      </w:hyperlink>
      <w:r w:rsidRPr="00DE37E3">
        <w:rPr>
          <w:sz w:val="23"/>
          <w:szCs w:val="23"/>
        </w:rPr>
        <w:t xml:space="preserve">) will be used by non-members for events such baptisms, luncheons, recitals, bible studies, meditation, etc. </w:t>
      </w:r>
    </w:p>
    <w:p w14:paraId="3A7A3BC9" w14:textId="77777777" w:rsidR="005200F2" w:rsidRPr="00DE37E3" w:rsidRDefault="005200F2" w:rsidP="00961D82">
      <w:pPr>
        <w:spacing w:after="80" w:line="240" w:lineRule="auto"/>
        <w:ind w:firstLine="2606"/>
        <w:rPr>
          <w:bCs/>
          <w:sz w:val="23"/>
          <w:szCs w:val="23"/>
        </w:rPr>
      </w:pPr>
      <w:r w:rsidRPr="00DE37E3">
        <w:rPr>
          <w:bCs/>
          <w:sz w:val="23"/>
          <w:szCs w:val="23"/>
        </w:rPr>
        <w:t>11.3.5.3.c.  A Wesley Chapel UMC Major Event Reservation Contract, (</w:t>
      </w:r>
      <w:hyperlink w:anchor="_MAJOR_EVENT_RESERVATION" w:history="1">
        <w:r w:rsidRPr="00DE37E3">
          <w:rPr>
            <w:rStyle w:val="Hyperlink"/>
            <w:bCs/>
            <w:sz w:val="23"/>
            <w:szCs w:val="23"/>
            <w:u w:val="none"/>
          </w:rPr>
          <w:t>Appendix 11.12</w:t>
        </w:r>
      </w:hyperlink>
      <w:r w:rsidRPr="00DE37E3">
        <w:rPr>
          <w:bCs/>
          <w:sz w:val="23"/>
          <w:szCs w:val="23"/>
        </w:rPr>
        <w:t xml:space="preserve">) will be used for events such as musical concerts, workshops, worship services, conferences, plays/shows, induction ceremony, etc.  </w:t>
      </w:r>
    </w:p>
    <w:p w14:paraId="7E546FDF" w14:textId="77777777" w:rsidR="005200F2" w:rsidRPr="00DE37E3" w:rsidRDefault="005200F2" w:rsidP="00961D82">
      <w:pPr>
        <w:spacing w:after="80" w:line="240" w:lineRule="auto"/>
        <w:ind w:firstLine="2074"/>
        <w:outlineLvl w:val="2"/>
        <w:rPr>
          <w:sz w:val="23"/>
          <w:szCs w:val="23"/>
        </w:rPr>
      </w:pPr>
      <w:bookmarkStart w:id="262" w:name="_Hlk120018342"/>
      <w:bookmarkStart w:id="263" w:name="_Toc121800097"/>
      <w:bookmarkStart w:id="264" w:name="_Toc155733877"/>
      <w:r w:rsidRPr="00DE37E3">
        <w:rPr>
          <w:rStyle w:val="Heading3Char"/>
          <w:sz w:val="23"/>
          <w:szCs w:val="23"/>
        </w:rPr>
        <w:t>11.3.5.4</w:t>
      </w:r>
      <w:bookmarkEnd w:id="262"/>
      <w:r w:rsidRPr="00DE37E3">
        <w:rPr>
          <w:rStyle w:val="Heading3Char"/>
          <w:sz w:val="23"/>
          <w:szCs w:val="23"/>
        </w:rPr>
        <w:t>.  Rental of Tables and Chairs</w:t>
      </w:r>
      <w:bookmarkEnd w:id="263"/>
      <w:bookmarkEnd w:id="264"/>
      <w:r w:rsidRPr="00DE37E3">
        <w:rPr>
          <w:rStyle w:val="Heading4Char"/>
          <w:sz w:val="23"/>
          <w:szCs w:val="23"/>
        </w:rPr>
        <w:t>.</w:t>
      </w:r>
      <w:r w:rsidRPr="00DE37E3">
        <w:rPr>
          <w:b/>
          <w:bCs/>
          <w:sz w:val="23"/>
          <w:szCs w:val="23"/>
        </w:rPr>
        <w:t xml:space="preserve">  </w:t>
      </w:r>
      <w:r w:rsidRPr="00DE37E3">
        <w:rPr>
          <w:sz w:val="23"/>
          <w:szCs w:val="23"/>
        </w:rPr>
        <w:t>Wesley Chapel UMC Rental Contract for Tables and Chairs (</w:t>
      </w:r>
      <w:hyperlink w:anchor="_Rental_Contract_for" w:history="1">
        <w:r w:rsidRPr="00DE37E3">
          <w:rPr>
            <w:rStyle w:val="Hyperlink"/>
            <w:sz w:val="23"/>
            <w:szCs w:val="23"/>
            <w:u w:val="none"/>
          </w:rPr>
          <w:t>Appendix 11.13</w:t>
        </w:r>
      </w:hyperlink>
      <w:r w:rsidRPr="00DE37E3">
        <w:rPr>
          <w:sz w:val="23"/>
          <w:szCs w:val="23"/>
        </w:rPr>
        <w:t xml:space="preserve">) will be used to secure loan tables and chairs.       </w:t>
      </w:r>
    </w:p>
    <w:p w14:paraId="0854C6C2" w14:textId="77777777" w:rsidR="005200F2" w:rsidRPr="00DE37E3" w:rsidRDefault="005200F2" w:rsidP="005200F2">
      <w:pPr>
        <w:spacing w:after="120" w:line="240" w:lineRule="auto"/>
        <w:ind w:firstLine="1080"/>
        <w:outlineLvl w:val="2"/>
        <w:rPr>
          <w:sz w:val="23"/>
          <w:szCs w:val="23"/>
        </w:rPr>
      </w:pPr>
      <w:bookmarkStart w:id="265" w:name="_Toc121800098"/>
      <w:bookmarkStart w:id="266" w:name="_Toc155733878"/>
      <w:r w:rsidRPr="00DE37E3">
        <w:rPr>
          <w:rStyle w:val="Heading3Char"/>
          <w:sz w:val="23"/>
          <w:szCs w:val="23"/>
        </w:rPr>
        <w:t>11.3.6.  Musical Instruments, Media, Sound, and Technical Resources.</w:t>
      </w:r>
      <w:bookmarkEnd w:id="265"/>
      <w:bookmarkEnd w:id="266"/>
      <w:r w:rsidRPr="00DE37E3">
        <w:rPr>
          <w:b/>
          <w:sz w:val="23"/>
          <w:szCs w:val="23"/>
        </w:rPr>
        <w:t xml:space="preserve">  </w:t>
      </w:r>
      <w:r w:rsidRPr="00DE37E3">
        <w:rPr>
          <w:sz w:val="23"/>
          <w:szCs w:val="23"/>
        </w:rPr>
        <w:t xml:space="preserve">Wesley Chapel UMC musical instruments, media, sound, and technical resources are under the supervision of the Director of Music Ministry.  Use requires coordination with the Director, who may require certification of competency prior to granting use.  </w:t>
      </w:r>
    </w:p>
    <w:p w14:paraId="31C1282B" w14:textId="77777777" w:rsidR="00273573" w:rsidRPr="00DE37E3" w:rsidRDefault="005200F2" w:rsidP="00273573">
      <w:pPr>
        <w:spacing w:after="0" w:line="240" w:lineRule="auto"/>
        <w:ind w:firstLine="1080"/>
        <w:outlineLvl w:val="2"/>
        <w:rPr>
          <w:sz w:val="23"/>
          <w:szCs w:val="23"/>
        </w:rPr>
      </w:pPr>
      <w:bookmarkStart w:id="267" w:name="_Toc121800099"/>
      <w:bookmarkStart w:id="268" w:name="_Toc155733879"/>
      <w:r w:rsidRPr="00DE37E3">
        <w:rPr>
          <w:rStyle w:val="Heading3Char"/>
          <w:sz w:val="23"/>
          <w:szCs w:val="23"/>
        </w:rPr>
        <w:t>11.3.7.  Overnight Accommodations</w:t>
      </w:r>
      <w:bookmarkEnd w:id="267"/>
      <w:bookmarkEnd w:id="268"/>
      <w:r w:rsidRPr="00DE37E3">
        <w:rPr>
          <w:b/>
          <w:sz w:val="23"/>
          <w:szCs w:val="23"/>
        </w:rPr>
        <w:t>.</w:t>
      </w:r>
      <w:r w:rsidRPr="00DE37E3">
        <w:rPr>
          <w:sz w:val="23"/>
          <w:szCs w:val="23"/>
        </w:rPr>
        <w:t xml:space="preserve"> Users may be lodged overnight in rooms and spaces at Wesley Chapel UMC provided that the use is non-profit in nature, supports the mission</w:t>
      </w:r>
    </w:p>
    <w:p w14:paraId="3AF6D4D2" w14:textId="77777777" w:rsidR="00273573" w:rsidRPr="00DE37E3" w:rsidRDefault="00273573" w:rsidP="00273573">
      <w:pPr>
        <w:spacing w:after="0" w:line="240" w:lineRule="auto"/>
        <w:jc w:val="center"/>
        <w:rPr>
          <w:rFonts w:eastAsia="Times New Roman" w:cstheme="minorHAnsi"/>
          <w:color w:val="000000"/>
          <w:sz w:val="23"/>
          <w:szCs w:val="23"/>
        </w:rPr>
      </w:pPr>
      <w:r w:rsidRPr="00DE37E3">
        <w:rPr>
          <w:rFonts w:eastAsia="Times New Roman" w:cstheme="minorHAnsi"/>
          <w:color w:val="000000"/>
          <w:sz w:val="23"/>
          <w:szCs w:val="23"/>
        </w:rPr>
        <w:t>49</w:t>
      </w:r>
    </w:p>
    <w:p w14:paraId="3759C6FC" w14:textId="212379A0" w:rsidR="005200F2" w:rsidRPr="00B4386A" w:rsidRDefault="005200F2" w:rsidP="00273573">
      <w:pPr>
        <w:spacing w:after="120" w:line="240" w:lineRule="auto"/>
        <w:outlineLvl w:val="2"/>
        <w:rPr>
          <w:sz w:val="24"/>
          <w:szCs w:val="24"/>
        </w:rPr>
      </w:pPr>
      <w:r w:rsidRPr="00B4386A">
        <w:rPr>
          <w:sz w:val="24"/>
          <w:szCs w:val="24"/>
        </w:rPr>
        <w:lastRenderedPageBreak/>
        <w:t xml:space="preserve">of </w:t>
      </w:r>
      <w:r>
        <w:rPr>
          <w:sz w:val="24"/>
          <w:szCs w:val="24"/>
        </w:rPr>
        <w:t xml:space="preserve">Wesley Chapel </w:t>
      </w:r>
      <w:proofErr w:type="gramStart"/>
      <w:r>
        <w:rPr>
          <w:sz w:val="24"/>
          <w:szCs w:val="24"/>
        </w:rPr>
        <w:t>UMC</w:t>
      </w:r>
      <w:r w:rsidRPr="00B4386A">
        <w:rPr>
          <w:sz w:val="24"/>
          <w:szCs w:val="24"/>
        </w:rPr>
        <w:t>, and</w:t>
      </w:r>
      <w:proofErr w:type="gramEnd"/>
      <w:r w:rsidRPr="00B4386A">
        <w:rPr>
          <w:sz w:val="24"/>
          <w:szCs w:val="24"/>
        </w:rPr>
        <w:t xml:space="preserve"> meets all other provisions of this policy. This provision is primarily intended to support groups of </w:t>
      </w:r>
      <w:r w:rsidR="00DE37E3" w:rsidRPr="00B4386A">
        <w:rPr>
          <w:sz w:val="24"/>
          <w:szCs w:val="24"/>
        </w:rPr>
        <w:t>people</w:t>
      </w:r>
      <w:r w:rsidRPr="00B4386A">
        <w:rPr>
          <w:sz w:val="24"/>
          <w:szCs w:val="24"/>
        </w:rPr>
        <w:t xml:space="preserve">, such as youth groups and college groups, on ministry-related travel and is not intended for individual lodging such as providing emergency housing for the homeless. </w:t>
      </w:r>
    </w:p>
    <w:p w14:paraId="0A338878" w14:textId="77777777" w:rsidR="005200F2" w:rsidRPr="00F134C0" w:rsidRDefault="005200F2" w:rsidP="005200F2">
      <w:pPr>
        <w:spacing w:after="120" w:line="240" w:lineRule="auto"/>
        <w:ind w:firstLine="720"/>
        <w:rPr>
          <w:sz w:val="24"/>
          <w:szCs w:val="24"/>
        </w:rPr>
      </w:pPr>
      <w:r w:rsidRPr="00B4386A">
        <w:rPr>
          <w:sz w:val="24"/>
          <w:szCs w:val="24"/>
        </w:rPr>
        <w:t xml:space="preserve">Persons being lodged overnight must be assigned same-gender quarters and must satisfy the provisions of the church Safe Sanctuary policy for overnight accommodations and chaperones.  </w:t>
      </w:r>
    </w:p>
    <w:p w14:paraId="76070BAD" w14:textId="77777777" w:rsidR="005200F2" w:rsidRPr="005417A0" w:rsidRDefault="005200F2" w:rsidP="005200F2">
      <w:pPr>
        <w:spacing w:after="120" w:line="240" w:lineRule="auto"/>
        <w:ind w:firstLine="447"/>
        <w:jc w:val="both"/>
        <w:outlineLvl w:val="1"/>
        <w:rPr>
          <w:rFonts w:eastAsia="Times New Roman" w:cstheme="minorHAnsi"/>
          <w:sz w:val="24"/>
          <w:shd w:val="clear" w:color="auto" w:fill="FFFFFF"/>
        </w:rPr>
      </w:pPr>
      <w:bookmarkStart w:id="269" w:name="_Toc121800100"/>
      <w:bookmarkStart w:id="270" w:name="_Toc155733880"/>
      <w:r w:rsidRPr="001A5B80">
        <w:rPr>
          <w:rStyle w:val="Heading2Char"/>
        </w:rPr>
        <w:t xml:space="preserve">11.4.   </w:t>
      </w:r>
      <w:r w:rsidRPr="00B97036">
        <w:rPr>
          <w:rStyle w:val="Heading2Char"/>
        </w:rPr>
        <w:t>Church Security Team.</w:t>
      </w:r>
      <w:bookmarkEnd w:id="269"/>
      <w:bookmarkEnd w:id="270"/>
      <w:r>
        <w:rPr>
          <w:b/>
          <w:bCs/>
          <w:sz w:val="24"/>
          <w:szCs w:val="24"/>
        </w:rPr>
        <w:t xml:space="preserve"> </w:t>
      </w:r>
      <w:r w:rsidRPr="00193851">
        <w:rPr>
          <w:rFonts w:eastAsia="Times New Roman" w:cstheme="minorHAnsi"/>
          <w:b/>
          <w:bCs/>
          <w:color w:val="000000"/>
          <w:sz w:val="24"/>
        </w:rPr>
        <w:t xml:space="preserve"> </w:t>
      </w:r>
      <w:r w:rsidRPr="009A492F">
        <w:rPr>
          <w:sz w:val="24"/>
          <w:szCs w:val="24"/>
        </w:rPr>
        <w:t>Charged with the responsibility of planning for security gaps at Wesley Chapel UMC.  Ideally, at least one person on the Team will have a background or experience in security, safety, or law enforcement.  The Team is the Church’s best effort to prepare for an emergency in the congregation or on the grounds, and to a stand against gun violence.   Although there is no assurance that a violent episode can be avoided, the Team</w:t>
      </w:r>
      <w:r w:rsidRPr="00193851">
        <w:rPr>
          <w:rFonts w:eastAsia="Times New Roman" w:cstheme="minorHAnsi"/>
          <w:sz w:val="24"/>
        </w:rPr>
        <w:t xml:space="preserve"> </w:t>
      </w:r>
      <w:r w:rsidRPr="00193851">
        <w:rPr>
          <w:rFonts w:eastAsia="Times New Roman" w:cstheme="minorHAnsi"/>
          <w:color w:val="000000"/>
          <w:sz w:val="24"/>
        </w:rPr>
        <w:t>h</w:t>
      </w:r>
      <w:r w:rsidRPr="00193851">
        <w:rPr>
          <w:rFonts w:eastAsia="Times New Roman" w:cstheme="minorHAnsi"/>
          <w:sz w:val="24"/>
        </w:rPr>
        <w:t xml:space="preserve">owever, can </w:t>
      </w:r>
      <w:r w:rsidRPr="00193851">
        <w:rPr>
          <w:rFonts w:eastAsia="Times New Roman" w:cstheme="minorHAnsi"/>
          <w:color w:val="000000"/>
          <w:sz w:val="24"/>
        </w:rPr>
        <w:t>ensure the Church is</w:t>
      </w:r>
      <w:r w:rsidRPr="00193851">
        <w:rPr>
          <w:rFonts w:eastAsia="Times New Roman" w:cstheme="minorHAnsi"/>
          <w:sz w:val="24"/>
        </w:rPr>
        <w:t xml:space="preserve"> prepared for the possibility of an incident occurring</w:t>
      </w:r>
      <w:r w:rsidRPr="00193851">
        <w:rPr>
          <w:rFonts w:eastAsia="Times New Roman" w:cstheme="minorHAnsi"/>
          <w:color w:val="000000"/>
          <w:sz w:val="24"/>
        </w:rPr>
        <w:t xml:space="preserve"> by:</w:t>
      </w:r>
    </w:p>
    <w:p w14:paraId="0757F2DF" w14:textId="77777777" w:rsidR="005200F2" w:rsidRPr="00193851" w:rsidRDefault="005200F2" w:rsidP="005200F2">
      <w:pPr>
        <w:spacing w:after="0" w:line="240" w:lineRule="auto"/>
        <w:ind w:firstLine="1260"/>
        <w:rPr>
          <w:rFonts w:ascii="Roboto" w:eastAsia="Times New Roman" w:hAnsi="Roboto" w:cs="Times New Roman"/>
          <w:color w:val="777777"/>
          <w:sz w:val="24"/>
          <w:shd w:val="clear" w:color="auto" w:fill="FFFFFF"/>
        </w:rPr>
      </w:pPr>
      <w:r w:rsidRPr="00193851">
        <w:rPr>
          <w:rFonts w:eastAsia="Times New Roman" w:cstheme="minorHAnsi"/>
          <w:b/>
          <w:bCs/>
          <w:color w:val="000000"/>
          <w:sz w:val="24"/>
        </w:rPr>
        <w:t xml:space="preserve">11.4.1.  </w:t>
      </w:r>
      <w:r w:rsidRPr="00193851">
        <w:rPr>
          <w:rFonts w:eastAsia="Times New Roman" w:cstheme="minorHAnsi"/>
          <w:b/>
          <w:bCs/>
          <w:sz w:val="24"/>
          <w:shd w:val="clear" w:color="auto" w:fill="FFFFFF"/>
        </w:rPr>
        <w:t xml:space="preserve">Developing a </w:t>
      </w:r>
      <w:bookmarkStart w:id="271" w:name="_Hlk119359822"/>
      <w:r w:rsidRPr="00193851">
        <w:rPr>
          <w:rFonts w:eastAsia="Times New Roman" w:cstheme="minorHAnsi"/>
          <w:b/>
          <w:bCs/>
          <w:sz w:val="24"/>
          <w:shd w:val="clear" w:color="auto" w:fill="FFFFFF"/>
        </w:rPr>
        <w:t>Church Security Plan</w:t>
      </w:r>
      <w:bookmarkEnd w:id="271"/>
      <w:r w:rsidRPr="00193851">
        <w:rPr>
          <w:rFonts w:eastAsia="Times New Roman" w:cstheme="minorHAnsi"/>
          <w:b/>
          <w:bCs/>
          <w:sz w:val="24"/>
          <w:shd w:val="clear" w:color="auto" w:fill="FFFFFF"/>
        </w:rPr>
        <w:t>.</w:t>
      </w:r>
      <w:r w:rsidRPr="00193851">
        <w:rPr>
          <w:rFonts w:eastAsia="Times New Roman" w:cstheme="minorHAnsi"/>
          <w:sz w:val="24"/>
          <w:shd w:val="clear" w:color="auto" w:fill="FFFFFF"/>
        </w:rPr>
        <w:t xml:space="preserve">  The Plan, </w:t>
      </w:r>
      <w:hyperlink w:anchor="_CHURCH_SECURITY_PLAN" w:history="1">
        <w:r w:rsidRPr="00F93DA9">
          <w:rPr>
            <w:rStyle w:val="Hyperlink"/>
            <w:rFonts w:eastAsia="Times New Roman" w:cstheme="minorHAnsi"/>
            <w:sz w:val="24"/>
            <w:shd w:val="clear" w:color="auto" w:fill="FFFFFF"/>
          </w:rPr>
          <w:t>Appendix 11.14</w:t>
        </w:r>
      </w:hyperlink>
      <w:r w:rsidRPr="00193851">
        <w:rPr>
          <w:rFonts w:eastAsia="Times New Roman" w:cstheme="minorHAnsi"/>
          <w:sz w:val="24"/>
          <w:shd w:val="clear" w:color="auto" w:fill="FFFFFF"/>
        </w:rPr>
        <w:t xml:space="preserve">, should address security gaps determined and response that plugs them.  Additionally, the Plan may address Church Emergency Plan, Emergency </w:t>
      </w:r>
      <w:r w:rsidRPr="005417A0">
        <w:rPr>
          <w:rFonts w:eastAsia="Times New Roman" w:cstheme="minorHAnsi"/>
          <w:sz w:val="24"/>
          <w:shd w:val="clear" w:color="auto" w:fill="FFFFFF"/>
        </w:rPr>
        <w:t>Notification Plan</w:t>
      </w:r>
      <w:r>
        <w:rPr>
          <w:rFonts w:eastAsia="Times New Roman" w:cstheme="minorHAnsi"/>
          <w:sz w:val="24"/>
          <w:shd w:val="clear" w:color="auto" w:fill="FFFFFF"/>
        </w:rPr>
        <w:t xml:space="preserve"> </w:t>
      </w:r>
      <w:r w:rsidRPr="00193851">
        <w:rPr>
          <w:rFonts w:eastAsia="Times New Roman" w:cstheme="minorHAnsi"/>
          <w:sz w:val="24"/>
          <w:shd w:val="clear" w:color="auto" w:fill="FFFFFF"/>
        </w:rPr>
        <w:t>&amp; Response Procedure, and Media Protocols.</w:t>
      </w:r>
      <w:r w:rsidRPr="00193851">
        <w:rPr>
          <w:rFonts w:ascii="Roboto" w:eastAsia="Times New Roman" w:hAnsi="Roboto" w:cs="Times New Roman"/>
          <w:color w:val="777777"/>
          <w:sz w:val="24"/>
          <w:shd w:val="clear" w:color="auto" w:fill="FFFFFF"/>
        </w:rPr>
        <w:t> </w:t>
      </w:r>
    </w:p>
    <w:p w14:paraId="5EB35616" w14:textId="77777777" w:rsidR="005200F2" w:rsidRPr="00193851" w:rsidRDefault="005200F2" w:rsidP="005200F2">
      <w:pPr>
        <w:spacing w:after="120" w:line="240" w:lineRule="auto"/>
        <w:ind w:firstLine="1260"/>
        <w:rPr>
          <w:rFonts w:eastAsia="Times New Roman" w:cstheme="minorHAnsi"/>
          <w:sz w:val="24"/>
          <w:shd w:val="clear" w:color="auto" w:fill="FFFFFF"/>
        </w:rPr>
      </w:pPr>
      <w:r w:rsidRPr="00193851">
        <w:rPr>
          <w:rFonts w:eastAsia="Times New Roman" w:cstheme="minorHAnsi"/>
          <w:b/>
          <w:bCs/>
          <w:color w:val="000000"/>
          <w:sz w:val="24"/>
        </w:rPr>
        <w:t xml:space="preserve">11.4.2.  </w:t>
      </w:r>
      <w:r w:rsidRPr="00193851">
        <w:rPr>
          <w:rFonts w:eastAsia="Times New Roman" w:cstheme="minorHAnsi"/>
          <w:b/>
          <w:bCs/>
          <w:sz w:val="24"/>
          <w:shd w:val="clear" w:color="auto" w:fill="FFFFFF"/>
        </w:rPr>
        <w:t>Working with local emergency responders</w:t>
      </w:r>
      <w:r w:rsidRPr="00193851">
        <w:rPr>
          <w:rFonts w:eastAsia="Times New Roman" w:cstheme="minorHAnsi"/>
          <w:sz w:val="24"/>
          <w:shd w:val="clear" w:color="auto" w:fill="FFFFFF"/>
        </w:rPr>
        <w:t xml:space="preserve"> to see how they can be of assistance with security plans.</w:t>
      </w:r>
    </w:p>
    <w:p w14:paraId="20FA6F4C" w14:textId="77777777" w:rsidR="005200F2" w:rsidRPr="00193851" w:rsidRDefault="005200F2" w:rsidP="005200F2">
      <w:pPr>
        <w:shd w:val="clear" w:color="auto" w:fill="FFFFFF"/>
        <w:spacing w:after="120" w:line="240" w:lineRule="auto"/>
        <w:ind w:firstLine="1260"/>
        <w:rPr>
          <w:rFonts w:eastAsia="Times New Roman" w:cstheme="minorHAnsi"/>
          <w:b/>
          <w:bCs/>
          <w:sz w:val="24"/>
          <w:szCs w:val="24"/>
        </w:rPr>
      </w:pPr>
      <w:r w:rsidRPr="00193851">
        <w:rPr>
          <w:rFonts w:eastAsia="Times New Roman" w:cstheme="minorHAnsi"/>
          <w:b/>
          <w:bCs/>
          <w:sz w:val="24"/>
          <w:szCs w:val="24"/>
        </w:rPr>
        <w:t>11.4.3.  Assessing the Church and grounds and working to keep the Church secure.</w:t>
      </w:r>
    </w:p>
    <w:p w14:paraId="428C8044" w14:textId="77777777" w:rsidR="005200F2" w:rsidRPr="00193851" w:rsidRDefault="005200F2" w:rsidP="005200F2">
      <w:pPr>
        <w:spacing w:after="120" w:line="240" w:lineRule="auto"/>
        <w:ind w:firstLine="1260"/>
        <w:rPr>
          <w:rFonts w:eastAsia="Times New Roman" w:cstheme="minorHAnsi"/>
          <w:sz w:val="24"/>
        </w:rPr>
      </w:pPr>
      <w:r w:rsidRPr="00193851">
        <w:rPr>
          <w:rFonts w:eastAsia="Times New Roman" w:cstheme="minorHAnsi"/>
          <w:b/>
          <w:bCs/>
          <w:color w:val="000000"/>
          <w:sz w:val="24"/>
        </w:rPr>
        <w:t xml:space="preserve">11.4.4.  </w:t>
      </w:r>
      <w:r w:rsidRPr="00193851">
        <w:rPr>
          <w:rFonts w:eastAsia="Times New Roman" w:cstheme="minorHAnsi"/>
          <w:b/>
          <w:bCs/>
          <w:sz w:val="24"/>
          <w:shd w:val="clear" w:color="auto" w:fill="FFFFFF"/>
        </w:rPr>
        <w:t xml:space="preserve">Training ushers and greeters and </w:t>
      </w:r>
      <w:proofErr w:type="gramStart"/>
      <w:r w:rsidRPr="00193851">
        <w:rPr>
          <w:rFonts w:eastAsia="Times New Roman" w:cstheme="minorHAnsi"/>
          <w:b/>
          <w:bCs/>
          <w:sz w:val="24"/>
          <w:shd w:val="clear" w:color="auto" w:fill="FFFFFF"/>
        </w:rPr>
        <w:t>strive</w:t>
      </w:r>
      <w:proofErr w:type="gramEnd"/>
      <w:r w:rsidRPr="00193851">
        <w:rPr>
          <w:rFonts w:eastAsia="Times New Roman" w:cstheme="minorHAnsi"/>
          <w:b/>
          <w:bCs/>
          <w:sz w:val="24"/>
          <w:shd w:val="clear" w:color="auto" w:fill="FFFFFF"/>
        </w:rPr>
        <w:t xml:space="preserve"> for total member awareness. </w:t>
      </w:r>
      <w:r w:rsidRPr="00193851">
        <w:rPr>
          <w:rFonts w:eastAsia="Times New Roman" w:cstheme="minorHAnsi"/>
          <w:sz w:val="24"/>
        </w:rPr>
        <w:t xml:space="preserve"> </w:t>
      </w:r>
    </w:p>
    <w:p w14:paraId="23217963" w14:textId="77777777" w:rsidR="005200F2" w:rsidRDefault="005200F2" w:rsidP="005200F2">
      <w:pPr>
        <w:pStyle w:val="Heading2"/>
        <w:ind w:firstLine="245"/>
      </w:pPr>
      <w:bookmarkStart w:id="272" w:name="_Toc121800101"/>
      <w:bookmarkStart w:id="273" w:name="_Toc155733881"/>
      <w:r w:rsidRPr="004445B5">
        <w:t>11.</w:t>
      </w:r>
      <w:r>
        <w:t>5.</w:t>
      </w:r>
      <w:r w:rsidRPr="004445B5">
        <w:t xml:space="preserve">  </w:t>
      </w:r>
      <w:r>
        <w:t>Asset Management</w:t>
      </w:r>
      <w:r w:rsidRPr="004445B5">
        <w:t>.</w:t>
      </w:r>
      <w:bookmarkEnd w:id="272"/>
      <w:bookmarkEnd w:id="273"/>
      <w:r>
        <w:t xml:space="preserve">  </w:t>
      </w:r>
    </w:p>
    <w:p w14:paraId="563A85C8" w14:textId="77777777" w:rsidR="005200F2" w:rsidRPr="00691A41" w:rsidRDefault="005200F2" w:rsidP="005200F2">
      <w:pPr>
        <w:spacing w:after="120" w:line="240" w:lineRule="auto"/>
        <w:ind w:firstLine="1080"/>
        <w:rPr>
          <w:sz w:val="24"/>
          <w:szCs w:val="24"/>
        </w:rPr>
      </w:pPr>
      <w:bookmarkStart w:id="274" w:name="_Toc121800102"/>
      <w:bookmarkStart w:id="275" w:name="_Toc155733882"/>
      <w:r w:rsidRPr="00D55676">
        <w:rPr>
          <w:rStyle w:val="Heading3Char"/>
        </w:rPr>
        <w:t>11.5.1.  Purpose</w:t>
      </w:r>
      <w:r w:rsidRPr="00D933E9">
        <w:rPr>
          <w:rStyle w:val="Heading3Char"/>
        </w:rPr>
        <w:t>.</w:t>
      </w:r>
      <w:bookmarkEnd w:id="274"/>
      <w:bookmarkEnd w:id="275"/>
      <w:r w:rsidRPr="00691A41">
        <w:rPr>
          <w:sz w:val="24"/>
          <w:szCs w:val="24"/>
        </w:rPr>
        <w:t xml:space="preserve">  To outline procedures for the management and accountability of Wesley Chapel UMC owned real property from acquisition to disposal.  </w:t>
      </w:r>
    </w:p>
    <w:p w14:paraId="1E2B3A0D" w14:textId="77777777" w:rsidR="005200F2" w:rsidRPr="009A492F" w:rsidRDefault="005200F2" w:rsidP="005200F2">
      <w:pPr>
        <w:ind w:firstLine="1080"/>
        <w:rPr>
          <w:b/>
          <w:bCs/>
          <w:sz w:val="24"/>
          <w:szCs w:val="24"/>
        </w:rPr>
      </w:pPr>
      <w:bookmarkStart w:id="276" w:name="_Toc121800103"/>
      <w:bookmarkStart w:id="277" w:name="_Toc155733883"/>
      <w:r w:rsidRPr="009A492F">
        <w:rPr>
          <w:b/>
          <w:bCs/>
          <w:sz w:val="24"/>
          <w:szCs w:val="24"/>
        </w:rPr>
        <w:t>11.5.2.  Responsibilities.</w:t>
      </w:r>
      <w:bookmarkEnd w:id="276"/>
      <w:bookmarkEnd w:id="277"/>
      <w:r w:rsidRPr="009A492F">
        <w:rPr>
          <w:b/>
          <w:bCs/>
          <w:sz w:val="24"/>
          <w:szCs w:val="24"/>
        </w:rPr>
        <w:t xml:space="preserve"> </w:t>
      </w:r>
    </w:p>
    <w:p w14:paraId="7B5EC9E1" w14:textId="77777777" w:rsidR="005200F2" w:rsidRPr="00691A41" w:rsidRDefault="005200F2" w:rsidP="005200F2">
      <w:pPr>
        <w:spacing w:after="120" w:line="240" w:lineRule="auto"/>
        <w:ind w:firstLine="1890"/>
        <w:rPr>
          <w:sz w:val="24"/>
          <w:szCs w:val="24"/>
        </w:rPr>
      </w:pPr>
      <w:r w:rsidRPr="004445B5">
        <w:rPr>
          <w:b/>
          <w:bCs/>
          <w:sz w:val="24"/>
          <w:szCs w:val="24"/>
        </w:rPr>
        <w:t>11.</w:t>
      </w:r>
      <w:r>
        <w:rPr>
          <w:b/>
          <w:bCs/>
          <w:sz w:val="24"/>
          <w:szCs w:val="24"/>
        </w:rPr>
        <w:t>5.2.1.</w:t>
      </w:r>
      <w:r w:rsidRPr="004445B5">
        <w:rPr>
          <w:b/>
          <w:bCs/>
          <w:sz w:val="24"/>
          <w:szCs w:val="24"/>
        </w:rPr>
        <w:t xml:space="preserve">  </w:t>
      </w:r>
      <w:r w:rsidRPr="00691A41">
        <w:rPr>
          <w:b/>
          <w:bCs/>
          <w:sz w:val="24"/>
          <w:szCs w:val="24"/>
        </w:rPr>
        <w:t>The Trustee Board</w:t>
      </w:r>
      <w:r w:rsidRPr="00691A41">
        <w:rPr>
          <w:sz w:val="24"/>
          <w:szCs w:val="24"/>
        </w:rPr>
        <w:t xml:space="preserve"> has oversight of the management of Wesley Chapel UMC owned real property assets.  This oversight includes:</w:t>
      </w:r>
    </w:p>
    <w:p w14:paraId="7E73AFAD" w14:textId="77777777" w:rsidR="005200F2" w:rsidRPr="00691A41" w:rsidRDefault="005200F2" w:rsidP="005200F2">
      <w:pPr>
        <w:spacing w:after="120" w:line="240" w:lineRule="auto"/>
        <w:ind w:firstLine="2250"/>
        <w:rPr>
          <w:sz w:val="24"/>
          <w:szCs w:val="24"/>
        </w:rPr>
      </w:pPr>
      <w:r w:rsidRPr="004445B5">
        <w:rPr>
          <w:b/>
          <w:bCs/>
          <w:sz w:val="24"/>
          <w:szCs w:val="24"/>
        </w:rPr>
        <w:t>11.</w:t>
      </w:r>
      <w:r>
        <w:rPr>
          <w:b/>
          <w:bCs/>
          <w:sz w:val="24"/>
          <w:szCs w:val="24"/>
        </w:rPr>
        <w:t>5.2.1.a.</w:t>
      </w:r>
      <w:r w:rsidRPr="004445B5">
        <w:rPr>
          <w:b/>
          <w:bCs/>
          <w:sz w:val="24"/>
          <w:szCs w:val="24"/>
        </w:rPr>
        <w:t xml:space="preserve">  </w:t>
      </w:r>
      <w:r w:rsidRPr="00691A41">
        <w:rPr>
          <w:sz w:val="24"/>
          <w:szCs w:val="24"/>
        </w:rPr>
        <w:t>The purchase, tracking, location, usage, donation, sale, and disposal of all equipment and property owned and operated by Wesley Chapel UMC.</w:t>
      </w:r>
    </w:p>
    <w:p w14:paraId="37277244" w14:textId="77777777" w:rsidR="005200F2" w:rsidRPr="00691A41" w:rsidRDefault="005200F2" w:rsidP="005200F2">
      <w:pPr>
        <w:spacing w:after="0" w:line="240" w:lineRule="auto"/>
        <w:ind w:firstLine="2246"/>
        <w:rPr>
          <w:sz w:val="24"/>
          <w:szCs w:val="24"/>
        </w:rPr>
      </w:pPr>
      <w:r w:rsidRPr="004445B5">
        <w:rPr>
          <w:b/>
          <w:bCs/>
          <w:sz w:val="24"/>
          <w:szCs w:val="24"/>
        </w:rPr>
        <w:t>11.</w:t>
      </w:r>
      <w:r>
        <w:rPr>
          <w:b/>
          <w:bCs/>
          <w:sz w:val="24"/>
          <w:szCs w:val="24"/>
        </w:rPr>
        <w:t>5.2.1.b.</w:t>
      </w:r>
      <w:r w:rsidRPr="004445B5">
        <w:rPr>
          <w:b/>
          <w:bCs/>
          <w:sz w:val="24"/>
          <w:szCs w:val="24"/>
        </w:rPr>
        <w:t xml:space="preserve">  </w:t>
      </w:r>
      <w:r w:rsidRPr="00691A41">
        <w:rPr>
          <w:sz w:val="24"/>
          <w:szCs w:val="24"/>
        </w:rPr>
        <w:t xml:space="preserve">The policy governing the management of equipment and property.  </w:t>
      </w:r>
    </w:p>
    <w:p w14:paraId="7F575C43" w14:textId="77777777" w:rsidR="005200F2" w:rsidRPr="00691A41" w:rsidRDefault="005200F2" w:rsidP="005200F2">
      <w:pPr>
        <w:spacing w:line="240" w:lineRule="auto"/>
        <w:ind w:firstLine="2250"/>
        <w:rPr>
          <w:sz w:val="24"/>
          <w:szCs w:val="24"/>
        </w:rPr>
      </w:pPr>
      <w:r w:rsidRPr="004445B5">
        <w:rPr>
          <w:b/>
          <w:bCs/>
          <w:sz w:val="24"/>
          <w:szCs w:val="24"/>
        </w:rPr>
        <w:t>11.</w:t>
      </w:r>
      <w:r>
        <w:rPr>
          <w:b/>
          <w:bCs/>
          <w:sz w:val="24"/>
          <w:szCs w:val="24"/>
        </w:rPr>
        <w:t>5.2.1.c.</w:t>
      </w:r>
      <w:r w:rsidRPr="004445B5">
        <w:rPr>
          <w:b/>
          <w:bCs/>
          <w:sz w:val="24"/>
          <w:szCs w:val="24"/>
        </w:rPr>
        <w:t xml:space="preserve">  </w:t>
      </w:r>
      <w:r w:rsidRPr="00691A41">
        <w:rPr>
          <w:sz w:val="24"/>
          <w:szCs w:val="24"/>
        </w:rPr>
        <w:t>Projecting and budgeting for future capital replacement and other need</w:t>
      </w:r>
      <w:r>
        <w:rPr>
          <w:sz w:val="24"/>
          <w:szCs w:val="24"/>
        </w:rPr>
        <w:t>ed equipment</w:t>
      </w:r>
      <w:r w:rsidRPr="00691A41">
        <w:rPr>
          <w:sz w:val="24"/>
          <w:szCs w:val="24"/>
        </w:rPr>
        <w:t>.</w:t>
      </w:r>
    </w:p>
    <w:p w14:paraId="557B7412" w14:textId="77777777" w:rsidR="005200F2" w:rsidRPr="00691A41" w:rsidRDefault="005200F2" w:rsidP="005200F2">
      <w:pPr>
        <w:spacing w:after="120" w:line="240" w:lineRule="auto"/>
        <w:ind w:firstLine="1890"/>
        <w:rPr>
          <w:sz w:val="24"/>
          <w:szCs w:val="24"/>
        </w:rPr>
      </w:pPr>
      <w:r w:rsidRPr="004445B5">
        <w:rPr>
          <w:b/>
          <w:bCs/>
          <w:sz w:val="24"/>
          <w:szCs w:val="24"/>
        </w:rPr>
        <w:t>11.</w:t>
      </w:r>
      <w:r>
        <w:rPr>
          <w:b/>
          <w:bCs/>
          <w:sz w:val="24"/>
          <w:szCs w:val="24"/>
        </w:rPr>
        <w:t>5.2.2.</w:t>
      </w:r>
      <w:r w:rsidRPr="004445B5">
        <w:rPr>
          <w:b/>
          <w:bCs/>
          <w:sz w:val="24"/>
          <w:szCs w:val="24"/>
        </w:rPr>
        <w:t xml:space="preserve">  </w:t>
      </w:r>
      <w:r w:rsidRPr="00691A41">
        <w:rPr>
          <w:b/>
          <w:bCs/>
          <w:sz w:val="24"/>
          <w:szCs w:val="24"/>
        </w:rPr>
        <w:t>The Finance Committee</w:t>
      </w:r>
      <w:r w:rsidRPr="00691A41">
        <w:rPr>
          <w:sz w:val="24"/>
          <w:szCs w:val="24"/>
        </w:rPr>
        <w:t xml:space="preserve"> will maintain depreciation schedules of capital equipment and property for asset valuation and report them on the balance sheet.</w:t>
      </w:r>
    </w:p>
    <w:p w14:paraId="7C20A895" w14:textId="77777777" w:rsidR="005200F2" w:rsidRDefault="005200F2" w:rsidP="005200F2">
      <w:pPr>
        <w:spacing w:after="120" w:line="240" w:lineRule="auto"/>
        <w:ind w:firstLine="1890"/>
        <w:rPr>
          <w:sz w:val="24"/>
          <w:szCs w:val="24"/>
        </w:rPr>
      </w:pPr>
      <w:r w:rsidRPr="004445B5">
        <w:rPr>
          <w:b/>
          <w:bCs/>
          <w:sz w:val="24"/>
          <w:szCs w:val="24"/>
        </w:rPr>
        <w:t>11.</w:t>
      </w:r>
      <w:r>
        <w:rPr>
          <w:b/>
          <w:bCs/>
          <w:sz w:val="24"/>
          <w:szCs w:val="24"/>
        </w:rPr>
        <w:t>5.2.3.</w:t>
      </w:r>
      <w:r w:rsidRPr="004445B5">
        <w:rPr>
          <w:b/>
          <w:bCs/>
          <w:sz w:val="24"/>
          <w:szCs w:val="24"/>
        </w:rPr>
        <w:t xml:space="preserve">  </w:t>
      </w:r>
      <w:r w:rsidRPr="00691A41">
        <w:rPr>
          <w:b/>
          <w:bCs/>
          <w:sz w:val="24"/>
          <w:szCs w:val="24"/>
        </w:rPr>
        <w:t>Users</w:t>
      </w:r>
      <w:r w:rsidRPr="00691A41">
        <w:rPr>
          <w:sz w:val="24"/>
          <w:szCs w:val="24"/>
        </w:rPr>
        <w:t xml:space="preserve"> will exercise reasonable custodial care over the safeguarding of equipment to prevent the damage, theft, or loss of church property.</w:t>
      </w:r>
    </w:p>
    <w:p w14:paraId="5B483E0E" w14:textId="77777777" w:rsidR="00273573" w:rsidRDefault="00273573" w:rsidP="00273573">
      <w:pPr>
        <w:spacing w:after="0" w:line="240" w:lineRule="auto"/>
        <w:ind w:firstLine="1890"/>
        <w:rPr>
          <w:sz w:val="24"/>
          <w:szCs w:val="24"/>
        </w:rPr>
      </w:pPr>
    </w:p>
    <w:p w14:paraId="60AA2A88" w14:textId="6B7F09A9" w:rsidR="00273573" w:rsidRPr="00691A41" w:rsidRDefault="00273573" w:rsidP="00273573">
      <w:pPr>
        <w:spacing w:after="120" w:line="240" w:lineRule="auto"/>
        <w:jc w:val="center"/>
        <w:rPr>
          <w:sz w:val="24"/>
          <w:szCs w:val="24"/>
        </w:rPr>
      </w:pPr>
      <w:r>
        <w:rPr>
          <w:sz w:val="24"/>
          <w:szCs w:val="24"/>
        </w:rPr>
        <w:t>50</w:t>
      </w:r>
    </w:p>
    <w:p w14:paraId="0BF0585D" w14:textId="77777777" w:rsidR="005200F2" w:rsidRPr="00691A41" w:rsidRDefault="005200F2" w:rsidP="005200F2">
      <w:pPr>
        <w:pStyle w:val="Heading3"/>
        <w:spacing w:before="0" w:after="120" w:line="240" w:lineRule="auto"/>
        <w:ind w:firstLine="1080"/>
      </w:pPr>
      <w:bookmarkStart w:id="278" w:name="_Toc121800104"/>
      <w:bookmarkStart w:id="279" w:name="_Toc155733884"/>
      <w:r w:rsidRPr="004445B5">
        <w:lastRenderedPageBreak/>
        <w:t>11.</w:t>
      </w:r>
      <w:r>
        <w:t>5.3.</w:t>
      </w:r>
      <w:r w:rsidRPr="004445B5">
        <w:t xml:space="preserve">  </w:t>
      </w:r>
      <w:r w:rsidRPr="00691A41">
        <w:t>Asset Management Policy and Procedures.</w:t>
      </w:r>
      <w:bookmarkEnd w:id="278"/>
      <w:bookmarkEnd w:id="279"/>
    </w:p>
    <w:p w14:paraId="1E7AA18F" w14:textId="77777777" w:rsidR="005200F2" w:rsidRPr="00691A41" w:rsidRDefault="005200F2" w:rsidP="005200F2">
      <w:pPr>
        <w:spacing w:after="0" w:line="240" w:lineRule="auto"/>
        <w:ind w:firstLine="1890"/>
        <w:rPr>
          <w:sz w:val="24"/>
          <w:szCs w:val="24"/>
        </w:rPr>
      </w:pPr>
      <w:bookmarkStart w:id="280" w:name="_Toc121800105"/>
      <w:bookmarkStart w:id="281" w:name="_Toc155733885"/>
      <w:r w:rsidRPr="00D55676">
        <w:rPr>
          <w:rStyle w:val="Heading3Char"/>
        </w:rPr>
        <w:t>11.5.3.1.  General</w:t>
      </w:r>
      <w:bookmarkEnd w:id="280"/>
      <w:bookmarkEnd w:id="281"/>
      <w:r w:rsidRPr="00D933E9">
        <w:rPr>
          <w:rStyle w:val="Heading4Char"/>
        </w:rPr>
        <w:t>.</w:t>
      </w:r>
      <w:r w:rsidRPr="00691A41">
        <w:rPr>
          <w:b/>
          <w:bCs/>
          <w:sz w:val="24"/>
          <w:szCs w:val="24"/>
        </w:rPr>
        <w:t xml:space="preserve"> </w:t>
      </w:r>
      <w:r w:rsidRPr="00691A41">
        <w:rPr>
          <w:sz w:val="24"/>
          <w:szCs w:val="24"/>
        </w:rPr>
        <w:t xml:space="preserve"> Proper stewardship and good management practices will be in place include: </w:t>
      </w:r>
    </w:p>
    <w:p w14:paraId="6194A026" w14:textId="77777777" w:rsidR="005200F2" w:rsidRPr="00691A41" w:rsidRDefault="005200F2" w:rsidP="005200F2">
      <w:pPr>
        <w:spacing w:after="120" w:line="240" w:lineRule="auto"/>
        <w:ind w:firstLine="2250"/>
        <w:rPr>
          <w:sz w:val="24"/>
          <w:szCs w:val="24"/>
        </w:rPr>
      </w:pPr>
      <w:r w:rsidRPr="004445B5">
        <w:rPr>
          <w:b/>
          <w:bCs/>
          <w:sz w:val="24"/>
          <w:szCs w:val="24"/>
        </w:rPr>
        <w:t>11.</w:t>
      </w:r>
      <w:r>
        <w:rPr>
          <w:b/>
          <w:bCs/>
          <w:sz w:val="24"/>
          <w:szCs w:val="24"/>
        </w:rPr>
        <w:t>5.3.1.a.</w:t>
      </w:r>
      <w:r w:rsidRPr="004445B5">
        <w:rPr>
          <w:b/>
          <w:bCs/>
          <w:sz w:val="24"/>
          <w:szCs w:val="24"/>
        </w:rPr>
        <w:t xml:space="preserve">  </w:t>
      </w:r>
      <w:r w:rsidRPr="00691A41">
        <w:rPr>
          <w:sz w:val="24"/>
          <w:szCs w:val="24"/>
        </w:rPr>
        <w:t xml:space="preserve">All church property will be maintained onsite at Wesley Chapel UMC unless authorized through </w:t>
      </w:r>
      <w:hyperlink w:anchor="_11.3.__Facilities" w:history="1">
        <w:r w:rsidRPr="00F93DA9">
          <w:rPr>
            <w:rStyle w:val="Hyperlink"/>
            <w:sz w:val="24"/>
            <w:szCs w:val="24"/>
          </w:rPr>
          <w:t xml:space="preserve">paragraph </w:t>
        </w:r>
        <w:r w:rsidRPr="00F93DA9">
          <w:rPr>
            <w:rStyle w:val="Hyperlink"/>
            <w:bCs/>
            <w:sz w:val="24"/>
            <w:szCs w:val="24"/>
          </w:rPr>
          <w:t>11.3.1.9</w:t>
        </w:r>
      </w:hyperlink>
      <w:r w:rsidRPr="00691A41">
        <w:rPr>
          <w:bCs/>
          <w:sz w:val="24"/>
          <w:szCs w:val="24"/>
        </w:rPr>
        <w:t xml:space="preserve"> or rented by </w:t>
      </w:r>
      <w:hyperlink w:anchor="_11.3.__Facilities" w:history="1">
        <w:r w:rsidRPr="00F93DA9">
          <w:rPr>
            <w:rStyle w:val="Hyperlink"/>
            <w:bCs/>
            <w:sz w:val="24"/>
            <w:szCs w:val="24"/>
          </w:rPr>
          <w:t>paragraph 11.3.5.4</w:t>
        </w:r>
      </w:hyperlink>
      <w:r w:rsidRPr="00691A41">
        <w:rPr>
          <w:bCs/>
          <w:sz w:val="24"/>
          <w:szCs w:val="24"/>
        </w:rPr>
        <w:t>.</w:t>
      </w:r>
      <w:r w:rsidRPr="00691A41">
        <w:rPr>
          <w:sz w:val="24"/>
          <w:szCs w:val="24"/>
        </w:rPr>
        <w:t xml:space="preserve">   </w:t>
      </w:r>
    </w:p>
    <w:p w14:paraId="1DD0AA4C" w14:textId="77777777" w:rsidR="005200F2" w:rsidRPr="00691A41" w:rsidRDefault="005200F2" w:rsidP="005200F2">
      <w:pPr>
        <w:spacing w:after="120" w:line="240" w:lineRule="auto"/>
        <w:ind w:firstLine="2250"/>
        <w:rPr>
          <w:sz w:val="24"/>
          <w:szCs w:val="24"/>
        </w:rPr>
      </w:pPr>
      <w:r w:rsidRPr="004445B5">
        <w:rPr>
          <w:b/>
          <w:bCs/>
          <w:sz w:val="24"/>
          <w:szCs w:val="24"/>
        </w:rPr>
        <w:t>11.</w:t>
      </w:r>
      <w:r>
        <w:rPr>
          <w:b/>
          <w:bCs/>
          <w:sz w:val="24"/>
          <w:szCs w:val="24"/>
        </w:rPr>
        <w:t>5.3.1.b.</w:t>
      </w:r>
      <w:r w:rsidRPr="004445B5">
        <w:rPr>
          <w:b/>
          <w:bCs/>
          <w:sz w:val="24"/>
          <w:szCs w:val="24"/>
        </w:rPr>
        <w:t xml:space="preserve">  </w:t>
      </w:r>
      <w:r w:rsidRPr="00691A41">
        <w:rPr>
          <w:sz w:val="24"/>
          <w:szCs w:val="24"/>
        </w:rPr>
        <w:t xml:space="preserve">Equipment must be used for church business only, except as allowed in </w:t>
      </w:r>
      <w:hyperlink w:anchor="_11.3.__Facilities" w:history="1">
        <w:r w:rsidRPr="00F93DA9">
          <w:rPr>
            <w:rStyle w:val="Hyperlink"/>
            <w:sz w:val="24"/>
            <w:szCs w:val="24"/>
          </w:rPr>
          <w:t xml:space="preserve">paragraph </w:t>
        </w:r>
        <w:r w:rsidRPr="00F93DA9">
          <w:rPr>
            <w:rStyle w:val="Hyperlink"/>
            <w:bCs/>
            <w:sz w:val="24"/>
            <w:szCs w:val="24"/>
          </w:rPr>
          <w:t>11.3.1.9</w:t>
        </w:r>
      </w:hyperlink>
      <w:r w:rsidRPr="00691A41">
        <w:rPr>
          <w:sz w:val="24"/>
          <w:szCs w:val="24"/>
        </w:rPr>
        <w:t xml:space="preserve">. </w:t>
      </w:r>
    </w:p>
    <w:p w14:paraId="6921ECF0" w14:textId="77777777" w:rsidR="005200F2" w:rsidRDefault="005200F2" w:rsidP="005200F2">
      <w:pPr>
        <w:spacing w:line="240" w:lineRule="auto"/>
        <w:ind w:firstLine="1890"/>
        <w:rPr>
          <w:b/>
          <w:bCs/>
          <w:sz w:val="24"/>
          <w:szCs w:val="24"/>
        </w:rPr>
      </w:pPr>
      <w:bookmarkStart w:id="282" w:name="_Toc121800106"/>
      <w:bookmarkStart w:id="283" w:name="_Toc155733886"/>
      <w:r w:rsidRPr="00D55676">
        <w:rPr>
          <w:rStyle w:val="Heading3Char"/>
        </w:rPr>
        <w:t>11.5.3.2.  Acquisition</w:t>
      </w:r>
      <w:bookmarkEnd w:id="282"/>
      <w:bookmarkEnd w:id="283"/>
      <w:r w:rsidRPr="00D933E9">
        <w:rPr>
          <w:rStyle w:val="Heading4Char"/>
        </w:rPr>
        <w:t>.</w:t>
      </w:r>
      <w:r w:rsidRPr="00691A41">
        <w:rPr>
          <w:b/>
          <w:bCs/>
          <w:sz w:val="24"/>
          <w:szCs w:val="24"/>
        </w:rPr>
        <w:t xml:space="preserve">  </w:t>
      </w:r>
      <w:r w:rsidRPr="00691A41">
        <w:rPr>
          <w:sz w:val="24"/>
          <w:szCs w:val="24"/>
        </w:rPr>
        <w:t xml:space="preserve">The procedure for acquiring equipment will be prudent </w:t>
      </w:r>
      <w:proofErr w:type="gramStart"/>
      <w:r w:rsidRPr="00691A41">
        <w:rPr>
          <w:sz w:val="24"/>
          <w:szCs w:val="24"/>
        </w:rPr>
        <w:t>ensuring</w:t>
      </w:r>
      <w:proofErr w:type="gramEnd"/>
      <w:r w:rsidRPr="00691A41">
        <w:rPr>
          <w:sz w:val="24"/>
          <w:szCs w:val="24"/>
        </w:rPr>
        <w:t xml:space="preserve"> the best purchasing position for the church.  The minimum required research is:  </w:t>
      </w:r>
    </w:p>
    <w:tbl>
      <w:tblPr>
        <w:tblStyle w:val="TableGrid"/>
        <w:tblW w:w="8193" w:type="dxa"/>
        <w:tblInd w:w="355" w:type="dxa"/>
        <w:tblLook w:val="04A0" w:firstRow="1" w:lastRow="0" w:firstColumn="1" w:lastColumn="0" w:noHBand="0" w:noVBand="1"/>
      </w:tblPr>
      <w:tblGrid>
        <w:gridCol w:w="3443"/>
        <w:gridCol w:w="4750"/>
      </w:tblGrid>
      <w:tr w:rsidR="005200F2" w:rsidRPr="00691A41" w14:paraId="3490AEC4" w14:textId="77777777" w:rsidTr="001864D6">
        <w:trPr>
          <w:trHeight w:val="242"/>
        </w:trPr>
        <w:tc>
          <w:tcPr>
            <w:tcW w:w="3443" w:type="dxa"/>
          </w:tcPr>
          <w:p w14:paraId="558BB064" w14:textId="77777777" w:rsidR="005200F2" w:rsidRPr="00691A41" w:rsidRDefault="005200F2" w:rsidP="001864D6">
            <w:pPr>
              <w:spacing w:after="120"/>
              <w:ind w:firstLine="450"/>
              <w:rPr>
                <w:b/>
                <w:sz w:val="24"/>
                <w:szCs w:val="24"/>
                <w:u w:val="single"/>
              </w:rPr>
            </w:pPr>
            <w:r w:rsidRPr="00691A41">
              <w:rPr>
                <w:b/>
                <w:sz w:val="24"/>
                <w:szCs w:val="24"/>
                <w:u w:val="single"/>
              </w:rPr>
              <w:t>PURCHASE VALUE</w:t>
            </w:r>
          </w:p>
        </w:tc>
        <w:tc>
          <w:tcPr>
            <w:tcW w:w="4750" w:type="dxa"/>
          </w:tcPr>
          <w:p w14:paraId="6AFADA2C" w14:textId="77777777" w:rsidR="005200F2" w:rsidRPr="00691A41" w:rsidRDefault="005200F2" w:rsidP="001864D6">
            <w:pPr>
              <w:spacing w:after="120"/>
              <w:ind w:firstLine="1080"/>
              <w:rPr>
                <w:b/>
                <w:sz w:val="24"/>
                <w:szCs w:val="24"/>
                <w:u w:val="single"/>
              </w:rPr>
            </w:pPr>
            <w:r w:rsidRPr="00691A41">
              <w:rPr>
                <w:b/>
                <w:sz w:val="24"/>
                <w:szCs w:val="24"/>
                <w:u w:val="single"/>
              </w:rPr>
              <w:t>DOCUMENTATION</w:t>
            </w:r>
          </w:p>
        </w:tc>
      </w:tr>
      <w:tr w:rsidR="005200F2" w:rsidRPr="00691A41" w14:paraId="17B26E38" w14:textId="77777777" w:rsidTr="001864D6">
        <w:trPr>
          <w:trHeight w:val="359"/>
        </w:trPr>
        <w:tc>
          <w:tcPr>
            <w:tcW w:w="3443" w:type="dxa"/>
          </w:tcPr>
          <w:p w14:paraId="2D8D5485" w14:textId="77777777" w:rsidR="005200F2" w:rsidRPr="005417A0" w:rsidRDefault="005200F2" w:rsidP="001864D6">
            <w:pPr>
              <w:spacing w:after="120"/>
              <w:ind w:firstLine="180"/>
              <w:rPr>
                <w:sz w:val="24"/>
                <w:szCs w:val="24"/>
              </w:rPr>
            </w:pPr>
            <w:r w:rsidRPr="005417A0">
              <w:rPr>
                <w:sz w:val="24"/>
                <w:szCs w:val="24"/>
              </w:rPr>
              <w:t>Less than $2,500</w:t>
            </w:r>
          </w:p>
        </w:tc>
        <w:tc>
          <w:tcPr>
            <w:tcW w:w="4750" w:type="dxa"/>
          </w:tcPr>
          <w:p w14:paraId="21F03874" w14:textId="77777777" w:rsidR="005200F2" w:rsidRPr="00691A41" w:rsidRDefault="005200F2" w:rsidP="001864D6">
            <w:pPr>
              <w:spacing w:after="120"/>
              <w:ind w:firstLine="521"/>
              <w:rPr>
                <w:sz w:val="24"/>
                <w:szCs w:val="24"/>
              </w:rPr>
            </w:pPr>
            <w:r w:rsidRPr="00691A41">
              <w:rPr>
                <w:sz w:val="24"/>
                <w:szCs w:val="24"/>
              </w:rPr>
              <w:t>Minimum of one written quote</w:t>
            </w:r>
          </w:p>
        </w:tc>
      </w:tr>
      <w:tr w:rsidR="005200F2" w:rsidRPr="00691A41" w14:paraId="0DE95150" w14:textId="77777777" w:rsidTr="001864D6">
        <w:trPr>
          <w:trHeight w:val="377"/>
        </w:trPr>
        <w:tc>
          <w:tcPr>
            <w:tcW w:w="3443" w:type="dxa"/>
          </w:tcPr>
          <w:p w14:paraId="333B1709" w14:textId="77777777" w:rsidR="005200F2" w:rsidRPr="005417A0" w:rsidRDefault="005200F2" w:rsidP="001864D6">
            <w:pPr>
              <w:spacing w:after="120"/>
              <w:ind w:firstLine="180"/>
              <w:rPr>
                <w:sz w:val="24"/>
                <w:szCs w:val="24"/>
              </w:rPr>
            </w:pPr>
            <w:r w:rsidRPr="005417A0">
              <w:rPr>
                <w:sz w:val="24"/>
                <w:szCs w:val="24"/>
              </w:rPr>
              <w:t>$2,500 to $100,000</w:t>
            </w:r>
          </w:p>
        </w:tc>
        <w:tc>
          <w:tcPr>
            <w:tcW w:w="4750" w:type="dxa"/>
          </w:tcPr>
          <w:p w14:paraId="7CEF930D" w14:textId="77777777" w:rsidR="005200F2" w:rsidRPr="00691A41" w:rsidRDefault="005200F2" w:rsidP="001864D6">
            <w:pPr>
              <w:spacing w:after="120"/>
              <w:ind w:firstLine="521"/>
              <w:rPr>
                <w:sz w:val="24"/>
                <w:szCs w:val="24"/>
              </w:rPr>
            </w:pPr>
            <w:r w:rsidRPr="00691A41">
              <w:rPr>
                <w:sz w:val="24"/>
                <w:szCs w:val="24"/>
              </w:rPr>
              <w:t>Minimum of three written quotation</w:t>
            </w:r>
          </w:p>
        </w:tc>
      </w:tr>
      <w:tr w:rsidR="005200F2" w:rsidRPr="00691A41" w14:paraId="290C1DEA" w14:textId="77777777" w:rsidTr="001864D6">
        <w:trPr>
          <w:trHeight w:val="413"/>
        </w:trPr>
        <w:tc>
          <w:tcPr>
            <w:tcW w:w="3443" w:type="dxa"/>
          </w:tcPr>
          <w:p w14:paraId="4AE119A4" w14:textId="77777777" w:rsidR="005200F2" w:rsidRPr="00691A41" w:rsidRDefault="005200F2" w:rsidP="001864D6">
            <w:pPr>
              <w:spacing w:after="120"/>
              <w:ind w:firstLine="180"/>
              <w:rPr>
                <w:sz w:val="24"/>
                <w:szCs w:val="24"/>
              </w:rPr>
            </w:pPr>
            <w:r w:rsidRPr="00691A41">
              <w:rPr>
                <w:sz w:val="24"/>
                <w:szCs w:val="24"/>
              </w:rPr>
              <w:t>Over $100,00</w:t>
            </w:r>
            <w:r>
              <w:rPr>
                <w:sz w:val="24"/>
                <w:szCs w:val="24"/>
              </w:rPr>
              <w:t>0</w:t>
            </w:r>
          </w:p>
        </w:tc>
        <w:tc>
          <w:tcPr>
            <w:tcW w:w="4750" w:type="dxa"/>
          </w:tcPr>
          <w:p w14:paraId="38A18F88" w14:textId="77777777" w:rsidR="005200F2" w:rsidRPr="00691A41" w:rsidRDefault="005200F2" w:rsidP="001864D6">
            <w:pPr>
              <w:spacing w:after="120"/>
              <w:ind w:firstLine="521"/>
              <w:rPr>
                <w:sz w:val="24"/>
                <w:szCs w:val="24"/>
              </w:rPr>
            </w:pPr>
            <w:r w:rsidRPr="00691A41">
              <w:rPr>
                <w:sz w:val="24"/>
                <w:szCs w:val="24"/>
              </w:rPr>
              <w:t>Public tender (if practicable)</w:t>
            </w:r>
          </w:p>
        </w:tc>
      </w:tr>
    </w:tbl>
    <w:p w14:paraId="6A7C0EA0" w14:textId="77777777" w:rsidR="005200F2" w:rsidRPr="001108C1" w:rsidRDefault="005200F2" w:rsidP="005200F2">
      <w:pPr>
        <w:spacing w:after="0" w:line="240" w:lineRule="auto"/>
        <w:ind w:firstLine="446"/>
        <w:rPr>
          <w:b/>
          <w:bCs/>
          <w:sz w:val="12"/>
          <w:szCs w:val="12"/>
        </w:rPr>
      </w:pPr>
    </w:p>
    <w:p w14:paraId="16560FBA" w14:textId="77777777" w:rsidR="005200F2" w:rsidRPr="00691A41" w:rsidRDefault="005200F2" w:rsidP="00996880">
      <w:pPr>
        <w:spacing w:after="0" w:line="240" w:lineRule="auto"/>
        <w:rPr>
          <w:sz w:val="24"/>
          <w:szCs w:val="24"/>
        </w:rPr>
      </w:pPr>
      <w:r w:rsidRPr="00691A41">
        <w:rPr>
          <w:sz w:val="24"/>
          <w:szCs w:val="24"/>
        </w:rPr>
        <w:t>The documentation, quote</w:t>
      </w:r>
      <w:r w:rsidRPr="005417A0">
        <w:rPr>
          <w:sz w:val="24"/>
          <w:szCs w:val="24"/>
        </w:rPr>
        <w:t>(s),</w:t>
      </w:r>
      <w:r w:rsidRPr="00691A41">
        <w:rPr>
          <w:sz w:val="24"/>
          <w:szCs w:val="24"/>
        </w:rPr>
        <w:t xml:space="preserve"> will become part of the equipment record.</w:t>
      </w:r>
      <w:r>
        <w:rPr>
          <w:sz w:val="24"/>
          <w:szCs w:val="24"/>
        </w:rPr>
        <w:t xml:space="preserve">  </w:t>
      </w:r>
      <w:r w:rsidRPr="00691A41">
        <w:rPr>
          <w:sz w:val="24"/>
          <w:szCs w:val="24"/>
        </w:rPr>
        <w:t xml:space="preserve">Acquisitions fall into two categories: </w:t>
      </w:r>
    </w:p>
    <w:p w14:paraId="7EA61AB9" w14:textId="77777777" w:rsidR="005200F2" w:rsidRPr="00691A41" w:rsidRDefault="005200F2" w:rsidP="005200F2">
      <w:pPr>
        <w:spacing w:after="120" w:line="240" w:lineRule="auto"/>
        <w:ind w:firstLine="2430"/>
        <w:rPr>
          <w:sz w:val="24"/>
          <w:szCs w:val="24"/>
        </w:rPr>
      </w:pPr>
      <w:r w:rsidRPr="004445B5">
        <w:rPr>
          <w:b/>
          <w:bCs/>
          <w:sz w:val="24"/>
          <w:szCs w:val="24"/>
        </w:rPr>
        <w:t>11.</w:t>
      </w:r>
      <w:r>
        <w:rPr>
          <w:b/>
          <w:bCs/>
          <w:sz w:val="24"/>
          <w:szCs w:val="24"/>
        </w:rPr>
        <w:t>5.3.2.a.</w:t>
      </w:r>
      <w:r w:rsidRPr="004445B5">
        <w:rPr>
          <w:b/>
          <w:bCs/>
          <w:sz w:val="24"/>
          <w:szCs w:val="24"/>
        </w:rPr>
        <w:t xml:space="preserve">  </w:t>
      </w:r>
      <w:r w:rsidRPr="00691A41">
        <w:rPr>
          <w:b/>
          <w:bCs/>
          <w:sz w:val="24"/>
          <w:szCs w:val="24"/>
        </w:rPr>
        <w:t>Capital Assets.</w:t>
      </w:r>
      <w:r w:rsidRPr="00691A41">
        <w:rPr>
          <w:sz w:val="24"/>
          <w:szCs w:val="24"/>
        </w:rPr>
        <w:t xml:space="preserve">  Capital equipment is defined as an item of non-expendable tangible personal property, not permanently affixed to a building, having a useful</w:t>
      </w:r>
      <w:r>
        <w:rPr>
          <w:sz w:val="24"/>
          <w:szCs w:val="24"/>
        </w:rPr>
        <w:t xml:space="preserve"> </w:t>
      </w:r>
      <w:r w:rsidRPr="00691A41">
        <w:rPr>
          <w:sz w:val="24"/>
          <w:szCs w:val="24"/>
        </w:rPr>
        <w:t>life of two years or more and an acquisition cost of $5,000.00 or more per unit.  Capital assets are bought or created to increase WCUMC value and benefit.</w:t>
      </w:r>
    </w:p>
    <w:p w14:paraId="455C2856" w14:textId="77777777" w:rsidR="005200F2" w:rsidRPr="008518D7" w:rsidRDefault="005200F2" w:rsidP="005200F2">
      <w:pPr>
        <w:spacing w:after="120" w:line="240" w:lineRule="auto"/>
        <w:ind w:firstLine="2520"/>
        <w:rPr>
          <w:strike/>
          <w:sz w:val="24"/>
          <w:szCs w:val="24"/>
        </w:rPr>
      </w:pPr>
      <w:r w:rsidRPr="004445B5">
        <w:rPr>
          <w:b/>
          <w:bCs/>
          <w:sz w:val="24"/>
          <w:szCs w:val="24"/>
        </w:rPr>
        <w:t>11.</w:t>
      </w:r>
      <w:r>
        <w:rPr>
          <w:b/>
          <w:bCs/>
          <w:sz w:val="24"/>
          <w:szCs w:val="24"/>
        </w:rPr>
        <w:t>5.3.2.b.</w:t>
      </w:r>
      <w:r w:rsidRPr="004445B5">
        <w:rPr>
          <w:b/>
          <w:bCs/>
          <w:sz w:val="24"/>
          <w:szCs w:val="24"/>
        </w:rPr>
        <w:t xml:space="preserve">  </w:t>
      </w:r>
      <w:r w:rsidRPr="00691A41">
        <w:rPr>
          <w:b/>
          <w:bCs/>
          <w:sz w:val="24"/>
          <w:szCs w:val="24"/>
        </w:rPr>
        <w:t>Inventory Assets.</w:t>
      </w:r>
      <w:r w:rsidRPr="00691A41">
        <w:rPr>
          <w:sz w:val="24"/>
          <w:szCs w:val="24"/>
        </w:rPr>
        <w:t xml:space="preserve">  Inventory items are consumable (used up, expended, have a limited life, etc.)</w:t>
      </w:r>
      <w:r w:rsidRPr="008518D7">
        <w:rPr>
          <w:sz w:val="24"/>
          <w:szCs w:val="24"/>
        </w:rPr>
        <w:t xml:space="preserve">. </w:t>
      </w:r>
      <w:r w:rsidRPr="008518D7">
        <w:rPr>
          <w:strike/>
          <w:sz w:val="24"/>
          <w:szCs w:val="24"/>
        </w:rPr>
        <w:t xml:space="preserve"> </w:t>
      </w:r>
    </w:p>
    <w:p w14:paraId="7B845244" w14:textId="77777777" w:rsidR="005200F2" w:rsidRPr="00691A41" w:rsidRDefault="005200F2" w:rsidP="005200F2">
      <w:pPr>
        <w:spacing w:after="0" w:line="240" w:lineRule="auto"/>
        <w:ind w:firstLine="1987"/>
        <w:rPr>
          <w:sz w:val="24"/>
          <w:szCs w:val="24"/>
        </w:rPr>
      </w:pPr>
      <w:bookmarkStart w:id="284" w:name="_Toc121800107"/>
      <w:bookmarkStart w:id="285" w:name="_Toc155733887"/>
      <w:r w:rsidRPr="009A492F">
        <w:rPr>
          <w:rStyle w:val="Heading3Char"/>
          <w:color w:val="auto"/>
        </w:rPr>
        <w:t>11.5.3.3.  Asset Registe</w:t>
      </w:r>
      <w:r w:rsidRPr="00D55676">
        <w:rPr>
          <w:rStyle w:val="Heading3Char"/>
        </w:rPr>
        <w:t>r</w:t>
      </w:r>
      <w:bookmarkEnd w:id="284"/>
      <w:bookmarkEnd w:id="285"/>
      <w:r w:rsidRPr="00D933E9">
        <w:rPr>
          <w:rStyle w:val="Heading4Char"/>
        </w:rPr>
        <w:t>.</w:t>
      </w:r>
      <w:r w:rsidRPr="00691A41">
        <w:rPr>
          <w:b/>
          <w:bCs/>
          <w:sz w:val="24"/>
          <w:szCs w:val="24"/>
        </w:rPr>
        <w:t xml:space="preserve">  </w:t>
      </w:r>
      <w:r w:rsidRPr="00691A41">
        <w:rPr>
          <w:sz w:val="24"/>
          <w:szCs w:val="24"/>
        </w:rPr>
        <w:t>To successfully manage and account for each Wesley Chapel UMC asset, the Trustees will maintain a register of assets.  All assets with a value of $20.00 or more in will be recorded in the asset register and must be added to the register within 30</w:t>
      </w:r>
      <w:r>
        <w:rPr>
          <w:sz w:val="24"/>
          <w:szCs w:val="24"/>
        </w:rPr>
        <w:t xml:space="preserve"> </w:t>
      </w:r>
      <w:r w:rsidRPr="00691A41">
        <w:rPr>
          <w:sz w:val="24"/>
          <w:szCs w:val="24"/>
        </w:rPr>
        <w:t xml:space="preserve">days of acquisition. </w:t>
      </w:r>
    </w:p>
    <w:p w14:paraId="1E54F18B" w14:textId="77777777" w:rsidR="005200F2" w:rsidRPr="00691A41" w:rsidRDefault="005200F2" w:rsidP="005200F2">
      <w:pPr>
        <w:spacing w:after="120" w:line="240" w:lineRule="auto"/>
        <w:ind w:firstLine="2520"/>
        <w:rPr>
          <w:sz w:val="24"/>
          <w:szCs w:val="24"/>
        </w:rPr>
      </w:pPr>
      <w:r w:rsidRPr="004445B5">
        <w:rPr>
          <w:b/>
          <w:bCs/>
          <w:sz w:val="24"/>
          <w:szCs w:val="24"/>
        </w:rPr>
        <w:t>11.</w:t>
      </w:r>
      <w:r>
        <w:rPr>
          <w:b/>
          <w:bCs/>
          <w:sz w:val="24"/>
          <w:szCs w:val="24"/>
        </w:rPr>
        <w:t>5.3.3.a.</w:t>
      </w:r>
      <w:r w:rsidRPr="004445B5">
        <w:rPr>
          <w:b/>
          <w:bCs/>
          <w:sz w:val="24"/>
          <w:szCs w:val="24"/>
        </w:rPr>
        <w:t xml:space="preserve">  </w:t>
      </w:r>
      <w:r w:rsidRPr="00691A41">
        <w:rPr>
          <w:sz w:val="24"/>
          <w:szCs w:val="24"/>
        </w:rPr>
        <w:t>Inventory may be divided into two types – trade (kitchen stock, choir robes, stationery, books</w:t>
      </w:r>
      <w:r>
        <w:rPr>
          <w:sz w:val="24"/>
          <w:szCs w:val="24"/>
        </w:rPr>
        <w:t>,</w:t>
      </w:r>
      <w:r w:rsidRPr="00691A41">
        <w:rPr>
          <w:sz w:val="24"/>
          <w:szCs w:val="24"/>
        </w:rPr>
        <w:t xml:space="preserve"> and office equipment such as calculators) and consumable items used in the day-to-day running of the church.  These items require monitoring and managing for the efficient running of the church; however, </w:t>
      </w:r>
      <w:r>
        <w:rPr>
          <w:sz w:val="24"/>
          <w:szCs w:val="24"/>
        </w:rPr>
        <w:t xml:space="preserve">they </w:t>
      </w:r>
      <w:r w:rsidRPr="00691A41">
        <w:rPr>
          <w:sz w:val="24"/>
          <w:szCs w:val="24"/>
        </w:rPr>
        <w:t xml:space="preserve">are not recorded on the </w:t>
      </w:r>
      <w:proofErr w:type="gramStart"/>
      <w:r w:rsidRPr="00691A41">
        <w:rPr>
          <w:sz w:val="24"/>
          <w:szCs w:val="24"/>
        </w:rPr>
        <w:t>asset</w:t>
      </w:r>
      <w:proofErr w:type="gramEnd"/>
      <w:r w:rsidRPr="00691A41">
        <w:rPr>
          <w:sz w:val="24"/>
          <w:szCs w:val="24"/>
        </w:rPr>
        <w:t xml:space="preserve"> register.</w:t>
      </w:r>
    </w:p>
    <w:p w14:paraId="3BC31845" w14:textId="77777777" w:rsidR="005200F2" w:rsidRPr="00691A41" w:rsidRDefault="005200F2" w:rsidP="005200F2">
      <w:pPr>
        <w:spacing w:after="120" w:line="240" w:lineRule="auto"/>
        <w:ind w:firstLine="2520"/>
        <w:rPr>
          <w:sz w:val="24"/>
          <w:szCs w:val="24"/>
        </w:rPr>
      </w:pPr>
      <w:r w:rsidRPr="004445B5">
        <w:rPr>
          <w:b/>
          <w:bCs/>
          <w:sz w:val="24"/>
          <w:szCs w:val="24"/>
        </w:rPr>
        <w:t>11.</w:t>
      </w:r>
      <w:r>
        <w:rPr>
          <w:b/>
          <w:bCs/>
          <w:sz w:val="24"/>
          <w:szCs w:val="24"/>
        </w:rPr>
        <w:t>5.3.3.b.</w:t>
      </w:r>
      <w:r w:rsidRPr="004445B5">
        <w:rPr>
          <w:b/>
          <w:bCs/>
          <w:sz w:val="24"/>
          <w:szCs w:val="24"/>
        </w:rPr>
        <w:t xml:space="preserve">  </w:t>
      </w:r>
      <w:r w:rsidRPr="00691A41">
        <w:rPr>
          <w:sz w:val="24"/>
          <w:szCs w:val="24"/>
        </w:rPr>
        <w:t xml:space="preserve">Leased equipment (e.g., copiers, etc.) is considered a part of the asset inventory and should be recorded as well.  </w:t>
      </w:r>
    </w:p>
    <w:p w14:paraId="4686E070" w14:textId="77777777" w:rsidR="005200F2" w:rsidRPr="00691A41" w:rsidRDefault="005200F2" w:rsidP="005200F2">
      <w:pPr>
        <w:spacing w:after="120" w:line="240" w:lineRule="auto"/>
        <w:ind w:firstLine="2520"/>
        <w:rPr>
          <w:sz w:val="24"/>
          <w:szCs w:val="24"/>
        </w:rPr>
      </w:pPr>
      <w:r w:rsidRPr="004445B5">
        <w:rPr>
          <w:b/>
          <w:bCs/>
          <w:sz w:val="24"/>
          <w:szCs w:val="24"/>
        </w:rPr>
        <w:t>11.</w:t>
      </w:r>
      <w:r>
        <w:rPr>
          <w:b/>
          <w:bCs/>
          <w:sz w:val="24"/>
          <w:szCs w:val="24"/>
        </w:rPr>
        <w:t>5.3.2.c.</w:t>
      </w:r>
      <w:r w:rsidRPr="004445B5">
        <w:rPr>
          <w:b/>
          <w:bCs/>
          <w:sz w:val="24"/>
          <w:szCs w:val="24"/>
        </w:rPr>
        <w:t xml:space="preserve">  </w:t>
      </w:r>
      <w:r w:rsidRPr="00691A41">
        <w:rPr>
          <w:sz w:val="24"/>
          <w:szCs w:val="24"/>
        </w:rPr>
        <w:t xml:space="preserve">The register must have the following information for each asset to be successfully recorded: asset description, asset category, location, date of acquisition, purchase cost, asset type, serial number, make / manufacturer / model, retailer.  Leased equipment will additionally record lease start date, lease end date, monthly lease cost and lessor. </w:t>
      </w:r>
    </w:p>
    <w:p w14:paraId="326548AF" w14:textId="77777777" w:rsidR="00996880" w:rsidRDefault="005200F2" w:rsidP="00996880">
      <w:pPr>
        <w:spacing w:after="0" w:line="240" w:lineRule="auto"/>
        <w:ind w:firstLine="1980"/>
        <w:rPr>
          <w:sz w:val="24"/>
          <w:szCs w:val="24"/>
        </w:rPr>
      </w:pPr>
      <w:bookmarkStart w:id="286" w:name="_Toc121800108"/>
      <w:bookmarkStart w:id="287" w:name="_Toc155733888"/>
      <w:r w:rsidRPr="00D55676">
        <w:rPr>
          <w:rStyle w:val="Heading3Char"/>
        </w:rPr>
        <w:t>11.5.3.4.  Acceptance of Donated Equipment</w:t>
      </w:r>
      <w:bookmarkEnd w:id="286"/>
      <w:bookmarkEnd w:id="287"/>
      <w:r w:rsidRPr="00D933E9">
        <w:rPr>
          <w:rStyle w:val="Heading4Char"/>
        </w:rPr>
        <w:t>.</w:t>
      </w:r>
      <w:r w:rsidRPr="00691A41">
        <w:rPr>
          <w:sz w:val="24"/>
          <w:szCs w:val="24"/>
        </w:rPr>
        <w:t xml:space="preserve">  Donated equipment shall be accepted only if it has immediate valid use to Wesley Chapel UMC ministry.  Any equipment that </w:t>
      </w:r>
    </w:p>
    <w:p w14:paraId="5A7543B1" w14:textId="77777777" w:rsidR="00996880" w:rsidRPr="00691A41" w:rsidRDefault="00996880" w:rsidP="00996880">
      <w:pPr>
        <w:spacing w:after="120" w:line="240" w:lineRule="auto"/>
        <w:jc w:val="center"/>
        <w:rPr>
          <w:sz w:val="24"/>
          <w:szCs w:val="24"/>
        </w:rPr>
      </w:pPr>
      <w:r>
        <w:rPr>
          <w:sz w:val="24"/>
          <w:szCs w:val="24"/>
        </w:rPr>
        <w:t>51</w:t>
      </w:r>
    </w:p>
    <w:p w14:paraId="3F5D0C91" w14:textId="614515E1" w:rsidR="005200F2" w:rsidRDefault="005200F2" w:rsidP="00996880">
      <w:pPr>
        <w:spacing w:after="120" w:line="240" w:lineRule="auto"/>
        <w:rPr>
          <w:sz w:val="24"/>
          <w:szCs w:val="24"/>
        </w:rPr>
      </w:pPr>
      <w:r w:rsidRPr="00691A41">
        <w:rPr>
          <w:sz w:val="24"/>
          <w:szCs w:val="24"/>
        </w:rPr>
        <w:lastRenderedPageBreak/>
        <w:t xml:space="preserve">is donated must be in working order and free of viruses, in the case of computer equipment.  Equipment that is obsolete or non-working will not be accepted.  If there is any question as to legal ownership of the donated equipment, proof of ownership may be required. </w:t>
      </w:r>
    </w:p>
    <w:p w14:paraId="6FB7F562" w14:textId="77777777" w:rsidR="005200F2" w:rsidRPr="00691A41" w:rsidRDefault="005200F2" w:rsidP="005200F2">
      <w:pPr>
        <w:spacing w:after="0" w:line="240" w:lineRule="auto"/>
        <w:ind w:firstLine="1980"/>
        <w:rPr>
          <w:sz w:val="24"/>
          <w:szCs w:val="24"/>
        </w:rPr>
      </w:pPr>
      <w:bookmarkStart w:id="288" w:name="_Toc121800109"/>
      <w:bookmarkStart w:id="289" w:name="_Toc155733889"/>
      <w:r w:rsidRPr="00D55676">
        <w:rPr>
          <w:rStyle w:val="Heading3Char"/>
        </w:rPr>
        <w:t>11.5.3.5.  Disposal of Equipment/Property</w:t>
      </w:r>
      <w:bookmarkEnd w:id="288"/>
      <w:bookmarkEnd w:id="289"/>
      <w:r w:rsidRPr="00D933E9">
        <w:rPr>
          <w:rStyle w:val="Heading4Char"/>
        </w:rPr>
        <w:t>.</w:t>
      </w:r>
      <w:r w:rsidRPr="00691A41">
        <w:rPr>
          <w:sz w:val="24"/>
          <w:szCs w:val="24"/>
        </w:rPr>
        <w:t xml:space="preserve">  The Trustee Board will arrange all disposal of equipment/property that is no longer required, obsolete or unserviceable by selling or physical disposal.  The asset register will reflect the disposal method and date of disposal.</w:t>
      </w:r>
    </w:p>
    <w:p w14:paraId="7F4DA137" w14:textId="77777777" w:rsidR="005200F2" w:rsidRDefault="005200F2" w:rsidP="00996880">
      <w:pPr>
        <w:spacing w:after="0" w:line="240" w:lineRule="auto"/>
        <w:jc w:val="center"/>
        <w:rPr>
          <w:sz w:val="24"/>
          <w:szCs w:val="24"/>
        </w:rPr>
      </w:pPr>
    </w:p>
    <w:p w14:paraId="773663D6" w14:textId="77777777" w:rsidR="005200F2" w:rsidRPr="009522F1" w:rsidRDefault="005200F2" w:rsidP="005200F2">
      <w:pPr>
        <w:pStyle w:val="Heading1"/>
      </w:pPr>
      <w:bookmarkStart w:id="290" w:name="_Toc121800110"/>
      <w:bookmarkStart w:id="291" w:name="_Toc155733890"/>
      <w:r>
        <w:t>12. STAFF PARISH RELATIONS COMMITTEE (SPRC).</w:t>
      </w:r>
      <w:bookmarkEnd w:id="290"/>
      <w:bookmarkEnd w:id="291"/>
    </w:p>
    <w:p w14:paraId="7CA10BB7" w14:textId="77777777" w:rsidR="005200F2" w:rsidRPr="00517F58" w:rsidRDefault="005200F2" w:rsidP="005200F2">
      <w:pPr>
        <w:spacing w:after="120" w:line="240" w:lineRule="auto"/>
        <w:ind w:right="-43"/>
        <w:rPr>
          <w:rFonts w:cstheme="minorHAnsi"/>
          <w:bCs/>
          <w:sz w:val="24"/>
        </w:rPr>
      </w:pPr>
      <w:r w:rsidRPr="00B95D16">
        <w:rPr>
          <w:rFonts w:cstheme="minorHAnsi"/>
          <w:bCs/>
          <w:sz w:val="24"/>
        </w:rPr>
        <w:t>The primary task of the Staff-Parish Relations Committee (SPRC) is to support the Pastors, staff</w:t>
      </w:r>
      <w:r>
        <w:rPr>
          <w:rFonts w:cstheme="minorHAnsi"/>
          <w:bCs/>
          <w:sz w:val="24"/>
        </w:rPr>
        <w:t>,</w:t>
      </w:r>
      <w:r w:rsidRPr="00B95D16">
        <w:rPr>
          <w:rFonts w:cstheme="minorHAnsi"/>
          <w:bCs/>
          <w:sz w:val="24"/>
        </w:rPr>
        <w:t xml:space="preserve"> and laity of </w:t>
      </w:r>
      <w:r w:rsidRPr="00B95D16">
        <w:rPr>
          <w:rFonts w:cstheme="minorHAnsi"/>
          <w:color w:val="000000" w:themeColor="text1"/>
          <w:sz w:val="24"/>
          <w:szCs w:val="24"/>
        </w:rPr>
        <w:t xml:space="preserve">Wesley Chapel UMC </w:t>
      </w:r>
      <w:r w:rsidRPr="00B95D16">
        <w:rPr>
          <w:rFonts w:cstheme="minorHAnsi"/>
          <w:bCs/>
          <w:sz w:val="24"/>
        </w:rPr>
        <w:t xml:space="preserve">so that these persons can work effectively in managing the ministry of our church.  SPRC has policy oversight for personnel and hiring practices policies.  These policy guidelines will be reviewed minimally every four (4) years in conjunction with the UMC Book of Discipline.  </w:t>
      </w:r>
      <w:r w:rsidRPr="00B95D16">
        <w:rPr>
          <w:rFonts w:cstheme="minorHAnsi"/>
          <w:color w:val="000000" w:themeColor="text1"/>
          <w:sz w:val="24"/>
          <w:szCs w:val="24"/>
        </w:rPr>
        <w:t xml:space="preserve">Wesley Chapel UMC Human Relation policy follows.  This policy coupled with the Wesley Chapel UMC </w:t>
      </w:r>
      <w:r>
        <w:rPr>
          <w:rFonts w:cstheme="minorHAnsi"/>
          <w:color w:val="000000" w:themeColor="text1"/>
          <w:sz w:val="24"/>
          <w:szCs w:val="24"/>
        </w:rPr>
        <w:t xml:space="preserve">Personnel </w:t>
      </w:r>
      <w:r w:rsidRPr="00B95D16">
        <w:rPr>
          <w:rFonts w:cstheme="minorHAnsi"/>
          <w:color w:val="000000" w:themeColor="text1"/>
          <w:sz w:val="24"/>
          <w:szCs w:val="24"/>
        </w:rPr>
        <w:t>Handbook (</w:t>
      </w:r>
      <w:hyperlink w:anchor="_PERSONNEL_HANDBOOK" w:history="1">
        <w:r w:rsidRPr="00F93DA9">
          <w:rPr>
            <w:rStyle w:val="Hyperlink"/>
            <w:rFonts w:cstheme="minorHAnsi"/>
            <w:sz w:val="24"/>
            <w:szCs w:val="24"/>
          </w:rPr>
          <w:t>Appendix 12.1</w:t>
        </w:r>
      </w:hyperlink>
      <w:r w:rsidRPr="00B95D16">
        <w:rPr>
          <w:rFonts w:cstheme="minorHAnsi"/>
          <w:color w:val="000000" w:themeColor="text1"/>
          <w:sz w:val="24"/>
          <w:szCs w:val="24"/>
        </w:rPr>
        <w:t>) encompasses our personnel management.</w:t>
      </w:r>
    </w:p>
    <w:p w14:paraId="494B58CD" w14:textId="77777777" w:rsidR="005200F2" w:rsidRPr="00BC1C51" w:rsidRDefault="005200F2" w:rsidP="005200F2">
      <w:pPr>
        <w:spacing w:after="120" w:line="240" w:lineRule="auto"/>
        <w:ind w:left="202" w:firstLine="245"/>
        <w:outlineLvl w:val="1"/>
        <w:rPr>
          <w:rFonts w:cstheme="minorHAnsi"/>
          <w:b/>
          <w:sz w:val="24"/>
          <w:szCs w:val="24"/>
        </w:rPr>
      </w:pPr>
      <w:bookmarkStart w:id="292" w:name="_Hlk118749657"/>
      <w:bookmarkStart w:id="293" w:name="_Toc121800111"/>
      <w:bookmarkStart w:id="294" w:name="_Toc155733891"/>
      <w:r w:rsidRPr="00D933E9">
        <w:rPr>
          <w:rStyle w:val="Heading2Char"/>
        </w:rPr>
        <w:t>12.1.  Employment Statement</w:t>
      </w:r>
      <w:bookmarkEnd w:id="292"/>
      <w:bookmarkEnd w:id="293"/>
      <w:bookmarkEnd w:id="294"/>
      <w:r>
        <w:rPr>
          <w:rFonts w:cstheme="minorHAnsi"/>
          <w:b/>
          <w:sz w:val="24"/>
          <w:szCs w:val="24"/>
        </w:rPr>
        <w:t>.</w:t>
      </w:r>
    </w:p>
    <w:p w14:paraId="6A9A8AE9" w14:textId="77777777" w:rsidR="005200F2" w:rsidRPr="00D456CE" w:rsidRDefault="005200F2" w:rsidP="005200F2">
      <w:pPr>
        <w:spacing w:after="120" w:line="240" w:lineRule="auto"/>
        <w:ind w:right="-43" w:firstLine="1080"/>
        <w:rPr>
          <w:rFonts w:cstheme="minorHAnsi"/>
          <w:sz w:val="24"/>
          <w:szCs w:val="24"/>
        </w:rPr>
      </w:pPr>
      <w:r>
        <w:rPr>
          <w:rFonts w:cstheme="minorHAnsi"/>
          <w:b/>
          <w:sz w:val="24"/>
          <w:szCs w:val="24"/>
        </w:rPr>
        <w:t xml:space="preserve">12.1.1. </w:t>
      </w:r>
      <w:r w:rsidRPr="00D456CE">
        <w:rPr>
          <w:rFonts w:cstheme="minorHAnsi"/>
          <w:b/>
          <w:sz w:val="24"/>
          <w:szCs w:val="24"/>
        </w:rPr>
        <w:t>Equal Opportunity</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D456CE">
        <w:rPr>
          <w:rFonts w:cstheme="minorHAnsi"/>
          <w:sz w:val="24"/>
          <w:szCs w:val="24"/>
        </w:rPr>
        <w:t xml:space="preserve">is committed to equal employment opportunity for all qualified persons, without regard to race, color, ancestry, national origin, sex, marital status physical disability, mental disability, medical condition, veteran’s status, age, sexual orientation/onboarding, or any other applicable protected class so required by the state or local statute or code, to the extent required by law. </w:t>
      </w:r>
    </w:p>
    <w:p w14:paraId="45CFEFB3" w14:textId="77777777" w:rsidR="005200F2" w:rsidRPr="00D456CE" w:rsidRDefault="005200F2" w:rsidP="00996880">
      <w:pPr>
        <w:spacing w:after="120" w:line="240" w:lineRule="auto"/>
        <w:ind w:right="-43" w:firstLine="1080"/>
        <w:rPr>
          <w:rFonts w:cstheme="minorHAnsi"/>
          <w:sz w:val="24"/>
          <w:szCs w:val="24"/>
        </w:rPr>
      </w:pPr>
      <w:r>
        <w:rPr>
          <w:rFonts w:cstheme="minorHAnsi"/>
          <w:b/>
          <w:sz w:val="24"/>
          <w:szCs w:val="24"/>
        </w:rPr>
        <w:t xml:space="preserve">12.1.2. </w:t>
      </w:r>
      <w:r w:rsidRPr="00D456CE">
        <w:rPr>
          <w:rFonts w:cstheme="minorHAnsi"/>
          <w:b/>
          <w:sz w:val="24"/>
          <w:szCs w:val="24"/>
        </w:rPr>
        <w:t>Employment at Will</w:t>
      </w:r>
      <w:r>
        <w:rPr>
          <w:rFonts w:cstheme="minorHAnsi"/>
          <w:b/>
          <w:sz w:val="24"/>
          <w:szCs w:val="24"/>
        </w:rPr>
        <w:t xml:space="preserve">.  </w:t>
      </w:r>
      <w:r w:rsidRPr="00D456CE">
        <w:rPr>
          <w:rFonts w:cstheme="minorHAnsi"/>
          <w:sz w:val="24"/>
          <w:szCs w:val="24"/>
        </w:rPr>
        <w:t xml:space="preserve">Under federal and state law,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D456CE">
        <w:rPr>
          <w:rFonts w:cstheme="minorHAnsi"/>
          <w:sz w:val="24"/>
          <w:szCs w:val="24"/>
        </w:rPr>
        <w:t>has the right to terminate the employment</w:t>
      </w:r>
      <w:r>
        <w:rPr>
          <w:rFonts w:cstheme="minorHAnsi"/>
          <w:sz w:val="24"/>
          <w:szCs w:val="24"/>
        </w:rPr>
        <w:t>/contract</w:t>
      </w:r>
      <w:r w:rsidRPr="00D456CE">
        <w:rPr>
          <w:rFonts w:cstheme="minorHAnsi"/>
          <w:sz w:val="24"/>
          <w:szCs w:val="24"/>
        </w:rPr>
        <w:t xml:space="preserve"> relationship at any time, with or without cause or advance notice</w:t>
      </w:r>
      <w:r>
        <w:rPr>
          <w:rFonts w:cstheme="minorHAnsi"/>
          <w:sz w:val="24"/>
          <w:szCs w:val="24"/>
        </w:rPr>
        <w:t>.</w:t>
      </w:r>
      <w:r w:rsidRPr="00D456CE">
        <w:rPr>
          <w:rFonts w:cstheme="minorHAnsi"/>
          <w:sz w:val="24"/>
          <w:szCs w:val="24"/>
        </w:rPr>
        <w:t xml:space="preserve"> </w:t>
      </w:r>
      <w:r>
        <w:rPr>
          <w:rFonts w:cstheme="minorHAnsi"/>
          <w:sz w:val="24"/>
          <w:szCs w:val="24"/>
        </w:rPr>
        <w:t>E</w:t>
      </w:r>
      <w:r w:rsidRPr="00D456CE">
        <w:rPr>
          <w:rFonts w:cstheme="minorHAnsi"/>
          <w:sz w:val="24"/>
          <w:szCs w:val="24"/>
        </w:rPr>
        <w:t>mployee</w:t>
      </w:r>
      <w:r>
        <w:rPr>
          <w:rFonts w:cstheme="minorHAnsi"/>
          <w:sz w:val="24"/>
          <w:szCs w:val="24"/>
        </w:rPr>
        <w:t>s/contractors</w:t>
      </w:r>
      <w:r w:rsidRPr="00D456CE">
        <w:rPr>
          <w:rFonts w:cstheme="minorHAnsi"/>
          <w:sz w:val="24"/>
          <w:szCs w:val="24"/>
        </w:rPr>
        <w:t xml:space="preserve"> may resign </w:t>
      </w:r>
      <w:r w:rsidRPr="00DC0B17">
        <w:rPr>
          <w:rFonts w:cstheme="minorHAnsi"/>
          <w:bCs/>
          <w:sz w:val="24"/>
          <w:szCs w:val="24"/>
        </w:rPr>
        <w:t>with a 2</w:t>
      </w:r>
      <w:r>
        <w:rPr>
          <w:rFonts w:cstheme="minorHAnsi"/>
          <w:bCs/>
          <w:sz w:val="24"/>
          <w:szCs w:val="24"/>
        </w:rPr>
        <w:t>-</w:t>
      </w:r>
      <w:r w:rsidRPr="00DC0B17">
        <w:rPr>
          <w:rFonts w:cstheme="minorHAnsi"/>
          <w:bCs/>
          <w:sz w:val="24"/>
          <w:szCs w:val="24"/>
        </w:rPr>
        <w:t xml:space="preserve">weeks </w:t>
      </w:r>
      <w:r>
        <w:rPr>
          <w:rFonts w:cstheme="minorHAnsi"/>
          <w:bCs/>
          <w:sz w:val="24"/>
          <w:szCs w:val="24"/>
        </w:rPr>
        <w:t xml:space="preserve">written </w:t>
      </w:r>
      <w:r w:rsidRPr="00DC0B17">
        <w:rPr>
          <w:rFonts w:cstheme="minorHAnsi"/>
          <w:bCs/>
          <w:sz w:val="24"/>
          <w:szCs w:val="24"/>
        </w:rPr>
        <w:t>notice</w:t>
      </w:r>
      <w:r w:rsidRPr="00771F88">
        <w:rPr>
          <w:rFonts w:cstheme="minorHAnsi"/>
          <w:b/>
          <w:color w:val="7030A0"/>
          <w:sz w:val="24"/>
          <w:szCs w:val="24"/>
        </w:rPr>
        <w:t xml:space="preserve">.  </w:t>
      </w:r>
      <w:r w:rsidRPr="00D456CE">
        <w:rPr>
          <w:rFonts w:cstheme="minorHAnsi"/>
          <w:sz w:val="24"/>
          <w:szCs w:val="24"/>
        </w:rPr>
        <w:t xml:space="preserve">This employment “at-will” relationship will remain in effect throughout the ministers’ and non-ministers’ employment with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D456CE">
        <w:rPr>
          <w:rFonts w:cstheme="minorHAnsi"/>
          <w:sz w:val="24"/>
          <w:szCs w:val="24"/>
        </w:rPr>
        <w:t>.</w:t>
      </w:r>
      <w:r w:rsidRPr="00D456CE">
        <w:rPr>
          <w:rFonts w:cstheme="minorHAnsi"/>
          <w:color w:val="E75454"/>
          <w:sz w:val="24"/>
          <w:szCs w:val="24"/>
        </w:rPr>
        <w:t xml:space="preserve"> </w:t>
      </w:r>
      <w:r w:rsidRPr="00D456CE">
        <w:rPr>
          <w:rFonts w:cstheme="minorHAnsi"/>
          <w:sz w:val="24"/>
          <w:szCs w:val="24"/>
        </w:rPr>
        <w:t xml:space="preserve">This employment “at-will” relationship may not be modified by any form of oral or implied agreement. </w:t>
      </w:r>
      <w:r>
        <w:rPr>
          <w:rFonts w:cstheme="minorHAnsi"/>
          <w:sz w:val="24"/>
          <w:szCs w:val="24"/>
        </w:rPr>
        <w:t xml:space="preserve"> </w:t>
      </w:r>
      <w:r w:rsidRPr="00D456CE">
        <w:rPr>
          <w:rFonts w:cstheme="minorHAnsi"/>
          <w:sz w:val="24"/>
          <w:szCs w:val="24"/>
        </w:rPr>
        <w:t>No Church leader, supervisor or Church representative has the authority to alter this relationship, and each employee shall never interpret such a person’s remarks as a contract to and/or as a guarantee of continued employment.</w:t>
      </w:r>
    </w:p>
    <w:p w14:paraId="552B84D0" w14:textId="77777777" w:rsidR="005200F2" w:rsidRDefault="005200F2" w:rsidP="005200F2">
      <w:pPr>
        <w:spacing w:after="120" w:line="240" w:lineRule="auto"/>
        <w:ind w:right="-43" w:firstLine="1080"/>
        <w:rPr>
          <w:rFonts w:cstheme="minorHAnsi"/>
          <w:sz w:val="24"/>
          <w:szCs w:val="24"/>
        </w:rPr>
      </w:pPr>
      <w:r>
        <w:rPr>
          <w:rFonts w:cstheme="minorHAnsi"/>
          <w:b/>
          <w:sz w:val="24"/>
          <w:szCs w:val="24"/>
        </w:rPr>
        <w:t xml:space="preserve">12.1.3. </w:t>
      </w:r>
      <w:r w:rsidRPr="000D3307">
        <w:rPr>
          <w:rFonts w:cstheme="minorHAnsi"/>
          <w:b/>
          <w:sz w:val="24"/>
          <w:szCs w:val="24"/>
        </w:rPr>
        <w:t>Immigration Law Compliance</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 xml:space="preserve">is committed to employing only United States citizens and those who are authorized to work in the United States and does not unlawfully discriminate based on citizenship or national origin. </w:t>
      </w:r>
      <w:r>
        <w:rPr>
          <w:rFonts w:cstheme="minorHAnsi"/>
          <w:sz w:val="24"/>
          <w:szCs w:val="24"/>
        </w:rPr>
        <w:t xml:space="preserve"> </w:t>
      </w:r>
      <w:r w:rsidRPr="000D3307">
        <w:rPr>
          <w:rFonts w:cstheme="minorHAnsi"/>
          <w:sz w:val="24"/>
          <w:szCs w:val="24"/>
        </w:rPr>
        <w:t xml:space="preserve">In compliance with the </w:t>
      </w:r>
      <w:r w:rsidRPr="008103B8">
        <w:rPr>
          <w:rFonts w:cstheme="minorHAnsi"/>
          <w:sz w:val="24"/>
          <w:szCs w:val="24"/>
        </w:rPr>
        <w:t>U.S. Citizenship Act of 2001, each new employee, as a condition of employment, must complete the Employment Eligibility Verification Form I-9 and present documentation establishing identity and</w:t>
      </w:r>
      <w:r w:rsidRPr="000D3307">
        <w:rPr>
          <w:rFonts w:cstheme="minorHAnsi"/>
          <w:sz w:val="24"/>
          <w:szCs w:val="24"/>
        </w:rPr>
        <w:t xml:space="preserve"> employment eligibility. Former employees who are rehired must also complete the form, if they have not completed the I-9 form with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within the past three years, or their previous I-9 is no longer retained or valid.</w:t>
      </w:r>
    </w:p>
    <w:p w14:paraId="49E71A77" w14:textId="77777777" w:rsidR="00996880" w:rsidRDefault="005200F2" w:rsidP="005200F2">
      <w:pPr>
        <w:spacing w:after="120" w:line="240" w:lineRule="auto"/>
        <w:ind w:right="-43" w:firstLine="1080"/>
        <w:rPr>
          <w:rFonts w:cstheme="minorHAnsi"/>
          <w:sz w:val="24"/>
          <w:szCs w:val="24"/>
        </w:rPr>
      </w:pPr>
      <w:r>
        <w:rPr>
          <w:rFonts w:cstheme="minorHAnsi"/>
          <w:b/>
          <w:sz w:val="24"/>
          <w:szCs w:val="24"/>
        </w:rPr>
        <w:t xml:space="preserve">12.1.4.  </w:t>
      </w:r>
      <w:r w:rsidRPr="000D3307">
        <w:rPr>
          <w:rFonts w:cstheme="minorHAnsi"/>
          <w:b/>
          <w:sz w:val="24"/>
          <w:szCs w:val="24"/>
        </w:rPr>
        <w:t>Employee Recruitment</w:t>
      </w:r>
      <w:r>
        <w:rPr>
          <w:rFonts w:cstheme="minorHAnsi"/>
          <w:b/>
          <w:sz w:val="24"/>
          <w:szCs w:val="24"/>
        </w:rPr>
        <w:t xml:space="preserve">.  </w:t>
      </w:r>
      <w:r w:rsidRPr="000D3307">
        <w:rPr>
          <w:rFonts w:cstheme="minorHAnsi"/>
          <w:sz w:val="24"/>
          <w:szCs w:val="24"/>
        </w:rPr>
        <w:t xml:space="preserve">Wesley Chapel </w:t>
      </w:r>
      <w:r>
        <w:rPr>
          <w:rFonts w:cstheme="minorHAnsi"/>
          <w:sz w:val="24"/>
          <w:szCs w:val="24"/>
        </w:rPr>
        <w:t xml:space="preserve">UMC </w:t>
      </w:r>
      <w:r w:rsidRPr="000D3307">
        <w:rPr>
          <w:rFonts w:cstheme="minorHAnsi"/>
          <w:sz w:val="24"/>
          <w:szCs w:val="24"/>
        </w:rPr>
        <w:t xml:space="preserve">is committed to </w:t>
      </w:r>
      <w:proofErr w:type="gramStart"/>
      <w:r w:rsidRPr="000D3307">
        <w:rPr>
          <w:rFonts w:cstheme="minorHAnsi"/>
          <w:sz w:val="24"/>
          <w:szCs w:val="24"/>
        </w:rPr>
        <w:t>follow</w:t>
      </w:r>
      <w:proofErr w:type="gramEnd"/>
      <w:r w:rsidRPr="000D3307">
        <w:rPr>
          <w:rFonts w:cstheme="minorHAnsi"/>
          <w:sz w:val="24"/>
          <w:szCs w:val="24"/>
        </w:rPr>
        <w:t xml:space="preserve"> the recruitment process in the most cost-effective manner. </w:t>
      </w:r>
      <w:r>
        <w:rPr>
          <w:rFonts w:cstheme="minorHAnsi"/>
          <w:sz w:val="24"/>
          <w:szCs w:val="24"/>
        </w:rPr>
        <w:t xml:space="preserve"> </w:t>
      </w:r>
      <w:r w:rsidRPr="000D3307">
        <w:rPr>
          <w:rFonts w:cstheme="minorHAnsi"/>
          <w:sz w:val="24"/>
          <w:szCs w:val="24"/>
        </w:rPr>
        <w:t xml:space="preserve">All applicants must complete the Wesley Chapel </w:t>
      </w:r>
      <w:r>
        <w:rPr>
          <w:rFonts w:cstheme="minorHAnsi"/>
          <w:sz w:val="24"/>
          <w:szCs w:val="24"/>
        </w:rPr>
        <w:t>UMC</w:t>
      </w:r>
      <w:r w:rsidRPr="00EF5CD0">
        <w:rPr>
          <w:rFonts w:cstheme="minorHAnsi"/>
          <w:b/>
          <w:color w:val="7030A0"/>
          <w:sz w:val="24"/>
          <w:szCs w:val="24"/>
        </w:rPr>
        <w:t xml:space="preserve"> </w:t>
      </w:r>
      <w:r>
        <w:rPr>
          <w:rFonts w:cstheme="minorHAnsi"/>
          <w:bCs/>
          <w:sz w:val="24"/>
          <w:szCs w:val="24"/>
        </w:rPr>
        <w:t>A</w:t>
      </w:r>
      <w:r w:rsidRPr="00DC0B17">
        <w:rPr>
          <w:rFonts w:cstheme="minorHAnsi"/>
          <w:bCs/>
          <w:sz w:val="24"/>
          <w:szCs w:val="24"/>
        </w:rPr>
        <w:t xml:space="preserve">pplication for </w:t>
      </w:r>
      <w:r>
        <w:rPr>
          <w:rFonts w:cstheme="minorHAnsi"/>
          <w:bCs/>
          <w:sz w:val="24"/>
          <w:szCs w:val="24"/>
        </w:rPr>
        <w:t>E</w:t>
      </w:r>
      <w:r w:rsidRPr="00DC0B17">
        <w:rPr>
          <w:rFonts w:cstheme="minorHAnsi"/>
          <w:bCs/>
          <w:sz w:val="24"/>
          <w:szCs w:val="24"/>
        </w:rPr>
        <w:t>mployment.  Qualified</w:t>
      </w:r>
      <w:r w:rsidRPr="00DC0B17">
        <w:rPr>
          <w:rFonts w:cstheme="minorHAnsi"/>
          <w:sz w:val="24"/>
          <w:szCs w:val="24"/>
        </w:rPr>
        <w:t xml:space="preserve"> </w:t>
      </w:r>
      <w:r w:rsidRPr="000D3307">
        <w:rPr>
          <w:rFonts w:cstheme="minorHAnsi"/>
          <w:sz w:val="24"/>
          <w:szCs w:val="24"/>
        </w:rPr>
        <w:t xml:space="preserve">applicants must be interviewed by SPRC </w:t>
      </w:r>
    </w:p>
    <w:p w14:paraId="2A67CCD6" w14:textId="77777777" w:rsidR="00996880" w:rsidRDefault="00996880" w:rsidP="00996880">
      <w:pPr>
        <w:spacing w:after="0" w:line="240" w:lineRule="auto"/>
        <w:ind w:right="691"/>
        <w:jc w:val="center"/>
        <w:rPr>
          <w:rFonts w:cstheme="minorHAnsi"/>
          <w:sz w:val="24"/>
          <w:szCs w:val="24"/>
        </w:rPr>
      </w:pPr>
      <w:r>
        <w:rPr>
          <w:rFonts w:cstheme="minorHAnsi"/>
          <w:sz w:val="24"/>
          <w:szCs w:val="24"/>
        </w:rPr>
        <w:t>52</w:t>
      </w:r>
    </w:p>
    <w:p w14:paraId="0192F0CA" w14:textId="41EF233E" w:rsidR="005200F2" w:rsidRPr="000D3307" w:rsidRDefault="005200F2" w:rsidP="00996880">
      <w:pPr>
        <w:spacing w:after="120" w:line="240" w:lineRule="auto"/>
        <w:ind w:right="-43"/>
        <w:rPr>
          <w:rFonts w:cstheme="minorHAnsi"/>
          <w:sz w:val="24"/>
          <w:szCs w:val="24"/>
        </w:rPr>
      </w:pPr>
      <w:r w:rsidRPr="000D3307">
        <w:rPr>
          <w:rFonts w:cstheme="minorHAnsi"/>
          <w:sz w:val="24"/>
          <w:szCs w:val="24"/>
        </w:rPr>
        <w:lastRenderedPageBreak/>
        <w:t xml:space="preserve">search team. </w:t>
      </w:r>
    </w:p>
    <w:p w14:paraId="7D2C24F5" w14:textId="77777777" w:rsidR="005200F2" w:rsidRPr="000D3307" w:rsidRDefault="005200F2" w:rsidP="005200F2">
      <w:pPr>
        <w:spacing w:after="0" w:line="240" w:lineRule="auto"/>
        <w:ind w:right="180" w:firstLine="1890"/>
        <w:rPr>
          <w:rFonts w:cstheme="minorHAnsi"/>
          <w:sz w:val="24"/>
          <w:szCs w:val="24"/>
        </w:rPr>
      </w:pPr>
      <w:r>
        <w:rPr>
          <w:rFonts w:cstheme="minorHAnsi"/>
          <w:b/>
          <w:sz w:val="24"/>
          <w:szCs w:val="24"/>
        </w:rPr>
        <w:t xml:space="preserve">12.1.4.1.  </w:t>
      </w:r>
      <w:r w:rsidRPr="000D3307">
        <w:rPr>
          <w:rFonts w:cstheme="minorHAnsi"/>
          <w:b/>
          <w:sz w:val="24"/>
          <w:szCs w:val="24"/>
        </w:rPr>
        <w:t>Performing Background Check and Reference Checks</w:t>
      </w:r>
      <w:r>
        <w:rPr>
          <w:rFonts w:cstheme="minorHAnsi"/>
          <w:b/>
          <w:sz w:val="24"/>
          <w:szCs w:val="24"/>
        </w:rPr>
        <w:t xml:space="preserve">.  </w:t>
      </w:r>
      <w:r w:rsidRPr="000D3307">
        <w:rPr>
          <w:rFonts w:cstheme="minorHAnsi"/>
          <w:sz w:val="24"/>
          <w:szCs w:val="24"/>
        </w:rPr>
        <w:t>All applicants for positions with Wesley Chapel United Methodist Church are subject to a criminal background check and reference checks on all new employees to determine suitabilit</w:t>
      </w:r>
      <w:r>
        <w:rPr>
          <w:rFonts w:cstheme="minorHAnsi"/>
          <w:sz w:val="24"/>
          <w:szCs w:val="24"/>
        </w:rPr>
        <w:t xml:space="preserve">y of employment. Wesley Chapel </w:t>
      </w:r>
      <w:r w:rsidRPr="000D3307">
        <w:rPr>
          <w:rFonts w:cstheme="minorHAnsi"/>
          <w:sz w:val="24"/>
          <w:szCs w:val="24"/>
        </w:rPr>
        <w:t>also reserves the right to conduct criminal background checks of existing employees. Falsification of application materials, including failure to disclose criminal convictions is grounds for termination of an employee or non-</w:t>
      </w:r>
      <w:r w:rsidRPr="003E5CE8">
        <w:rPr>
          <w:rFonts w:cstheme="minorHAnsi"/>
          <w:sz w:val="24"/>
          <w:szCs w:val="24"/>
        </w:rPr>
        <w:t xml:space="preserve"> </w:t>
      </w:r>
      <w:r w:rsidRPr="000D3307">
        <w:rPr>
          <w:rFonts w:cstheme="minorHAnsi"/>
          <w:sz w:val="24"/>
          <w:szCs w:val="24"/>
        </w:rPr>
        <w:t>selection of an applicant.</w:t>
      </w:r>
    </w:p>
    <w:p w14:paraId="198196D6" w14:textId="77777777" w:rsidR="005200F2" w:rsidRPr="00870658" w:rsidRDefault="005200F2" w:rsidP="005200F2">
      <w:pPr>
        <w:spacing w:after="120" w:line="240" w:lineRule="auto"/>
        <w:ind w:left="86" w:right="691" w:firstLine="1080"/>
        <w:rPr>
          <w:rFonts w:cstheme="minorHAnsi"/>
          <w:sz w:val="24"/>
          <w:szCs w:val="24"/>
        </w:rPr>
      </w:pPr>
      <w:r w:rsidRPr="000D3307">
        <w:rPr>
          <w:rFonts w:cstheme="minorHAnsi"/>
          <w:sz w:val="24"/>
          <w:szCs w:val="24"/>
        </w:rPr>
        <w:t xml:space="preserve">Credit checks shall be made through a Credit bureau for applicants for </w:t>
      </w:r>
      <w:r>
        <w:rPr>
          <w:rFonts w:cstheme="minorHAnsi"/>
          <w:sz w:val="24"/>
          <w:szCs w:val="24"/>
        </w:rPr>
        <w:t xml:space="preserve">the </w:t>
      </w:r>
      <w:r w:rsidRPr="008103B8">
        <w:rPr>
          <w:rFonts w:cstheme="minorHAnsi"/>
          <w:sz w:val="24"/>
          <w:szCs w:val="24"/>
        </w:rPr>
        <w:t>Church Treasurer and other positions deemed necessary</w:t>
      </w:r>
      <w:r w:rsidRPr="000D3307">
        <w:rPr>
          <w:rFonts w:cstheme="minorHAnsi"/>
          <w:sz w:val="24"/>
          <w:szCs w:val="24"/>
        </w:rPr>
        <w:t xml:space="preserve">. </w:t>
      </w:r>
      <w:r>
        <w:rPr>
          <w:rFonts w:cstheme="minorHAnsi"/>
          <w:sz w:val="24"/>
          <w:szCs w:val="24"/>
        </w:rPr>
        <w:t xml:space="preserve"> </w:t>
      </w:r>
      <w:r w:rsidRPr="000D3307">
        <w:rPr>
          <w:rFonts w:cstheme="minorHAnsi"/>
          <w:sz w:val="24"/>
          <w:szCs w:val="24"/>
        </w:rPr>
        <w:t>The Church will not give an applicant a “second chance” if during the screening process it was determined that the applicant has been involved in prior sexual misconduct.</w:t>
      </w:r>
    </w:p>
    <w:p w14:paraId="1B844971" w14:textId="77777777" w:rsidR="005200F2" w:rsidRPr="000D3307" w:rsidRDefault="005200F2" w:rsidP="005200F2">
      <w:pPr>
        <w:spacing w:after="0" w:line="240" w:lineRule="auto"/>
        <w:ind w:right="684" w:firstLine="1872"/>
        <w:rPr>
          <w:rFonts w:cstheme="minorHAnsi"/>
          <w:b/>
          <w:sz w:val="24"/>
          <w:szCs w:val="24"/>
        </w:rPr>
      </w:pPr>
      <w:r>
        <w:rPr>
          <w:rFonts w:cstheme="minorHAnsi"/>
          <w:b/>
          <w:sz w:val="24"/>
          <w:szCs w:val="24"/>
        </w:rPr>
        <w:t xml:space="preserve">12.1.4.2.  </w:t>
      </w:r>
      <w:r w:rsidRPr="000D3307">
        <w:rPr>
          <w:rFonts w:cstheme="minorHAnsi"/>
          <w:b/>
          <w:sz w:val="24"/>
          <w:szCs w:val="24"/>
        </w:rPr>
        <w:t xml:space="preserve">Hiring and Employee </w:t>
      </w:r>
      <w:r>
        <w:rPr>
          <w:rFonts w:cstheme="minorHAnsi"/>
          <w:b/>
          <w:sz w:val="24"/>
          <w:szCs w:val="24"/>
        </w:rPr>
        <w:t>O</w:t>
      </w:r>
      <w:r w:rsidRPr="000D3307">
        <w:rPr>
          <w:rFonts w:cstheme="minorHAnsi"/>
          <w:b/>
          <w:sz w:val="24"/>
          <w:szCs w:val="24"/>
        </w:rPr>
        <w:t>rientation/Onboarding</w:t>
      </w:r>
      <w:r>
        <w:rPr>
          <w:rFonts w:cstheme="minorHAnsi"/>
          <w:b/>
          <w:sz w:val="24"/>
          <w:szCs w:val="24"/>
        </w:rPr>
        <w:t xml:space="preserve">/ </w:t>
      </w:r>
      <w:r w:rsidRPr="000D3307">
        <w:rPr>
          <w:rFonts w:cstheme="minorHAnsi"/>
          <w:b/>
          <w:sz w:val="24"/>
          <w:szCs w:val="24"/>
        </w:rPr>
        <w:t>Probationary Period</w:t>
      </w:r>
      <w:r>
        <w:rPr>
          <w:rFonts w:cstheme="minorHAnsi"/>
          <w:b/>
          <w:sz w:val="24"/>
          <w:szCs w:val="24"/>
        </w:rPr>
        <w:t xml:space="preserve">.  </w:t>
      </w:r>
    </w:p>
    <w:p w14:paraId="3D022248" w14:textId="77777777" w:rsidR="005200F2" w:rsidRDefault="005200F2" w:rsidP="005200F2">
      <w:pPr>
        <w:spacing w:after="60" w:line="240" w:lineRule="auto"/>
        <w:ind w:right="-43" w:firstLine="1080"/>
        <w:rPr>
          <w:rFonts w:cstheme="minorHAnsi"/>
          <w:sz w:val="24"/>
          <w:szCs w:val="24"/>
        </w:rPr>
      </w:pPr>
      <w:r w:rsidRPr="000D3307">
        <w:rPr>
          <w:rFonts w:cstheme="minorHAnsi"/>
          <w:sz w:val="24"/>
          <w:szCs w:val="24"/>
        </w:rPr>
        <w:t>A</w:t>
      </w:r>
      <w:r>
        <w:rPr>
          <w:rFonts w:cstheme="minorHAnsi"/>
          <w:sz w:val="24"/>
          <w:szCs w:val="24"/>
        </w:rPr>
        <w:t xml:space="preserve"> </w:t>
      </w:r>
      <w:r w:rsidRPr="000D3307">
        <w:rPr>
          <w:rFonts w:cstheme="minorHAnsi"/>
          <w:sz w:val="24"/>
          <w:szCs w:val="24"/>
        </w:rPr>
        <w:t>Payroll Authorization will be prepared for the employee’s signature. The Employee Orientation/</w:t>
      </w:r>
      <w:r>
        <w:rPr>
          <w:rFonts w:cstheme="minorHAnsi"/>
          <w:sz w:val="24"/>
          <w:szCs w:val="24"/>
        </w:rPr>
        <w:t>O</w:t>
      </w:r>
      <w:r w:rsidRPr="000D3307">
        <w:rPr>
          <w:rFonts w:cstheme="minorHAnsi"/>
          <w:sz w:val="24"/>
          <w:szCs w:val="24"/>
        </w:rPr>
        <w:t>nboarding Checklist will be used as the basis for giving the orientation/</w:t>
      </w:r>
      <w:r>
        <w:rPr>
          <w:rFonts w:cstheme="minorHAnsi"/>
          <w:sz w:val="24"/>
          <w:szCs w:val="24"/>
        </w:rPr>
        <w:t xml:space="preserve"> </w:t>
      </w:r>
      <w:r w:rsidRPr="000D3307">
        <w:rPr>
          <w:rFonts w:cstheme="minorHAnsi"/>
          <w:sz w:val="24"/>
          <w:szCs w:val="24"/>
        </w:rPr>
        <w:t>onboarding.  The SPRC Chair and the designated transitioning team will be responsible for meeting with the new employee and completing any remaining forms or documentation as noted on the Orientation/</w:t>
      </w:r>
      <w:r>
        <w:rPr>
          <w:rFonts w:cstheme="minorHAnsi"/>
          <w:sz w:val="24"/>
          <w:szCs w:val="24"/>
        </w:rPr>
        <w:t xml:space="preserve"> </w:t>
      </w:r>
      <w:r w:rsidRPr="000D3307">
        <w:rPr>
          <w:rFonts w:cstheme="minorHAnsi"/>
          <w:sz w:val="24"/>
          <w:szCs w:val="24"/>
        </w:rPr>
        <w:t>onboarding Checklist (i.e.</w:t>
      </w:r>
      <w:r>
        <w:rPr>
          <w:rFonts w:cstheme="minorHAnsi"/>
          <w:sz w:val="24"/>
          <w:szCs w:val="24"/>
        </w:rPr>
        <w:t>,</w:t>
      </w:r>
      <w:r w:rsidRPr="000D3307">
        <w:rPr>
          <w:rFonts w:cstheme="minorHAnsi"/>
          <w:sz w:val="24"/>
          <w:szCs w:val="24"/>
        </w:rPr>
        <w:t xml:space="preserve"> health insurance, IRS tax withholding Form W-4).  New employees are encouraged to review the </w:t>
      </w:r>
      <w:r w:rsidRPr="00DC0B17">
        <w:rPr>
          <w:rFonts w:cstheme="minorHAnsi"/>
          <w:bCs/>
          <w:sz w:val="24"/>
          <w:szCs w:val="24"/>
        </w:rPr>
        <w:t>Personnel Handbook</w:t>
      </w:r>
      <w:r w:rsidRPr="00DC0B17">
        <w:rPr>
          <w:rFonts w:cstheme="minorHAnsi"/>
          <w:sz w:val="24"/>
          <w:szCs w:val="24"/>
        </w:rPr>
        <w:t xml:space="preserve"> </w:t>
      </w:r>
      <w:r w:rsidRPr="000D3307">
        <w:rPr>
          <w:rFonts w:cstheme="minorHAnsi"/>
          <w:sz w:val="24"/>
          <w:szCs w:val="24"/>
        </w:rPr>
        <w:t>within the first week of employment and sign the declaration acknowledging receipt of the material and willingness to comply with Church approved policies and procedures.  The SPRC or designee will be responsible for completing an Employee Personnel File for the new employee and appropriately filing all personnel requisitions, interviewing</w:t>
      </w:r>
      <w:r>
        <w:rPr>
          <w:rFonts w:cstheme="minorHAnsi"/>
          <w:sz w:val="24"/>
          <w:szCs w:val="24"/>
        </w:rPr>
        <w:t>,</w:t>
      </w:r>
      <w:r w:rsidRPr="000D3307">
        <w:rPr>
          <w:rFonts w:cstheme="minorHAnsi"/>
          <w:sz w:val="24"/>
          <w:szCs w:val="24"/>
        </w:rPr>
        <w:t xml:space="preserve"> and hiring information and other employment documentation in a designated secured location.  No person will begin work before </w:t>
      </w:r>
      <w:proofErr w:type="gramStart"/>
      <w:r w:rsidRPr="000D3307">
        <w:rPr>
          <w:rFonts w:cstheme="minorHAnsi"/>
          <w:sz w:val="24"/>
          <w:szCs w:val="24"/>
        </w:rPr>
        <w:t xml:space="preserve">all </w:t>
      </w:r>
      <w:r>
        <w:rPr>
          <w:rFonts w:cstheme="minorHAnsi"/>
          <w:sz w:val="24"/>
          <w:szCs w:val="24"/>
        </w:rPr>
        <w:t>of</w:t>
      </w:r>
      <w:proofErr w:type="gramEnd"/>
      <w:r>
        <w:rPr>
          <w:rFonts w:cstheme="minorHAnsi"/>
          <w:sz w:val="24"/>
          <w:szCs w:val="24"/>
        </w:rPr>
        <w:t xml:space="preserve"> </w:t>
      </w:r>
      <w:r w:rsidRPr="000D3307">
        <w:rPr>
          <w:rFonts w:cstheme="minorHAnsi"/>
          <w:sz w:val="24"/>
          <w:szCs w:val="24"/>
        </w:rPr>
        <w:t>the above procedures are completed.</w:t>
      </w:r>
      <w:r w:rsidRPr="00433EA9">
        <w:rPr>
          <w:rFonts w:cstheme="minorHAnsi"/>
          <w:sz w:val="24"/>
          <w:szCs w:val="24"/>
        </w:rPr>
        <w:t xml:space="preserve"> </w:t>
      </w:r>
      <w:r>
        <w:rPr>
          <w:rFonts w:cstheme="minorHAnsi"/>
          <w:sz w:val="24"/>
          <w:szCs w:val="24"/>
        </w:rPr>
        <w:t xml:space="preserve"> </w:t>
      </w:r>
      <w:r w:rsidRPr="000D3307">
        <w:rPr>
          <w:rFonts w:cstheme="minorHAnsi"/>
          <w:sz w:val="24"/>
          <w:szCs w:val="24"/>
        </w:rPr>
        <w:t>All non-ministerial staff are hired for a 90</w:t>
      </w:r>
      <w:r>
        <w:rPr>
          <w:rFonts w:cstheme="minorHAnsi"/>
          <w:sz w:val="24"/>
          <w:szCs w:val="24"/>
        </w:rPr>
        <w:t>-</w:t>
      </w:r>
      <w:r w:rsidRPr="000D3307">
        <w:rPr>
          <w:rFonts w:cstheme="minorHAnsi"/>
          <w:sz w:val="24"/>
          <w:szCs w:val="24"/>
        </w:rPr>
        <w:t xml:space="preserve">day probationary period. </w:t>
      </w:r>
    </w:p>
    <w:p w14:paraId="15EA00C5" w14:textId="77777777" w:rsidR="005200F2" w:rsidRPr="005A442F" w:rsidRDefault="005200F2" w:rsidP="005200F2">
      <w:pPr>
        <w:spacing w:after="120" w:line="240" w:lineRule="auto"/>
        <w:ind w:right="-43" w:firstLine="1080"/>
        <w:rPr>
          <w:rFonts w:cstheme="minorHAnsi"/>
          <w:b/>
          <w:color w:val="7030A0"/>
          <w:sz w:val="24"/>
          <w:szCs w:val="24"/>
        </w:rPr>
      </w:pPr>
      <w:r>
        <w:rPr>
          <w:rFonts w:cstheme="minorHAnsi"/>
          <w:b/>
          <w:sz w:val="24"/>
          <w:szCs w:val="24"/>
        </w:rPr>
        <w:t xml:space="preserve">12.1.5.  </w:t>
      </w:r>
      <w:r w:rsidRPr="000D3307">
        <w:rPr>
          <w:rFonts w:cstheme="minorHAnsi"/>
          <w:b/>
          <w:sz w:val="24"/>
          <w:szCs w:val="24"/>
        </w:rPr>
        <w:t xml:space="preserve">Employment of </w:t>
      </w:r>
      <w:r>
        <w:rPr>
          <w:rFonts w:cstheme="minorHAnsi"/>
          <w:b/>
          <w:sz w:val="24"/>
          <w:szCs w:val="24"/>
        </w:rPr>
        <w:t>M</w:t>
      </w:r>
      <w:r w:rsidRPr="000D3307">
        <w:rPr>
          <w:rFonts w:cstheme="minorHAnsi"/>
          <w:b/>
          <w:sz w:val="24"/>
          <w:szCs w:val="24"/>
        </w:rPr>
        <w:t>inors</w:t>
      </w:r>
      <w:r>
        <w:rPr>
          <w:rFonts w:cstheme="minorHAnsi"/>
          <w:b/>
          <w:sz w:val="24"/>
          <w:szCs w:val="24"/>
        </w:rPr>
        <w:t xml:space="preserve">.  </w:t>
      </w:r>
      <w:r w:rsidRPr="000D3307">
        <w:rPr>
          <w:rFonts w:cstheme="minorHAnsi"/>
          <w:sz w:val="24"/>
          <w:szCs w:val="24"/>
        </w:rPr>
        <w:t xml:space="preserve">All applicants for </w:t>
      </w:r>
      <w:proofErr w:type="gramStart"/>
      <w:r w:rsidRPr="000D3307">
        <w:rPr>
          <w:rFonts w:cstheme="minorHAnsi"/>
          <w:sz w:val="24"/>
          <w:szCs w:val="24"/>
        </w:rPr>
        <w:t>employment</w:t>
      </w:r>
      <w:proofErr w:type="gramEnd"/>
      <w:r w:rsidRPr="000D3307">
        <w:rPr>
          <w:rFonts w:cstheme="minorHAnsi"/>
          <w:sz w:val="24"/>
          <w:szCs w:val="24"/>
        </w:rPr>
        <w:t xml:space="preserve"> who are not at least 18 years old, will be required to provide a valid work permit. </w:t>
      </w:r>
      <w:r>
        <w:rPr>
          <w:rFonts w:cstheme="minorHAnsi"/>
          <w:sz w:val="24"/>
          <w:szCs w:val="24"/>
        </w:rPr>
        <w:t xml:space="preserve"> </w:t>
      </w:r>
      <w:r w:rsidRPr="000D3307">
        <w:rPr>
          <w:rFonts w:cstheme="minorHAnsi"/>
          <w:sz w:val="24"/>
          <w:szCs w:val="24"/>
        </w:rPr>
        <w:t xml:space="preserve">Minors cannot work during school hours. Additionally, a parent/guardian acceptance letter and a Permission and Medical Consent must always be received before a minor is allowed to work at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0D3307">
        <w:rPr>
          <w:rFonts w:cstheme="minorHAnsi"/>
          <w:sz w:val="24"/>
          <w:szCs w:val="24"/>
        </w:rPr>
        <w:t xml:space="preserve">. </w:t>
      </w:r>
      <w:r>
        <w:rPr>
          <w:rFonts w:cstheme="minorHAnsi"/>
          <w:sz w:val="24"/>
          <w:szCs w:val="24"/>
        </w:rPr>
        <w:t xml:space="preserve"> </w:t>
      </w:r>
      <w:r w:rsidRPr="000D3307">
        <w:rPr>
          <w:rFonts w:cstheme="minorHAnsi"/>
          <w:sz w:val="24"/>
          <w:szCs w:val="24"/>
        </w:rPr>
        <w:t xml:space="preserve">All relevant documentation shall be filed in the minor’s personnel file </w:t>
      </w:r>
      <w:r w:rsidRPr="00DC0B17">
        <w:rPr>
          <w:rFonts w:cstheme="minorHAnsi"/>
          <w:sz w:val="24"/>
          <w:szCs w:val="24"/>
        </w:rPr>
        <w:t>(see Personnel Handbook for full policy</w:t>
      </w:r>
      <w:r>
        <w:rPr>
          <w:rFonts w:cstheme="minorHAnsi"/>
          <w:sz w:val="24"/>
          <w:szCs w:val="24"/>
        </w:rPr>
        <w:t>, APPENDIX 12.1</w:t>
      </w:r>
      <w:r w:rsidRPr="00DC0B17">
        <w:rPr>
          <w:rFonts w:cstheme="minorHAnsi"/>
          <w:sz w:val="24"/>
          <w:szCs w:val="24"/>
        </w:rPr>
        <w:t>)</w:t>
      </w:r>
      <w:r w:rsidRPr="005A442F">
        <w:rPr>
          <w:rFonts w:cstheme="minorHAnsi"/>
          <w:b/>
          <w:color w:val="7030A0"/>
          <w:sz w:val="24"/>
          <w:szCs w:val="24"/>
        </w:rPr>
        <w:t>.</w:t>
      </w:r>
    </w:p>
    <w:p w14:paraId="4D2C4C86" w14:textId="77777777" w:rsidR="005200F2" w:rsidRPr="000D3307" w:rsidRDefault="005200F2" w:rsidP="005200F2">
      <w:pPr>
        <w:spacing w:after="120" w:line="240" w:lineRule="auto"/>
        <w:ind w:right="-43" w:firstLine="1080"/>
        <w:rPr>
          <w:rFonts w:cstheme="minorHAnsi"/>
          <w:b/>
          <w:sz w:val="24"/>
          <w:szCs w:val="24"/>
        </w:rPr>
      </w:pPr>
      <w:r>
        <w:rPr>
          <w:rFonts w:cstheme="minorHAnsi"/>
          <w:b/>
          <w:sz w:val="24"/>
          <w:szCs w:val="24"/>
        </w:rPr>
        <w:t xml:space="preserve">12.1.6.  </w:t>
      </w:r>
      <w:r w:rsidRPr="000D3307">
        <w:rPr>
          <w:rFonts w:cstheme="minorHAnsi"/>
          <w:b/>
          <w:sz w:val="24"/>
          <w:szCs w:val="24"/>
        </w:rPr>
        <w:t>Employment of Relatives</w:t>
      </w:r>
      <w:r>
        <w:rPr>
          <w:rFonts w:cstheme="minorHAnsi"/>
          <w:b/>
          <w:sz w:val="24"/>
          <w:szCs w:val="24"/>
        </w:rPr>
        <w:t xml:space="preserve">.  </w:t>
      </w:r>
      <w:r w:rsidRPr="000D3307">
        <w:rPr>
          <w:rFonts w:cstheme="minorHAnsi"/>
          <w:sz w:val="24"/>
          <w:szCs w:val="24"/>
        </w:rPr>
        <w:t xml:space="preserve">No employee shall fill a position over which a member of his/her immediate family exercises supervisory authority. </w:t>
      </w:r>
      <w:r>
        <w:rPr>
          <w:rFonts w:cstheme="minorHAnsi"/>
          <w:sz w:val="24"/>
          <w:szCs w:val="24"/>
        </w:rPr>
        <w:t xml:space="preserve"> </w:t>
      </w:r>
      <w:r w:rsidRPr="000D3307">
        <w:rPr>
          <w:rFonts w:cstheme="minorHAnsi"/>
          <w:sz w:val="24"/>
          <w:szCs w:val="24"/>
        </w:rPr>
        <w:t xml:space="preserve">Members of an immediate family include any of the following: husband, wife, child, brother, sister, father, mother, aunt, uncle, spouse’s parents, spouse’s grandparents, spouse’s children, grandparents or other relative that reside in the employee’s household. </w:t>
      </w:r>
      <w:r>
        <w:rPr>
          <w:rFonts w:cstheme="minorHAnsi"/>
          <w:sz w:val="24"/>
          <w:szCs w:val="24"/>
        </w:rPr>
        <w:t xml:space="preserve"> </w:t>
      </w:r>
      <w:r w:rsidRPr="000D3307">
        <w:rPr>
          <w:rFonts w:cstheme="minorHAnsi"/>
          <w:sz w:val="24"/>
          <w:szCs w:val="24"/>
        </w:rPr>
        <w:t xml:space="preserve">No church employee can continue employment, nor can an applicant for employment be hired if a member of his/her immediate family serves on a committee or church entity which either, by rule or practice, screens candidates for employment or recommend or determines financial compensation, or which may have direct or indirect supervisory or managerial responsibility for the position.  </w:t>
      </w:r>
    </w:p>
    <w:p w14:paraId="5F571CDF" w14:textId="77777777" w:rsidR="00DE37E3" w:rsidRPr="000D3307" w:rsidRDefault="00DE37E3" w:rsidP="00DE37E3">
      <w:pPr>
        <w:spacing w:after="120" w:line="240" w:lineRule="auto"/>
        <w:ind w:right="-43"/>
        <w:jc w:val="center"/>
        <w:rPr>
          <w:rFonts w:cstheme="minorHAnsi"/>
          <w:sz w:val="24"/>
          <w:szCs w:val="24"/>
        </w:rPr>
      </w:pPr>
      <w:r>
        <w:rPr>
          <w:rFonts w:cstheme="minorHAnsi"/>
          <w:sz w:val="24"/>
          <w:szCs w:val="24"/>
        </w:rPr>
        <w:t>53</w:t>
      </w:r>
    </w:p>
    <w:p w14:paraId="26025C0E" w14:textId="77777777" w:rsidR="00996880" w:rsidRDefault="005200F2" w:rsidP="00996880">
      <w:pPr>
        <w:spacing w:after="0" w:line="240" w:lineRule="auto"/>
        <w:ind w:right="-43" w:firstLine="1080"/>
        <w:rPr>
          <w:rFonts w:cstheme="minorHAnsi"/>
          <w:sz w:val="24"/>
          <w:szCs w:val="24"/>
        </w:rPr>
      </w:pPr>
      <w:r>
        <w:rPr>
          <w:rFonts w:cstheme="minorHAnsi"/>
          <w:b/>
          <w:sz w:val="24"/>
          <w:szCs w:val="24"/>
        </w:rPr>
        <w:t xml:space="preserve">12.1.7.  </w:t>
      </w:r>
      <w:r w:rsidRPr="000D3307">
        <w:rPr>
          <w:rFonts w:cstheme="minorHAnsi"/>
          <w:b/>
          <w:sz w:val="24"/>
          <w:szCs w:val="24"/>
        </w:rPr>
        <w:t>Disability Accommodation</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 xml:space="preserve">is committed to complying fully with the American with Disabilities Act (ADA) and ensuring equal opportunity in employment </w:t>
      </w:r>
    </w:p>
    <w:p w14:paraId="37808B0B" w14:textId="0A6A2B0E" w:rsidR="005200F2" w:rsidRDefault="005200F2" w:rsidP="00996880">
      <w:pPr>
        <w:spacing w:after="60" w:line="240" w:lineRule="auto"/>
        <w:ind w:right="-43"/>
        <w:rPr>
          <w:rFonts w:cstheme="minorHAnsi"/>
          <w:sz w:val="24"/>
          <w:szCs w:val="24"/>
        </w:rPr>
      </w:pPr>
      <w:r w:rsidRPr="000D3307">
        <w:rPr>
          <w:rFonts w:cstheme="minorHAnsi"/>
          <w:sz w:val="24"/>
          <w:szCs w:val="24"/>
        </w:rPr>
        <w:t xml:space="preserve">for qualified </w:t>
      </w:r>
      <w:proofErr w:type="gramStart"/>
      <w:r w:rsidRPr="000D3307">
        <w:rPr>
          <w:rFonts w:cstheme="minorHAnsi"/>
          <w:sz w:val="24"/>
          <w:szCs w:val="24"/>
        </w:rPr>
        <w:t>persons</w:t>
      </w:r>
      <w:proofErr w:type="gramEnd"/>
      <w:r w:rsidRPr="000D3307">
        <w:rPr>
          <w:rFonts w:cstheme="minorHAnsi"/>
          <w:sz w:val="24"/>
          <w:szCs w:val="24"/>
        </w:rPr>
        <w:t xml:space="preserve"> with disabilities.</w:t>
      </w:r>
      <w:r>
        <w:rPr>
          <w:rFonts w:cstheme="minorHAnsi"/>
          <w:sz w:val="24"/>
          <w:szCs w:val="24"/>
        </w:rPr>
        <w:t xml:space="preserve"> </w:t>
      </w:r>
      <w:r w:rsidRPr="000D3307">
        <w:rPr>
          <w:rFonts w:cstheme="minorHAnsi"/>
          <w:sz w:val="24"/>
          <w:szCs w:val="24"/>
        </w:rPr>
        <w:t xml:space="preserve"> All employment practices and activities are conducted on a non-discriminatory basis. </w:t>
      </w:r>
      <w:r>
        <w:rPr>
          <w:rFonts w:cstheme="minorHAnsi"/>
          <w:sz w:val="24"/>
          <w:szCs w:val="24"/>
        </w:rPr>
        <w:t xml:space="preserve"> </w:t>
      </w:r>
      <w:r w:rsidRPr="000D3307">
        <w:rPr>
          <w:rFonts w:cstheme="minorHAnsi"/>
          <w:sz w:val="24"/>
          <w:szCs w:val="24"/>
        </w:rPr>
        <w:t>Reasonable accommodation is available to all disabled employees, where their disability affects the performance of their job functions.</w:t>
      </w:r>
    </w:p>
    <w:p w14:paraId="59630115" w14:textId="77777777" w:rsidR="005200F2" w:rsidRDefault="005200F2" w:rsidP="005200F2">
      <w:pPr>
        <w:spacing w:after="0" w:line="240" w:lineRule="auto"/>
        <w:ind w:right="-43" w:firstLine="1886"/>
        <w:rPr>
          <w:rFonts w:cstheme="minorHAnsi"/>
          <w:sz w:val="24"/>
          <w:szCs w:val="24"/>
        </w:rPr>
      </w:pPr>
      <w:r>
        <w:rPr>
          <w:rFonts w:cstheme="minorHAnsi"/>
          <w:b/>
          <w:sz w:val="24"/>
          <w:szCs w:val="24"/>
        </w:rPr>
        <w:t xml:space="preserve">12.1.7.1.  </w:t>
      </w:r>
      <w:r w:rsidRPr="000D3307">
        <w:rPr>
          <w:rFonts w:cstheme="minorHAnsi"/>
          <w:b/>
          <w:sz w:val="24"/>
          <w:szCs w:val="24"/>
        </w:rPr>
        <w:t>Reasonable Accommodation</w:t>
      </w:r>
      <w:r>
        <w:rPr>
          <w:rFonts w:cstheme="minorHAnsi"/>
          <w:b/>
          <w:sz w:val="24"/>
          <w:szCs w:val="24"/>
        </w:rPr>
        <w:t xml:space="preserve">.  </w:t>
      </w:r>
      <w:r w:rsidRPr="000D3307">
        <w:rPr>
          <w:rFonts w:cstheme="minorHAnsi"/>
          <w:sz w:val="24"/>
          <w:szCs w:val="24"/>
        </w:rPr>
        <w:t xml:space="preserve">Upon written request,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 xml:space="preserve">provides reasonable accommodations to individuals with disabilities.  All requests for </w:t>
      </w:r>
      <w:proofErr w:type="gramStart"/>
      <w:r w:rsidRPr="000D3307">
        <w:rPr>
          <w:rFonts w:cstheme="minorHAnsi"/>
          <w:sz w:val="24"/>
          <w:szCs w:val="24"/>
        </w:rPr>
        <w:t>accommodations</w:t>
      </w:r>
      <w:proofErr w:type="gramEnd"/>
      <w:r w:rsidRPr="000D3307">
        <w:rPr>
          <w:rFonts w:cstheme="minorHAnsi"/>
          <w:sz w:val="24"/>
          <w:szCs w:val="24"/>
        </w:rPr>
        <w:t xml:space="preserve"> will be evaluated on an individual basis to determine the appropriateness of the request. </w:t>
      </w:r>
    </w:p>
    <w:p w14:paraId="569D099E" w14:textId="77777777" w:rsidR="005200F2" w:rsidRPr="00870658" w:rsidRDefault="005200F2" w:rsidP="005200F2">
      <w:pPr>
        <w:spacing w:after="120" w:line="240" w:lineRule="auto"/>
        <w:ind w:left="86" w:right="691" w:firstLine="1800"/>
        <w:rPr>
          <w:rFonts w:cstheme="minorHAnsi"/>
          <w:color w:val="FF0000"/>
          <w:sz w:val="24"/>
          <w:szCs w:val="24"/>
        </w:rPr>
      </w:pPr>
      <w:r>
        <w:rPr>
          <w:rFonts w:cstheme="minorHAnsi"/>
          <w:b/>
          <w:sz w:val="24"/>
          <w:szCs w:val="24"/>
        </w:rPr>
        <w:t xml:space="preserve">12.1.7.2.  </w:t>
      </w:r>
      <w:r w:rsidRPr="000D3307">
        <w:rPr>
          <w:rFonts w:cstheme="minorHAnsi"/>
          <w:b/>
          <w:sz w:val="24"/>
          <w:szCs w:val="24"/>
        </w:rPr>
        <w:t>Identification of Special Needs</w:t>
      </w:r>
      <w:r>
        <w:rPr>
          <w:rFonts w:cstheme="minorHAnsi"/>
          <w:b/>
          <w:sz w:val="24"/>
          <w:szCs w:val="24"/>
        </w:rPr>
        <w:t xml:space="preserve">.  </w:t>
      </w:r>
      <w:r w:rsidRPr="000D3307">
        <w:rPr>
          <w:rFonts w:cstheme="minorHAnsi"/>
          <w:sz w:val="24"/>
          <w:szCs w:val="24"/>
        </w:rPr>
        <w:t xml:space="preserve">Individuals are encouraged to report any special needs to their supervisor and/or the SPRC Chair </w:t>
      </w:r>
      <w:r w:rsidRPr="008103B8">
        <w:rPr>
          <w:rFonts w:cstheme="minorHAnsi"/>
          <w:sz w:val="24"/>
          <w:szCs w:val="24"/>
        </w:rPr>
        <w:t>in case of emergencies.  The employee coordinates with these individuals if assis</w:t>
      </w:r>
      <w:r w:rsidRPr="000D3307">
        <w:rPr>
          <w:rFonts w:cstheme="minorHAnsi"/>
          <w:sz w:val="24"/>
          <w:szCs w:val="24"/>
        </w:rPr>
        <w:t xml:space="preserve">tance is needed exiting the building during </w:t>
      </w:r>
      <w:r w:rsidRPr="008103B8">
        <w:rPr>
          <w:rFonts w:cstheme="minorHAnsi"/>
          <w:sz w:val="24"/>
          <w:szCs w:val="24"/>
        </w:rPr>
        <w:t xml:space="preserve">the </w:t>
      </w:r>
      <w:r w:rsidRPr="000D3307">
        <w:rPr>
          <w:rFonts w:cstheme="minorHAnsi"/>
          <w:sz w:val="24"/>
          <w:szCs w:val="24"/>
        </w:rPr>
        <w:t xml:space="preserve">emergency. </w:t>
      </w:r>
    </w:p>
    <w:p w14:paraId="6186CBDC" w14:textId="77777777" w:rsidR="005200F2" w:rsidRPr="000D3307" w:rsidRDefault="005200F2" w:rsidP="005200F2">
      <w:pPr>
        <w:spacing w:after="0" w:line="240" w:lineRule="auto"/>
        <w:ind w:left="90" w:right="684" w:firstLine="1080"/>
        <w:rPr>
          <w:rFonts w:cstheme="minorHAnsi"/>
          <w:sz w:val="24"/>
          <w:szCs w:val="24"/>
        </w:rPr>
      </w:pPr>
      <w:r>
        <w:rPr>
          <w:rFonts w:cstheme="minorHAnsi"/>
          <w:b/>
          <w:sz w:val="24"/>
          <w:szCs w:val="24"/>
        </w:rPr>
        <w:t xml:space="preserve">12.1.8. </w:t>
      </w:r>
      <w:r w:rsidRPr="000D3307">
        <w:rPr>
          <w:rFonts w:cstheme="minorHAnsi"/>
          <w:b/>
          <w:sz w:val="24"/>
          <w:szCs w:val="24"/>
        </w:rPr>
        <w:t>Display of Labor Posters</w:t>
      </w:r>
      <w:r>
        <w:rPr>
          <w:rFonts w:cstheme="minorHAnsi"/>
          <w:b/>
          <w:sz w:val="24"/>
          <w:szCs w:val="24"/>
        </w:rPr>
        <w:t xml:space="preserve">.  </w:t>
      </w:r>
      <w:r w:rsidRPr="000D3307">
        <w:rPr>
          <w:rFonts w:cstheme="minorHAnsi"/>
          <w:sz w:val="24"/>
          <w:szCs w:val="24"/>
        </w:rPr>
        <w:t xml:space="preserve">Federal labor law posters will be placed in a prominent and conspicuous location within the Church where they can easily </w:t>
      </w:r>
      <w:r w:rsidRPr="008103B8">
        <w:rPr>
          <w:rFonts w:cstheme="minorHAnsi"/>
          <w:sz w:val="24"/>
          <w:szCs w:val="24"/>
        </w:rPr>
        <w:t>be</w:t>
      </w:r>
      <w:r>
        <w:rPr>
          <w:rFonts w:cstheme="minorHAnsi"/>
          <w:sz w:val="24"/>
          <w:szCs w:val="24"/>
        </w:rPr>
        <w:t xml:space="preserve"> </w:t>
      </w:r>
      <w:r w:rsidRPr="000D3307">
        <w:rPr>
          <w:rFonts w:cstheme="minorHAnsi"/>
          <w:sz w:val="24"/>
          <w:szCs w:val="24"/>
        </w:rPr>
        <w:t>seen by employees and applicants for employment.</w:t>
      </w:r>
    </w:p>
    <w:p w14:paraId="0B47B27B" w14:textId="77777777" w:rsidR="005200F2" w:rsidRPr="00996880" w:rsidRDefault="005200F2" w:rsidP="005200F2">
      <w:pPr>
        <w:spacing w:after="0" w:line="240" w:lineRule="auto"/>
        <w:ind w:right="-36" w:firstLine="450"/>
        <w:rPr>
          <w:rFonts w:cstheme="minorHAnsi"/>
          <w:b/>
          <w:sz w:val="16"/>
          <w:szCs w:val="16"/>
        </w:rPr>
      </w:pPr>
    </w:p>
    <w:p w14:paraId="5896E050" w14:textId="77777777" w:rsidR="005200F2" w:rsidRPr="000D3307" w:rsidRDefault="005200F2" w:rsidP="005200F2">
      <w:pPr>
        <w:pStyle w:val="Heading2"/>
        <w:ind w:firstLine="245"/>
      </w:pPr>
      <w:bookmarkStart w:id="295" w:name="_Hlk118749716"/>
      <w:bookmarkStart w:id="296" w:name="_Toc121800112"/>
      <w:bookmarkStart w:id="297" w:name="_Toc155733892"/>
      <w:r>
        <w:t xml:space="preserve">12.2.  </w:t>
      </w:r>
      <w:r w:rsidRPr="000D3307">
        <w:t>Compensation</w:t>
      </w:r>
      <w:bookmarkEnd w:id="295"/>
      <w:r>
        <w:t>.</w:t>
      </w:r>
      <w:bookmarkEnd w:id="296"/>
      <w:bookmarkEnd w:id="297"/>
    </w:p>
    <w:p w14:paraId="2F284FC7" w14:textId="77777777" w:rsidR="005200F2" w:rsidRPr="00CB62E6" w:rsidRDefault="005200F2" w:rsidP="005200F2">
      <w:pPr>
        <w:pStyle w:val="NoSpacing"/>
        <w:ind w:firstLine="1062"/>
        <w:rPr>
          <w:rFonts w:cstheme="minorHAnsi"/>
          <w:sz w:val="24"/>
          <w:szCs w:val="24"/>
        </w:rPr>
      </w:pPr>
      <w:r>
        <w:rPr>
          <w:rFonts w:cstheme="minorHAnsi"/>
          <w:b/>
          <w:sz w:val="24"/>
          <w:szCs w:val="24"/>
        </w:rPr>
        <w:t>12.2.1.</w:t>
      </w:r>
      <w:r w:rsidRPr="00CB62E6">
        <w:rPr>
          <w:rFonts w:cstheme="minorHAnsi"/>
          <w:b/>
          <w:sz w:val="24"/>
          <w:szCs w:val="24"/>
        </w:rPr>
        <w:t xml:space="preserve">  Oversight</w:t>
      </w:r>
      <w:r w:rsidRPr="005C10DC">
        <w:rPr>
          <w:rFonts w:cstheme="minorHAnsi"/>
          <w:sz w:val="24"/>
          <w:szCs w:val="24"/>
        </w:rPr>
        <w:t xml:space="preserve"> </w:t>
      </w:r>
      <w:r w:rsidRPr="008833E4">
        <w:rPr>
          <w:rFonts w:cstheme="minorHAnsi"/>
          <w:sz w:val="24"/>
          <w:szCs w:val="24"/>
        </w:rPr>
        <w:t>of Salary and Wage Administration.  The SPRC and Lead</w:t>
      </w:r>
      <w:r w:rsidRPr="008833E4">
        <w:rPr>
          <w:rFonts w:cstheme="minorHAnsi"/>
          <w:b/>
          <w:sz w:val="24"/>
          <w:szCs w:val="24"/>
        </w:rPr>
        <w:t xml:space="preserve"> </w:t>
      </w:r>
      <w:r w:rsidRPr="00CB62E6">
        <w:rPr>
          <w:rFonts w:cstheme="minorHAnsi"/>
          <w:sz w:val="24"/>
          <w:szCs w:val="24"/>
        </w:rPr>
        <w:t xml:space="preserve">Pastor will be responsible for the oversight of the Salary and Wage Administration Plan policies and procedures.   </w:t>
      </w:r>
    </w:p>
    <w:p w14:paraId="388962A8" w14:textId="136F00FD" w:rsidR="005200F2" w:rsidRPr="005C10DC" w:rsidRDefault="005200F2" w:rsidP="005200F2">
      <w:pPr>
        <w:pStyle w:val="NoSpacing"/>
        <w:ind w:firstLine="1062"/>
        <w:rPr>
          <w:rFonts w:cstheme="minorHAnsi"/>
          <w:sz w:val="24"/>
          <w:szCs w:val="24"/>
        </w:rPr>
      </w:pPr>
      <w:r w:rsidRPr="00CB62E6">
        <w:rPr>
          <w:rFonts w:cstheme="minorHAnsi"/>
          <w:sz w:val="24"/>
          <w:szCs w:val="24"/>
        </w:rPr>
        <w:t xml:space="preserve">This Salary and Wage Administration Plan addresses only the employee's salary/wages.  Employee protection coverage </w:t>
      </w:r>
      <w:r w:rsidR="00DE37E3" w:rsidRPr="00CB62E6">
        <w:rPr>
          <w:rFonts w:cstheme="minorHAnsi"/>
          <w:sz w:val="24"/>
          <w:szCs w:val="24"/>
        </w:rPr>
        <w:t>benefits,</w:t>
      </w:r>
      <w:r w:rsidRPr="00CB62E6">
        <w:rPr>
          <w:rFonts w:cstheme="minorHAnsi"/>
          <w:sz w:val="24"/>
          <w:szCs w:val="24"/>
        </w:rPr>
        <w:t xml:space="preserve"> and ministry related expense reimbursements will be provided through other adopted personnel policies and procedures of W</w:t>
      </w:r>
      <w:r>
        <w:rPr>
          <w:rFonts w:cstheme="minorHAnsi"/>
          <w:sz w:val="24"/>
          <w:szCs w:val="24"/>
        </w:rPr>
        <w:t xml:space="preserve">esley </w:t>
      </w:r>
      <w:r w:rsidRPr="00CB62E6">
        <w:rPr>
          <w:rFonts w:cstheme="minorHAnsi"/>
          <w:sz w:val="24"/>
          <w:szCs w:val="24"/>
        </w:rPr>
        <w:t>C</w:t>
      </w:r>
      <w:r>
        <w:rPr>
          <w:rFonts w:cstheme="minorHAnsi"/>
          <w:sz w:val="24"/>
          <w:szCs w:val="24"/>
        </w:rPr>
        <w:t xml:space="preserve">hapel </w:t>
      </w:r>
      <w:r w:rsidRPr="00CB62E6">
        <w:rPr>
          <w:rFonts w:cstheme="minorHAnsi"/>
          <w:sz w:val="24"/>
          <w:szCs w:val="24"/>
        </w:rPr>
        <w:t>UMC.</w:t>
      </w:r>
    </w:p>
    <w:p w14:paraId="099A86F3" w14:textId="77777777" w:rsidR="005200F2" w:rsidRPr="005C10DC" w:rsidRDefault="005200F2" w:rsidP="005200F2">
      <w:pPr>
        <w:pStyle w:val="NoSpacing"/>
        <w:spacing w:after="120"/>
        <w:ind w:left="14" w:right="58" w:firstLine="1062"/>
        <w:rPr>
          <w:rFonts w:cstheme="minorHAnsi"/>
          <w:sz w:val="24"/>
          <w:szCs w:val="24"/>
        </w:rPr>
      </w:pPr>
      <w:r w:rsidRPr="00CB62E6">
        <w:rPr>
          <w:rFonts w:cstheme="minorHAnsi"/>
          <w:sz w:val="24"/>
          <w:szCs w:val="24"/>
        </w:rPr>
        <w:t xml:space="preserve">Employee performance evaluations do not guarantee a salary/wage increase nor do they alter, modify, or amend the "at will" employment relationship between the employee and the Church.  </w:t>
      </w:r>
    </w:p>
    <w:p w14:paraId="0837C96F" w14:textId="77777777" w:rsidR="005200F2" w:rsidRDefault="005200F2" w:rsidP="005200F2">
      <w:pPr>
        <w:pStyle w:val="NoSpacing"/>
        <w:spacing w:after="120"/>
        <w:ind w:left="14" w:right="58" w:firstLine="1062"/>
        <w:rPr>
          <w:rFonts w:cstheme="minorHAnsi"/>
          <w:sz w:val="24"/>
          <w:szCs w:val="24"/>
        </w:rPr>
      </w:pPr>
      <w:r>
        <w:rPr>
          <w:rFonts w:cstheme="minorHAnsi"/>
          <w:b/>
          <w:sz w:val="24"/>
          <w:szCs w:val="24"/>
        </w:rPr>
        <w:t>12.2.2.</w:t>
      </w:r>
      <w:r w:rsidRPr="00CB62E6">
        <w:rPr>
          <w:rFonts w:cstheme="minorHAnsi"/>
          <w:b/>
          <w:sz w:val="24"/>
          <w:szCs w:val="24"/>
        </w:rPr>
        <w:t xml:space="preserve">  Determination of Wages</w:t>
      </w:r>
      <w:r>
        <w:rPr>
          <w:rFonts w:cstheme="minorHAnsi"/>
          <w:b/>
          <w:sz w:val="24"/>
          <w:szCs w:val="24"/>
        </w:rPr>
        <w:t xml:space="preserve">.  </w:t>
      </w:r>
      <w:r w:rsidRPr="00CB62E6">
        <w:rPr>
          <w:rFonts w:cstheme="minorHAnsi"/>
          <w:sz w:val="24"/>
          <w:szCs w:val="24"/>
        </w:rPr>
        <w:t xml:space="preserve">The SPRC </w:t>
      </w:r>
      <w:r w:rsidRPr="008833E4">
        <w:rPr>
          <w:rFonts w:cstheme="minorHAnsi"/>
          <w:bCs/>
          <w:sz w:val="24"/>
          <w:szCs w:val="24"/>
        </w:rPr>
        <w:t>will review</w:t>
      </w:r>
      <w:r w:rsidRPr="008833E4">
        <w:rPr>
          <w:rFonts w:cstheme="minorHAnsi"/>
          <w:sz w:val="24"/>
          <w:szCs w:val="24"/>
        </w:rPr>
        <w:t xml:space="preserve"> </w:t>
      </w:r>
      <w:r w:rsidRPr="00CB62E6">
        <w:rPr>
          <w:rFonts w:cstheme="minorHAnsi"/>
          <w:sz w:val="24"/>
          <w:szCs w:val="24"/>
        </w:rPr>
        <w:t xml:space="preserve">the pay scales annually.   This will be accomplished by reviewing the responsibilities </w:t>
      </w:r>
      <w:r>
        <w:rPr>
          <w:rFonts w:cstheme="minorHAnsi"/>
          <w:sz w:val="24"/>
          <w:szCs w:val="24"/>
        </w:rPr>
        <w:t>in</w:t>
      </w:r>
      <w:r w:rsidRPr="00CB62E6">
        <w:rPr>
          <w:rFonts w:cstheme="minorHAnsi"/>
          <w:sz w:val="24"/>
          <w:szCs w:val="24"/>
        </w:rPr>
        <w:t xml:space="preserve"> the approved Position Description</w:t>
      </w:r>
      <w:r w:rsidRPr="007A2E46">
        <w:rPr>
          <w:rFonts w:cstheme="minorHAnsi"/>
          <w:sz w:val="24"/>
          <w:szCs w:val="24"/>
        </w:rPr>
        <w:t>.</w:t>
      </w:r>
    </w:p>
    <w:p w14:paraId="5F3760CB" w14:textId="77777777" w:rsidR="005200F2" w:rsidRPr="00C22A7D" w:rsidRDefault="005200F2" w:rsidP="005200F2">
      <w:pPr>
        <w:spacing w:after="120" w:line="240" w:lineRule="auto"/>
        <w:ind w:right="-43" w:firstLine="1080"/>
        <w:rPr>
          <w:rFonts w:cstheme="minorHAnsi"/>
          <w:b/>
          <w:strike/>
          <w:color w:val="4472C4" w:themeColor="accent1"/>
          <w:sz w:val="24"/>
          <w:szCs w:val="24"/>
        </w:rPr>
      </w:pPr>
      <w:r>
        <w:rPr>
          <w:rFonts w:cstheme="minorHAnsi"/>
          <w:b/>
          <w:sz w:val="24"/>
          <w:szCs w:val="24"/>
        </w:rPr>
        <w:t xml:space="preserve">12.2.3.  </w:t>
      </w:r>
      <w:r w:rsidRPr="000D3307">
        <w:rPr>
          <w:rFonts w:cstheme="minorHAnsi"/>
          <w:b/>
          <w:sz w:val="24"/>
          <w:szCs w:val="24"/>
        </w:rPr>
        <w:t>Pay Periods</w:t>
      </w:r>
      <w:r>
        <w:rPr>
          <w:rFonts w:cstheme="minorHAnsi"/>
          <w:b/>
          <w:sz w:val="24"/>
          <w:szCs w:val="24"/>
        </w:rPr>
        <w:t xml:space="preserve">.  </w:t>
      </w:r>
      <w:r w:rsidRPr="00A973FE">
        <w:rPr>
          <w:rFonts w:cstheme="minorHAnsi"/>
          <w:color w:val="000000" w:themeColor="text1"/>
          <w:sz w:val="24"/>
          <w:szCs w:val="24"/>
        </w:rPr>
        <w:t xml:space="preserve">Wesley Chapel </w:t>
      </w:r>
      <w:r w:rsidRPr="000D3307">
        <w:rPr>
          <w:rFonts w:cstheme="minorHAnsi"/>
          <w:color w:val="000000" w:themeColor="text1"/>
          <w:sz w:val="24"/>
          <w:szCs w:val="24"/>
        </w:rPr>
        <w:t>UMC</w:t>
      </w:r>
      <w:r w:rsidRPr="00A973FE">
        <w:rPr>
          <w:rFonts w:cstheme="minorHAnsi"/>
          <w:color w:val="000000" w:themeColor="text1"/>
          <w:sz w:val="24"/>
          <w:szCs w:val="24"/>
        </w:rPr>
        <w:t xml:space="preserve"> practices a bi-weekly pay period. </w:t>
      </w:r>
      <w:r>
        <w:rPr>
          <w:rFonts w:cstheme="minorHAnsi"/>
          <w:color w:val="000000" w:themeColor="text1"/>
          <w:sz w:val="24"/>
          <w:szCs w:val="24"/>
        </w:rPr>
        <w:t xml:space="preserve"> </w:t>
      </w:r>
      <w:r w:rsidRPr="00A973FE">
        <w:rPr>
          <w:rFonts w:cstheme="minorHAnsi"/>
          <w:color w:val="000000" w:themeColor="text1"/>
          <w:sz w:val="24"/>
          <w:szCs w:val="24"/>
        </w:rPr>
        <w:t xml:space="preserve">Employees receive wages for hours worked during this </w:t>
      </w:r>
      <w:r>
        <w:rPr>
          <w:rFonts w:cstheme="minorHAnsi"/>
          <w:color w:val="000000" w:themeColor="text1"/>
          <w:sz w:val="24"/>
          <w:szCs w:val="24"/>
        </w:rPr>
        <w:t>timeframe</w:t>
      </w:r>
      <w:r w:rsidRPr="00A973FE">
        <w:rPr>
          <w:rFonts w:cstheme="minorHAnsi"/>
          <w:color w:val="000000" w:themeColor="text1"/>
          <w:sz w:val="24"/>
          <w:szCs w:val="24"/>
        </w:rPr>
        <w:t xml:space="preserve">. </w:t>
      </w:r>
      <w:r>
        <w:rPr>
          <w:rFonts w:cstheme="minorHAnsi"/>
          <w:color w:val="000000" w:themeColor="text1"/>
          <w:sz w:val="24"/>
          <w:szCs w:val="24"/>
        </w:rPr>
        <w:t xml:space="preserve"> </w:t>
      </w:r>
    </w:p>
    <w:p w14:paraId="6A8931CC" w14:textId="77777777" w:rsidR="005200F2" w:rsidRPr="00B95D16" w:rsidRDefault="005200F2" w:rsidP="005200F2">
      <w:pPr>
        <w:spacing w:after="120" w:line="240" w:lineRule="auto"/>
        <w:ind w:right="-43" w:firstLine="1080"/>
        <w:rPr>
          <w:rFonts w:cstheme="minorHAnsi"/>
          <w:color w:val="7030A0"/>
          <w:sz w:val="24"/>
          <w:szCs w:val="24"/>
        </w:rPr>
      </w:pPr>
      <w:r>
        <w:rPr>
          <w:rFonts w:cstheme="minorHAnsi"/>
          <w:b/>
          <w:sz w:val="24"/>
          <w:szCs w:val="24"/>
        </w:rPr>
        <w:t xml:space="preserve">12.2.4.  </w:t>
      </w:r>
      <w:r w:rsidRPr="000D3307">
        <w:rPr>
          <w:rFonts w:cstheme="minorHAnsi"/>
          <w:b/>
          <w:sz w:val="24"/>
          <w:szCs w:val="24"/>
        </w:rPr>
        <w:t>Time Records</w:t>
      </w:r>
      <w:r>
        <w:rPr>
          <w:rFonts w:cstheme="minorHAnsi"/>
          <w:b/>
          <w:sz w:val="24"/>
          <w:szCs w:val="24"/>
        </w:rPr>
        <w:t xml:space="preserve">.  </w:t>
      </w:r>
      <w:r w:rsidRPr="000D3307">
        <w:rPr>
          <w:rFonts w:cstheme="minorHAnsi"/>
          <w:sz w:val="24"/>
          <w:szCs w:val="24"/>
        </w:rPr>
        <w:t xml:space="preserve">All employees of </w:t>
      </w:r>
      <w:r w:rsidRPr="00DC0B17">
        <w:rPr>
          <w:rFonts w:cstheme="minorHAnsi"/>
          <w:bCs/>
          <w:sz w:val="24"/>
          <w:szCs w:val="24"/>
        </w:rPr>
        <w:t>Wesley Chapel</w:t>
      </w:r>
      <w:r w:rsidRPr="00DC0B17">
        <w:rPr>
          <w:rFonts w:cstheme="minorHAnsi"/>
          <w:sz w:val="24"/>
          <w:szCs w:val="24"/>
        </w:rPr>
        <w:t xml:space="preserve"> </w:t>
      </w:r>
      <w:r w:rsidRPr="000D3307">
        <w:rPr>
          <w:rFonts w:cstheme="minorHAnsi"/>
          <w:color w:val="000000" w:themeColor="text1"/>
          <w:sz w:val="24"/>
          <w:szCs w:val="24"/>
        </w:rPr>
        <w:t>UMC</w:t>
      </w:r>
      <w:r w:rsidRPr="00A973FE">
        <w:rPr>
          <w:rFonts w:cstheme="minorHAnsi"/>
          <w:color w:val="000000" w:themeColor="text1"/>
          <w:sz w:val="24"/>
          <w:szCs w:val="24"/>
        </w:rPr>
        <w:t xml:space="preserve"> </w:t>
      </w:r>
      <w:r w:rsidRPr="000D3307">
        <w:rPr>
          <w:rFonts w:cstheme="minorHAnsi"/>
          <w:sz w:val="24"/>
          <w:szCs w:val="24"/>
        </w:rPr>
        <w:t xml:space="preserve">must have monthly </w:t>
      </w:r>
      <w:r>
        <w:rPr>
          <w:rFonts w:cstheme="minorHAnsi"/>
          <w:sz w:val="24"/>
          <w:szCs w:val="24"/>
        </w:rPr>
        <w:t xml:space="preserve">documentation of work performed. </w:t>
      </w:r>
    </w:p>
    <w:p w14:paraId="2C484816" w14:textId="77777777" w:rsidR="005200F2" w:rsidRDefault="005200F2" w:rsidP="005200F2">
      <w:pPr>
        <w:pStyle w:val="NoSpacing"/>
        <w:spacing w:after="120"/>
        <w:ind w:left="14" w:right="58" w:firstLine="1080"/>
        <w:rPr>
          <w:rFonts w:cstheme="minorHAnsi"/>
          <w:sz w:val="24"/>
          <w:szCs w:val="24"/>
        </w:rPr>
      </w:pPr>
      <w:r>
        <w:rPr>
          <w:rFonts w:cstheme="minorHAnsi"/>
          <w:b/>
          <w:sz w:val="24"/>
          <w:szCs w:val="24"/>
        </w:rPr>
        <w:t xml:space="preserve">12.2.5.  </w:t>
      </w:r>
      <w:r w:rsidRPr="00BC1C51">
        <w:rPr>
          <w:rFonts w:cstheme="minorHAnsi"/>
          <w:b/>
          <w:bCs/>
          <w:sz w:val="24"/>
          <w:szCs w:val="24"/>
        </w:rPr>
        <w:t>Final Paycheck</w:t>
      </w:r>
      <w:r>
        <w:rPr>
          <w:rFonts w:cstheme="minorHAnsi"/>
          <w:b/>
          <w:bCs/>
          <w:sz w:val="24"/>
          <w:szCs w:val="24"/>
        </w:rPr>
        <w:t xml:space="preserve">.  </w:t>
      </w:r>
      <w:r w:rsidRPr="00BC1C51">
        <w:rPr>
          <w:rFonts w:cstheme="minorHAnsi"/>
          <w:sz w:val="24"/>
          <w:szCs w:val="24"/>
        </w:rPr>
        <w:t>The final paycheck for voluntary terminated (resignation) employees will be available under the normal payroll pay cycle.</w:t>
      </w:r>
    </w:p>
    <w:p w14:paraId="6C0239D3" w14:textId="77777777" w:rsidR="005200F2" w:rsidRPr="000D3307" w:rsidRDefault="005200F2" w:rsidP="005200F2">
      <w:pPr>
        <w:pStyle w:val="NoSpacing"/>
        <w:spacing w:after="120"/>
        <w:ind w:left="202" w:firstLine="245"/>
        <w:outlineLvl w:val="1"/>
        <w:rPr>
          <w:rFonts w:cstheme="minorHAnsi"/>
          <w:sz w:val="24"/>
          <w:szCs w:val="24"/>
        </w:rPr>
      </w:pPr>
      <w:bookmarkStart w:id="298" w:name="_Hlk118749867"/>
      <w:bookmarkStart w:id="299" w:name="_Toc121800113"/>
      <w:bookmarkStart w:id="300" w:name="_Toc155733893"/>
      <w:r w:rsidRPr="00D933E9">
        <w:rPr>
          <w:rStyle w:val="Heading2Char"/>
        </w:rPr>
        <w:t>12.3.  Workplace Guidelines</w:t>
      </w:r>
      <w:bookmarkEnd w:id="298"/>
      <w:r w:rsidRPr="00D933E9">
        <w:rPr>
          <w:rStyle w:val="Heading2Char"/>
        </w:rPr>
        <w:t>.</w:t>
      </w:r>
      <w:bookmarkEnd w:id="299"/>
      <w:bookmarkEnd w:id="300"/>
      <w:r>
        <w:rPr>
          <w:rFonts w:cstheme="minorHAnsi"/>
          <w:b/>
          <w:bCs/>
          <w:sz w:val="24"/>
          <w:szCs w:val="24"/>
        </w:rPr>
        <w:t xml:space="preserve">  </w:t>
      </w:r>
      <w:r>
        <w:rPr>
          <w:rFonts w:cstheme="minorHAnsi"/>
          <w:sz w:val="24"/>
          <w:szCs w:val="24"/>
        </w:rPr>
        <w:t>E</w:t>
      </w:r>
      <w:r w:rsidRPr="000D3307">
        <w:rPr>
          <w:rFonts w:cstheme="minorHAnsi"/>
          <w:sz w:val="24"/>
          <w:szCs w:val="24"/>
        </w:rPr>
        <w:t>mployee</w:t>
      </w:r>
      <w:r>
        <w:rPr>
          <w:rFonts w:cstheme="minorHAnsi"/>
          <w:sz w:val="24"/>
          <w:szCs w:val="24"/>
        </w:rPr>
        <w:t>s who</w:t>
      </w:r>
      <w:r w:rsidRPr="000D3307">
        <w:rPr>
          <w:rFonts w:cstheme="minorHAnsi"/>
          <w:sz w:val="24"/>
          <w:szCs w:val="24"/>
        </w:rPr>
        <w:t xml:space="preserve"> engage in activities detrimental to the best interest of the Church, its members or its employees will be appropriately disciplined. </w:t>
      </w:r>
    </w:p>
    <w:p w14:paraId="2C713895" w14:textId="77777777" w:rsidR="005200F2" w:rsidRDefault="005200F2" w:rsidP="005200F2">
      <w:pPr>
        <w:spacing w:after="120" w:line="240" w:lineRule="auto"/>
        <w:ind w:right="-43" w:firstLine="1080"/>
        <w:rPr>
          <w:rFonts w:cstheme="minorHAnsi"/>
          <w:sz w:val="24"/>
          <w:szCs w:val="24"/>
        </w:rPr>
      </w:pPr>
      <w:r>
        <w:rPr>
          <w:rFonts w:cstheme="minorHAnsi"/>
          <w:b/>
          <w:sz w:val="24"/>
          <w:szCs w:val="24"/>
        </w:rPr>
        <w:t xml:space="preserve">12.3.1.  </w:t>
      </w:r>
      <w:r w:rsidRPr="000D3307">
        <w:rPr>
          <w:rFonts w:cstheme="minorHAnsi"/>
          <w:b/>
          <w:sz w:val="24"/>
          <w:szCs w:val="24"/>
        </w:rPr>
        <w:t>Personal Appearance and Dress Code</w:t>
      </w:r>
      <w:r>
        <w:rPr>
          <w:rFonts w:cstheme="minorHAnsi"/>
          <w:b/>
          <w:sz w:val="24"/>
          <w:szCs w:val="24"/>
        </w:rPr>
        <w:t xml:space="preserve">. </w:t>
      </w:r>
      <w:r w:rsidRPr="000D3307">
        <w:rPr>
          <w:rFonts w:cstheme="minorHAnsi"/>
          <w:b/>
          <w:sz w:val="24"/>
          <w:szCs w:val="24"/>
        </w:rPr>
        <w:t xml:space="preserve"> </w:t>
      </w:r>
      <w:r w:rsidRPr="000D3307">
        <w:rPr>
          <w:rFonts w:cstheme="minorHAnsi"/>
          <w:sz w:val="24"/>
          <w:szCs w:val="24"/>
        </w:rPr>
        <w:t>Attire shall always be neat and attractive while on Church functions/responsibility and/or while officially representing the church.</w:t>
      </w:r>
    </w:p>
    <w:p w14:paraId="6BE44B30" w14:textId="77777777" w:rsidR="00DE37E3" w:rsidRDefault="00DE37E3" w:rsidP="00DE37E3">
      <w:pPr>
        <w:spacing w:after="0" w:line="240" w:lineRule="auto"/>
        <w:ind w:right="-43"/>
        <w:jc w:val="center"/>
        <w:rPr>
          <w:rFonts w:cstheme="minorHAnsi"/>
          <w:sz w:val="24"/>
          <w:szCs w:val="24"/>
        </w:rPr>
      </w:pPr>
    </w:p>
    <w:p w14:paraId="23E4AD86" w14:textId="16E1B4DD" w:rsidR="00DE37E3" w:rsidRDefault="00DE37E3" w:rsidP="00DE37E3">
      <w:pPr>
        <w:spacing w:after="0" w:line="240" w:lineRule="auto"/>
        <w:ind w:right="-43"/>
        <w:jc w:val="center"/>
        <w:rPr>
          <w:rFonts w:cstheme="minorHAnsi"/>
          <w:sz w:val="24"/>
          <w:szCs w:val="24"/>
        </w:rPr>
      </w:pPr>
      <w:r>
        <w:rPr>
          <w:rFonts w:cstheme="minorHAnsi"/>
          <w:sz w:val="24"/>
          <w:szCs w:val="24"/>
        </w:rPr>
        <w:t>54</w:t>
      </w:r>
    </w:p>
    <w:p w14:paraId="0DC65846" w14:textId="77777777" w:rsidR="00996880" w:rsidRDefault="005200F2" w:rsidP="00996880">
      <w:pPr>
        <w:spacing w:after="0" w:line="240" w:lineRule="auto"/>
        <w:ind w:right="-43" w:firstLine="1080"/>
        <w:rPr>
          <w:rFonts w:cstheme="minorHAnsi"/>
          <w:sz w:val="24"/>
          <w:szCs w:val="24"/>
        </w:rPr>
      </w:pPr>
      <w:r>
        <w:rPr>
          <w:rFonts w:cstheme="minorHAnsi"/>
          <w:b/>
          <w:sz w:val="24"/>
          <w:szCs w:val="24"/>
        </w:rPr>
        <w:t xml:space="preserve">12.3.2.  </w:t>
      </w:r>
      <w:r w:rsidRPr="000D3307">
        <w:rPr>
          <w:rFonts w:cstheme="minorHAnsi"/>
          <w:b/>
          <w:sz w:val="24"/>
          <w:szCs w:val="24"/>
        </w:rPr>
        <w:t>Tardiness and Absence</w:t>
      </w:r>
      <w:r>
        <w:rPr>
          <w:rFonts w:cstheme="minorHAnsi"/>
          <w:b/>
          <w:sz w:val="24"/>
          <w:szCs w:val="24"/>
        </w:rPr>
        <w:t xml:space="preserve">.  </w:t>
      </w:r>
      <w:r w:rsidRPr="000D3307">
        <w:rPr>
          <w:rFonts w:cstheme="minorHAnsi"/>
          <w:sz w:val="24"/>
          <w:szCs w:val="24"/>
        </w:rPr>
        <w:t xml:space="preserve">Each employee should work his/her assigned schedule on a punctual and consistent basis.  The offices of the Church are open Monday through Thursday, 9 am to 3 pm; Fridays, 9am – 12 pm. </w:t>
      </w:r>
      <w:r>
        <w:rPr>
          <w:rFonts w:cstheme="minorHAnsi"/>
          <w:sz w:val="24"/>
          <w:szCs w:val="24"/>
        </w:rPr>
        <w:t xml:space="preserve"> </w:t>
      </w:r>
      <w:r w:rsidRPr="000D3307">
        <w:rPr>
          <w:rFonts w:cstheme="minorHAnsi"/>
          <w:sz w:val="24"/>
          <w:szCs w:val="24"/>
        </w:rPr>
        <w:t xml:space="preserve">If an employee is unable to report to work for any </w:t>
      </w:r>
    </w:p>
    <w:p w14:paraId="0E947962" w14:textId="61D399F6" w:rsidR="005200F2" w:rsidRDefault="005200F2" w:rsidP="00DE37E3">
      <w:pPr>
        <w:spacing w:after="0" w:line="240" w:lineRule="auto"/>
        <w:ind w:right="-43"/>
        <w:rPr>
          <w:rFonts w:cstheme="minorHAnsi"/>
          <w:sz w:val="24"/>
          <w:szCs w:val="24"/>
        </w:rPr>
      </w:pPr>
      <w:r w:rsidRPr="000D3307">
        <w:rPr>
          <w:rFonts w:cstheme="minorHAnsi"/>
          <w:sz w:val="24"/>
          <w:szCs w:val="24"/>
        </w:rPr>
        <w:t xml:space="preserve">reason, they must call the Church office no later than 9:00 am.  Leaving a message is only acceptable if no other Church staff is available, in the event the supervisor is also absent. </w:t>
      </w:r>
      <w:r>
        <w:rPr>
          <w:rFonts w:cstheme="minorHAnsi"/>
          <w:sz w:val="24"/>
          <w:szCs w:val="24"/>
        </w:rPr>
        <w:t xml:space="preserve"> </w:t>
      </w:r>
      <w:r w:rsidRPr="000D3307">
        <w:rPr>
          <w:rFonts w:cstheme="minorHAnsi"/>
          <w:sz w:val="24"/>
          <w:szCs w:val="24"/>
        </w:rPr>
        <w:t xml:space="preserve">Employees who are tardy or absent excessively or show a consistent pattern of absence, whether excused or unexcused, will be subject to disciplinary action, up to and including termination. If an employee does not call in or report to work for three consecutive scheduled workdays, such actions may be considered as a voluntary resignation or job abandonment. </w:t>
      </w:r>
    </w:p>
    <w:p w14:paraId="50C2A384" w14:textId="77777777" w:rsidR="002F2CF3" w:rsidRPr="002F2CF3" w:rsidRDefault="002F2CF3" w:rsidP="002F2CF3">
      <w:pPr>
        <w:spacing w:after="0" w:line="240" w:lineRule="auto"/>
        <w:rPr>
          <w:rFonts w:ascii="Calibri" w:eastAsia="Times New Roman" w:hAnsi="Calibri" w:cs="Calibri"/>
          <w:sz w:val="16"/>
          <w:szCs w:val="16"/>
        </w:rPr>
      </w:pPr>
    </w:p>
    <w:p w14:paraId="64D6BB97" w14:textId="27EB5AA0" w:rsidR="005F66F8" w:rsidRPr="000D3307" w:rsidRDefault="005F66F8" w:rsidP="005F66F8">
      <w:pPr>
        <w:spacing w:after="120" w:line="240" w:lineRule="auto"/>
        <w:ind w:right="-43" w:firstLine="1080"/>
        <w:rPr>
          <w:rFonts w:cstheme="minorHAnsi"/>
          <w:sz w:val="24"/>
          <w:szCs w:val="24"/>
        </w:rPr>
      </w:pPr>
      <w:r>
        <w:rPr>
          <w:rFonts w:cstheme="minorHAnsi"/>
          <w:b/>
          <w:sz w:val="24"/>
          <w:szCs w:val="24"/>
        </w:rPr>
        <w:t xml:space="preserve">12.3.3.  </w:t>
      </w:r>
      <w:r w:rsidRPr="000D3307">
        <w:rPr>
          <w:rFonts w:cstheme="minorHAnsi"/>
          <w:b/>
          <w:sz w:val="24"/>
          <w:szCs w:val="24"/>
        </w:rPr>
        <w:t>Inclement Weather</w:t>
      </w:r>
      <w:r>
        <w:rPr>
          <w:rFonts w:cstheme="minorHAnsi"/>
          <w:b/>
          <w:sz w:val="24"/>
          <w:szCs w:val="24"/>
        </w:rPr>
        <w:t xml:space="preserve">.  </w:t>
      </w:r>
      <w:r>
        <w:rPr>
          <w:rFonts w:cstheme="minorHAnsi"/>
          <w:sz w:val="24"/>
          <w:szCs w:val="24"/>
        </w:rPr>
        <w:t xml:space="preserve">The </w:t>
      </w:r>
      <w:r w:rsidR="000B56BD" w:rsidRPr="00DE37E3">
        <w:rPr>
          <w:rFonts w:cstheme="minorHAnsi"/>
          <w:sz w:val="24"/>
          <w:szCs w:val="24"/>
        </w:rPr>
        <w:t>Lead Pastor</w:t>
      </w:r>
      <w:r w:rsidR="000B56BD">
        <w:rPr>
          <w:rFonts w:cstheme="minorHAnsi"/>
          <w:sz w:val="24"/>
          <w:szCs w:val="24"/>
        </w:rPr>
        <w:t xml:space="preserve"> </w:t>
      </w:r>
      <w:r w:rsidRPr="000D3307">
        <w:rPr>
          <w:rFonts w:cstheme="minorHAnsi"/>
          <w:sz w:val="24"/>
          <w:szCs w:val="24"/>
        </w:rPr>
        <w:t xml:space="preserve">and Trustee Chair will make the determination to close the church offices and building or open the church offices and building at a later hour. </w:t>
      </w:r>
      <w:r>
        <w:rPr>
          <w:rFonts w:cstheme="minorHAnsi"/>
          <w:sz w:val="24"/>
          <w:szCs w:val="24"/>
        </w:rPr>
        <w:t xml:space="preserve"> </w:t>
      </w:r>
      <w:r w:rsidRPr="000D3307">
        <w:rPr>
          <w:rFonts w:cstheme="minorHAnsi"/>
          <w:sz w:val="24"/>
          <w:szCs w:val="24"/>
        </w:rPr>
        <w:t>If the church staff is unable to travel to work or will be delayed getting to work because of inclement weather when the church offices and building are open</w:t>
      </w:r>
      <w:r>
        <w:rPr>
          <w:rFonts w:cstheme="minorHAnsi"/>
          <w:sz w:val="24"/>
          <w:szCs w:val="24"/>
        </w:rPr>
        <w:t>,</w:t>
      </w:r>
      <w:r w:rsidRPr="000D3307">
        <w:rPr>
          <w:rFonts w:cstheme="minorHAnsi"/>
          <w:sz w:val="24"/>
          <w:szCs w:val="24"/>
        </w:rPr>
        <w:t xml:space="preserve"> they must </w:t>
      </w:r>
      <w:r w:rsidR="00DE37E3" w:rsidRPr="000D3307">
        <w:rPr>
          <w:rFonts w:cstheme="minorHAnsi"/>
          <w:sz w:val="24"/>
          <w:szCs w:val="24"/>
        </w:rPr>
        <w:t>contact the</w:t>
      </w:r>
      <w:r w:rsidRPr="000D3307">
        <w:rPr>
          <w:rFonts w:cstheme="minorHAnsi"/>
          <w:sz w:val="24"/>
          <w:szCs w:val="24"/>
        </w:rPr>
        <w:t xml:space="preserve"> </w:t>
      </w:r>
      <w:r>
        <w:rPr>
          <w:rFonts w:cstheme="minorHAnsi"/>
          <w:sz w:val="24"/>
          <w:szCs w:val="24"/>
        </w:rPr>
        <w:t xml:space="preserve">Lead </w:t>
      </w:r>
      <w:r w:rsidRPr="000D3307">
        <w:rPr>
          <w:rFonts w:cstheme="minorHAnsi"/>
          <w:sz w:val="24"/>
          <w:szCs w:val="24"/>
        </w:rPr>
        <w:t xml:space="preserve">Pastor. </w:t>
      </w:r>
    </w:p>
    <w:p w14:paraId="1CE77F0D" w14:textId="718FAEF9" w:rsidR="005F66F8" w:rsidRPr="000D3307" w:rsidRDefault="005F66F8" w:rsidP="005F66F8">
      <w:pPr>
        <w:spacing w:after="120" w:line="240" w:lineRule="auto"/>
        <w:ind w:right="-43" w:firstLine="1080"/>
        <w:rPr>
          <w:rFonts w:cstheme="minorHAnsi"/>
          <w:sz w:val="24"/>
          <w:szCs w:val="24"/>
        </w:rPr>
      </w:pPr>
      <w:r>
        <w:rPr>
          <w:rFonts w:cstheme="minorHAnsi"/>
          <w:b/>
          <w:sz w:val="24"/>
          <w:szCs w:val="24"/>
        </w:rPr>
        <w:t xml:space="preserve">12.3.4.  </w:t>
      </w:r>
      <w:r w:rsidRPr="000D3307">
        <w:rPr>
          <w:rFonts w:cstheme="minorHAnsi"/>
          <w:b/>
          <w:sz w:val="24"/>
          <w:szCs w:val="24"/>
        </w:rPr>
        <w:t>Leaving Office During Regular Hours</w:t>
      </w:r>
      <w:r>
        <w:rPr>
          <w:rFonts w:cstheme="minorHAnsi"/>
          <w:b/>
          <w:sz w:val="24"/>
          <w:szCs w:val="24"/>
        </w:rPr>
        <w:t xml:space="preserve">.  </w:t>
      </w:r>
      <w:r w:rsidRPr="000D3307">
        <w:rPr>
          <w:rFonts w:cstheme="minorHAnsi"/>
          <w:sz w:val="24"/>
          <w:szCs w:val="24"/>
        </w:rPr>
        <w:t xml:space="preserve">When an employee leaves the offices, he/she </w:t>
      </w:r>
      <w:r w:rsidR="004E169E" w:rsidRPr="008103B8">
        <w:rPr>
          <w:rFonts w:cstheme="minorHAnsi"/>
          <w:sz w:val="24"/>
          <w:szCs w:val="24"/>
        </w:rPr>
        <w:t>shall</w:t>
      </w:r>
      <w:r w:rsidR="004E169E">
        <w:rPr>
          <w:rFonts w:cstheme="minorHAnsi"/>
          <w:sz w:val="24"/>
          <w:szCs w:val="24"/>
        </w:rPr>
        <w:t xml:space="preserve"> </w:t>
      </w:r>
      <w:r w:rsidRPr="000D3307">
        <w:rPr>
          <w:rFonts w:cstheme="minorHAnsi"/>
          <w:sz w:val="24"/>
          <w:szCs w:val="24"/>
        </w:rPr>
        <w:t xml:space="preserve">obtain approval from their immediate supervisor stating their departure and expected time of return to the office. </w:t>
      </w:r>
      <w:r>
        <w:rPr>
          <w:rFonts w:cstheme="minorHAnsi"/>
          <w:sz w:val="24"/>
          <w:szCs w:val="24"/>
        </w:rPr>
        <w:t xml:space="preserve"> </w:t>
      </w:r>
      <w:r w:rsidRPr="000D3307">
        <w:rPr>
          <w:rFonts w:cstheme="minorHAnsi"/>
          <w:sz w:val="24"/>
          <w:szCs w:val="24"/>
        </w:rPr>
        <w:t>Any delays in re</w:t>
      </w:r>
      <w:r w:rsidRPr="008103B8">
        <w:rPr>
          <w:rFonts w:cstheme="minorHAnsi"/>
          <w:sz w:val="24"/>
          <w:szCs w:val="24"/>
        </w:rPr>
        <w:t>tu</w:t>
      </w:r>
      <w:r w:rsidR="00823FD8" w:rsidRPr="008103B8">
        <w:rPr>
          <w:rFonts w:cstheme="minorHAnsi"/>
          <w:sz w:val="24"/>
          <w:szCs w:val="24"/>
        </w:rPr>
        <w:t>r</w:t>
      </w:r>
      <w:r w:rsidRPr="008103B8">
        <w:rPr>
          <w:rFonts w:cstheme="minorHAnsi"/>
          <w:sz w:val="24"/>
          <w:szCs w:val="24"/>
        </w:rPr>
        <w:t>ni</w:t>
      </w:r>
      <w:r w:rsidRPr="000D3307">
        <w:rPr>
          <w:rFonts w:cstheme="minorHAnsi"/>
          <w:sz w:val="24"/>
          <w:szCs w:val="24"/>
        </w:rPr>
        <w:t xml:space="preserve">ng shall result in a call to the office. The time out of the office must be properly recorded as uncompensated leave time on non-exempt employee’s Time Record. </w:t>
      </w:r>
    </w:p>
    <w:p w14:paraId="7801DE7A" w14:textId="77777777" w:rsidR="005F66F8" w:rsidRDefault="005F66F8" w:rsidP="005F66F8">
      <w:pPr>
        <w:spacing w:after="120" w:line="240" w:lineRule="auto"/>
        <w:ind w:right="-43" w:firstLine="1080"/>
        <w:rPr>
          <w:rFonts w:cstheme="minorHAnsi"/>
          <w:sz w:val="24"/>
          <w:szCs w:val="24"/>
        </w:rPr>
      </w:pPr>
      <w:r>
        <w:rPr>
          <w:rFonts w:cstheme="minorHAnsi"/>
          <w:b/>
          <w:sz w:val="24"/>
          <w:szCs w:val="24"/>
        </w:rPr>
        <w:t xml:space="preserve">12.3.5.  </w:t>
      </w:r>
      <w:r w:rsidRPr="000D3307">
        <w:rPr>
          <w:rFonts w:cstheme="minorHAnsi"/>
          <w:b/>
          <w:sz w:val="24"/>
          <w:szCs w:val="24"/>
        </w:rPr>
        <w:t>Personnel Files and Records</w:t>
      </w:r>
      <w:r>
        <w:rPr>
          <w:rFonts w:cstheme="minorHAnsi"/>
          <w:b/>
          <w:sz w:val="24"/>
          <w:szCs w:val="24"/>
        </w:rPr>
        <w:t xml:space="preserve">.  </w:t>
      </w:r>
      <w:r w:rsidRPr="000D3307">
        <w:rPr>
          <w:rFonts w:cstheme="minorHAnsi"/>
          <w:sz w:val="24"/>
          <w:szCs w:val="24"/>
        </w:rPr>
        <w:t xml:space="preserve">Employees are expected to keep the supervisor informed of changes to their name, address, phone number, marital status, person to notify in case of emergency, and other legal information deemed critical by their supervisor.  </w:t>
      </w:r>
    </w:p>
    <w:p w14:paraId="7AC0D678" w14:textId="77777777" w:rsidR="005F66F8" w:rsidRPr="00F96228" w:rsidRDefault="005F66F8" w:rsidP="005F66F8">
      <w:pPr>
        <w:spacing w:after="120" w:line="240" w:lineRule="auto"/>
        <w:ind w:right="-43" w:firstLine="1080"/>
        <w:rPr>
          <w:rFonts w:cstheme="minorHAnsi"/>
          <w:sz w:val="24"/>
          <w:szCs w:val="24"/>
        </w:rPr>
      </w:pPr>
      <w:r w:rsidRPr="000D3307">
        <w:rPr>
          <w:rFonts w:cstheme="minorHAnsi"/>
          <w:sz w:val="24"/>
          <w:szCs w:val="24"/>
        </w:rPr>
        <w:t xml:space="preserve">Personnel files will include the following types of employee information (list is not all inclusive): </w:t>
      </w:r>
      <w:r>
        <w:rPr>
          <w:rFonts w:cstheme="minorHAnsi"/>
          <w:sz w:val="24"/>
          <w:szCs w:val="24"/>
        </w:rPr>
        <w:t>p</w:t>
      </w:r>
      <w:r w:rsidRPr="00BD733E">
        <w:rPr>
          <w:rFonts w:cstheme="minorHAnsi"/>
          <w:sz w:val="24"/>
          <w:szCs w:val="24"/>
        </w:rPr>
        <w:t xml:space="preserve">osition </w:t>
      </w:r>
      <w:r>
        <w:rPr>
          <w:rFonts w:cstheme="minorHAnsi"/>
          <w:sz w:val="24"/>
          <w:szCs w:val="24"/>
        </w:rPr>
        <w:t>d</w:t>
      </w:r>
      <w:r w:rsidRPr="00BD733E">
        <w:rPr>
          <w:rFonts w:cstheme="minorHAnsi"/>
          <w:sz w:val="24"/>
          <w:szCs w:val="24"/>
        </w:rPr>
        <w:t>escription</w:t>
      </w:r>
      <w:r>
        <w:rPr>
          <w:rFonts w:cstheme="minorHAnsi"/>
          <w:sz w:val="24"/>
          <w:szCs w:val="24"/>
        </w:rPr>
        <w:t>, o</w:t>
      </w:r>
      <w:r w:rsidRPr="00BD733E">
        <w:rPr>
          <w:rFonts w:cstheme="minorHAnsi"/>
          <w:sz w:val="24"/>
          <w:szCs w:val="24"/>
        </w:rPr>
        <w:t>ffer of employment</w:t>
      </w:r>
      <w:r>
        <w:rPr>
          <w:rFonts w:cstheme="minorHAnsi"/>
          <w:sz w:val="24"/>
          <w:szCs w:val="24"/>
        </w:rPr>
        <w:t>,</w:t>
      </w:r>
      <w:r w:rsidRPr="00BD733E">
        <w:rPr>
          <w:rFonts w:cstheme="minorHAnsi"/>
          <w:sz w:val="24"/>
          <w:szCs w:val="24"/>
        </w:rPr>
        <w:t xml:space="preserve"> IRS Form W-4</w:t>
      </w:r>
      <w:r>
        <w:rPr>
          <w:rFonts w:cstheme="minorHAnsi"/>
          <w:sz w:val="24"/>
          <w:szCs w:val="24"/>
        </w:rPr>
        <w:t>,</w:t>
      </w:r>
      <w:r w:rsidRPr="00F96228">
        <w:rPr>
          <w:rFonts w:cstheme="minorHAnsi"/>
          <w:sz w:val="24"/>
          <w:szCs w:val="24"/>
        </w:rPr>
        <w:t xml:space="preserve"> </w:t>
      </w:r>
      <w:r>
        <w:rPr>
          <w:rFonts w:cstheme="minorHAnsi"/>
          <w:sz w:val="24"/>
          <w:szCs w:val="24"/>
        </w:rPr>
        <w:t>p</w:t>
      </w:r>
      <w:r w:rsidRPr="00BD733E">
        <w:rPr>
          <w:rFonts w:cstheme="minorHAnsi"/>
          <w:sz w:val="24"/>
          <w:szCs w:val="24"/>
        </w:rPr>
        <w:t>eriodic performance evaluations</w:t>
      </w:r>
      <w:r>
        <w:rPr>
          <w:rFonts w:cstheme="minorHAnsi"/>
          <w:sz w:val="24"/>
          <w:szCs w:val="24"/>
        </w:rPr>
        <w:t>,</w:t>
      </w:r>
      <w:r w:rsidRPr="00F96228">
        <w:rPr>
          <w:rFonts w:cstheme="minorHAnsi"/>
          <w:sz w:val="24"/>
          <w:szCs w:val="24"/>
        </w:rPr>
        <w:t xml:space="preserve"> </w:t>
      </w:r>
      <w:r>
        <w:rPr>
          <w:rFonts w:cstheme="minorHAnsi"/>
          <w:sz w:val="24"/>
          <w:szCs w:val="24"/>
        </w:rPr>
        <w:t>s</w:t>
      </w:r>
      <w:r w:rsidRPr="00BD733E">
        <w:rPr>
          <w:rFonts w:cstheme="minorHAnsi"/>
          <w:sz w:val="24"/>
          <w:szCs w:val="24"/>
        </w:rPr>
        <w:t>ign-up forms for employee benefits</w:t>
      </w:r>
      <w:r>
        <w:rPr>
          <w:rFonts w:cstheme="minorHAnsi"/>
          <w:sz w:val="24"/>
          <w:szCs w:val="24"/>
        </w:rPr>
        <w:t>,</w:t>
      </w:r>
      <w:r w:rsidRPr="00F96228">
        <w:rPr>
          <w:rFonts w:cstheme="minorHAnsi"/>
          <w:sz w:val="24"/>
          <w:szCs w:val="24"/>
        </w:rPr>
        <w:t xml:space="preserve"> </w:t>
      </w:r>
      <w:r>
        <w:rPr>
          <w:rFonts w:cstheme="minorHAnsi"/>
          <w:sz w:val="24"/>
          <w:szCs w:val="24"/>
        </w:rPr>
        <w:t>p</w:t>
      </w:r>
      <w:r w:rsidRPr="00BD733E">
        <w:rPr>
          <w:rFonts w:cstheme="minorHAnsi"/>
          <w:sz w:val="24"/>
          <w:szCs w:val="24"/>
        </w:rPr>
        <w:t>erformance memos</w:t>
      </w:r>
      <w:r>
        <w:rPr>
          <w:rFonts w:cstheme="minorHAnsi"/>
          <w:sz w:val="24"/>
          <w:szCs w:val="24"/>
        </w:rPr>
        <w:t>, and</w:t>
      </w:r>
      <w:r w:rsidRPr="00BD733E">
        <w:rPr>
          <w:rFonts w:cstheme="minorHAnsi"/>
          <w:sz w:val="24"/>
          <w:szCs w:val="24"/>
        </w:rPr>
        <w:t xml:space="preserve"> </w:t>
      </w:r>
      <w:r>
        <w:rPr>
          <w:rFonts w:cstheme="minorHAnsi"/>
          <w:sz w:val="24"/>
          <w:szCs w:val="24"/>
        </w:rPr>
        <w:t>any w</w:t>
      </w:r>
      <w:r w:rsidRPr="00BD733E">
        <w:rPr>
          <w:rFonts w:cstheme="minorHAnsi"/>
          <w:sz w:val="24"/>
          <w:szCs w:val="24"/>
        </w:rPr>
        <w:t>arnings and disciplinary actions</w:t>
      </w:r>
      <w:r>
        <w:rPr>
          <w:rFonts w:cstheme="minorHAnsi"/>
          <w:sz w:val="24"/>
          <w:szCs w:val="24"/>
        </w:rPr>
        <w:t>.</w:t>
      </w:r>
    </w:p>
    <w:p w14:paraId="52F0A604" w14:textId="7FA9722C" w:rsidR="005F66F8" w:rsidRPr="000D3307" w:rsidRDefault="005F66F8" w:rsidP="005F66F8">
      <w:pPr>
        <w:spacing w:after="120" w:line="240" w:lineRule="auto"/>
        <w:ind w:right="-43" w:firstLine="1080"/>
        <w:rPr>
          <w:rFonts w:cstheme="minorHAnsi"/>
          <w:sz w:val="24"/>
          <w:szCs w:val="24"/>
        </w:rPr>
      </w:pPr>
      <w:r w:rsidRPr="000D3307">
        <w:rPr>
          <w:rFonts w:cstheme="minorHAnsi"/>
          <w:sz w:val="24"/>
          <w:szCs w:val="24"/>
        </w:rPr>
        <w:t>Employees will be allowed to review their personnel records that have been used to determine their qualifications for employment, promotion, compensation, termination</w:t>
      </w:r>
      <w:r w:rsidR="009750B0">
        <w:rPr>
          <w:rFonts w:cstheme="minorHAnsi"/>
          <w:sz w:val="24"/>
          <w:szCs w:val="24"/>
        </w:rPr>
        <w:t>,</w:t>
      </w:r>
      <w:r w:rsidRPr="000D3307">
        <w:rPr>
          <w:rFonts w:cstheme="minorHAnsi"/>
          <w:sz w:val="24"/>
          <w:szCs w:val="24"/>
        </w:rPr>
        <w:t xml:space="preserve"> or other disciplinary actions in the presence of the SPRC chair or her/his delegate. All </w:t>
      </w:r>
      <w:r w:rsidR="009750B0" w:rsidRPr="000D3307">
        <w:rPr>
          <w:rFonts w:cstheme="minorHAnsi"/>
          <w:sz w:val="24"/>
          <w:szCs w:val="24"/>
        </w:rPr>
        <w:t>employees’</w:t>
      </w:r>
      <w:r w:rsidRPr="000D3307">
        <w:rPr>
          <w:rFonts w:cstheme="minorHAnsi"/>
          <w:sz w:val="24"/>
          <w:szCs w:val="24"/>
        </w:rPr>
        <w:t xml:space="preserve"> personnel files shall be considered otherwise confidential and maintained in a confidential and secure location to be determined by the SPRC Chair and the Pastor. </w:t>
      </w:r>
    </w:p>
    <w:p w14:paraId="751DBAFF" w14:textId="77777777" w:rsidR="005F66F8" w:rsidRPr="000D3307" w:rsidRDefault="005F66F8" w:rsidP="005F66F8">
      <w:pPr>
        <w:spacing w:after="120" w:line="240" w:lineRule="auto"/>
        <w:ind w:right="-43" w:firstLine="1080"/>
        <w:rPr>
          <w:rFonts w:cstheme="minorHAnsi"/>
          <w:sz w:val="24"/>
          <w:szCs w:val="24"/>
        </w:rPr>
      </w:pPr>
      <w:r w:rsidRPr="000D3307">
        <w:rPr>
          <w:rFonts w:cstheme="minorHAnsi"/>
          <w:sz w:val="24"/>
          <w:szCs w:val="24"/>
        </w:rPr>
        <w:t xml:space="preserve">When it is necessary for an employee’s records to be sealed, the SPRC will have to approve accessing the file. </w:t>
      </w:r>
      <w:r>
        <w:rPr>
          <w:rFonts w:cstheme="minorHAnsi"/>
          <w:sz w:val="24"/>
          <w:szCs w:val="24"/>
        </w:rPr>
        <w:t xml:space="preserve"> </w:t>
      </w:r>
      <w:r w:rsidRPr="000D3307">
        <w:rPr>
          <w:rFonts w:cstheme="minorHAnsi"/>
          <w:sz w:val="24"/>
          <w:szCs w:val="24"/>
        </w:rPr>
        <w:t xml:space="preserve">Pre-employment reference and information from criminal court, credit or other reference records will be sealed and will be accessible only by the Pastor and the Chair of the SPRC. </w:t>
      </w:r>
    </w:p>
    <w:p w14:paraId="40BFF118" w14:textId="30256687" w:rsidR="005F66F8" w:rsidRPr="000D3307" w:rsidRDefault="005F66F8" w:rsidP="00DE37E3">
      <w:pPr>
        <w:spacing w:after="120" w:line="240" w:lineRule="auto"/>
        <w:ind w:right="-43" w:firstLine="1080"/>
        <w:rPr>
          <w:rFonts w:cstheme="minorHAnsi"/>
          <w:sz w:val="24"/>
          <w:szCs w:val="24"/>
        </w:rPr>
      </w:pPr>
      <w:r>
        <w:rPr>
          <w:rFonts w:cstheme="minorHAnsi"/>
          <w:b/>
          <w:sz w:val="24"/>
          <w:szCs w:val="24"/>
        </w:rPr>
        <w:t xml:space="preserve">12.3.6.  </w:t>
      </w:r>
      <w:r w:rsidRPr="000D3307">
        <w:rPr>
          <w:rFonts w:cstheme="minorHAnsi"/>
          <w:b/>
          <w:sz w:val="24"/>
          <w:szCs w:val="24"/>
        </w:rPr>
        <w:t>Grievances and Complaints</w:t>
      </w:r>
      <w:r>
        <w:rPr>
          <w:rFonts w:cstheme="minorHAnsi"/>
          <w:b/>
          <w:sz w:val="24"/>
          <w:szCs w:val="24"/>
        </w:rPr>
        <w:t xml:space="preserve">.  </w:t>
      </w:r>
      <w:r w:rsidRPr="000D3307">
        <w:rPr>
          <w:rFonts w:cstheme="minorHAnsi"/>
          <w:sz w:val="24"/>
          <w:szCs w:val="24"/>
        </w:rPr>
        <w:t xml:space="preserve">Employees who have grievances or complaints regarding Church policies, procedures or organizational structure issues shall discuss </w:t>
      </w:r>
      <w:r w:rsidRPr="00DC0B17">
        <w:rPr>
          <w:rFonts w:cstheme="minorHAnsi"/>
          <w:bCs/>
          <w:sz w:val="24"/>
          <w:szCs w:val="24"/>
        </w:rPr>
        <w:t>with</w:t>
      </w:r>
      <w:r w:rsidRPr="00B95D16">
        <w:rPr>
          <w:rFonts w:cstheme="minorHAnsi"/>
          <w:b/>
          <w:color w:val="7030A0"/>
          <w:sz w:val="24"/>
          <w:szCs w:val="24"/>
        </w:rPr>
        <w:t xml:space="preserve"> </w:t>
      </w:r>
      <w:r w:rsidRPr="000D3307">
        <w:rPr>
          <w:rFonts w:cstheme="minorHAnsi"/>
          <w:sz w:val="24"/>
          <w:szCs w:val="24"/>
        </w:rPr>
        <w:t>their immediate supervisor.</w:t>
      </w:r>
      <w:r>
        <w:rPr>
          <w:rFonts w:cstheme="minorHAnsi"/>
          <w:sz w:val="24"/>
          <w:szCs w:val="24"/>
        </w:rPr>
        <w:t xml:space="preserve"> </w:t>
      </w:r>
      <w:r w:rsidRPr="000D3307">
        <w:rPr>
          <w:rFonts w:cstheme="minorHAnsi"/>
          <w:sz w:val="24"/>
          <w:szCs w:val="24"/>
        </w:rPr>
        <w:t xml:space="preserve"> Discussions must be </w:t>
      </w:r>
      <w:r w:rsidRPr="008103B8">
        <w:rPr>
          <w:rFonts w:cstheme="minorHAnsi"/>
          <w:sz w:val="24"/>
          <w:szCs w:val="24"/>
        </w:rPr>
        <w:t xml:space="preserve">made within </w:t>
      </w:r>
      <w:r w:rsidR="00823FD8" w:rsidRPr="008103B8">
        <w:rPr>
          <w:rFonts w:cstheme="minorHAnsi"/>
          <w:sz w:val="24"/>
          <w:szCs w:val="24"/>
        </w:rPr>
        <w:t>three</w:t>
      </w:r>
      <w:r w:rsidRPr="008103B8">
        <w:rPr>
          <w:rFonts w:cstheme="minorHAnsi"/>
          <w:sz w:val="24"/>
          <w:szCs w:val="24"/>
        </w:rPr>
        <w:t xml:space="preserve"> workdays.  The supervisor should respond within </w:t>
      </w:r>
      <w:r w:rsidR="00823FD8" w:rsidRPr="008103B8">
        <w:rPr>
          <w:rFonts w:cstheme="minorHAnsi"/>
          <w:sz w:val="24"/>
          <w:szCs w:val="24"/>
        </w:rPr>
        <w:t>five</w:t>
      </w:r>
      <w:r w:rsidRPr="008103B8">
        <w:rPr>
          <w:rFonts w:cstheme="minorHAnsi"/>
          <w:sz w:val="24"/>
          <w:szCs w:val="24"/>
        </w:rPr>
        <w:t xml:space="preserve"> working days.</w:t>
      </w:r>
      <w:r w:rsidRPr="000D3307">
        <w:rPr>
          <w:rFonts w:cstheme="minorHAnsi"/>
          <w:sz w:val="24"/>
          <w:szCs w:val="24"/>
        </w:rPr>
        <w:t xml:space="preserve"> Grievances or complaints between fellow employees shall be addressed immediately between themselves, as outlined in Matthew: 18. </w:t>
      </w:r>
    </w:p>
    <w:p w14:paraId="122D591A" w14:textId="77777777" w:rsidR="00996880" w:rsidRDefault="00996880" w:rsidP="00996880">
      <w:pPr>
        <w:spacing w:after="0" w:line="240" w:lineRule="auto"/>
        <w:ind w:right="-43"/>
        <w:jc w:val="center"/>
        <w:rPr>
          <w:rFonts w:cstheme="minorHAnsi"/>
          <w:sz w:val="24"/>
          <w:szCs w:val="24"/>
        </w:rPr>
      </w:pPr>
      <w:r>
        <w:rPr>
          <w:rFonts w:cstheme="minorHAnsi"/>
          <w:sz w:val="24"/>
          <w:szCs w:val="24"/>
        </w:rPr>
        <w:t>55</w:t>
      </w:r>
    </w:p>
    <w:p w14:paraId="3C792C84" w14:textId="5DB1625D" w:rsidR="00562029" w:rsidRDefault="005F66F8" w:rsidP="00562029">
      <w:pPr>
        <w:spacing w:after="0" w:line="240" w:lineRule="auto"/>
        <w:ind w:right="-43" w:firstLine="1080"/>
        <w:rPr>
          <w:rFonts w:cstheme="minorHAnsi"/>
          <w:sz w:val="24"/>
          <w:szCs w:val="24"/>
        </w:rPr>
      </w:pPr>
      <w:r>
        <w:rPr>
          <w:rFonts w:cstheme="minorHAnsi"/>
          <w:b/>
          <w:sz w:val="24"/>
          <w:szCs w:val="24"/>
        </w:rPr>
        <w:lastRenderedPageBreak/>
        <w:t xml:space="preserve">12.3.7. </w:t>
      </w:r>
      <w:r w:rsidRPr="000D3307">
        <w:rPr>
          <w:rFonts w:cstheme="minorHAnsi"/>
          <w:b/>
          <w:sz w:val="24"/>
          <w:szCs w:val="24"/>
        </w:rPr>
        <w:t>Sexual and Other Forms of Harassment</w:t>
      </w:r>
      <w:r>
        <w:rPr>
          <w:rFonts w:cstheme="minorHAnsi"/>
          <w:b/>
          <w:sz w:val="24"/>
          <w:szCs w:val="24"/>
        </w:rPr>
        <w:t xml:space="preserve">.  </w:t>
      </w:r>
      <w:r w:rsidRPr="000D3307">
        <w:rPr>
          <w:rFonts w:cstheme="minorHAnsi"/>
          <w:sz w:val="24"/>
          <w:szCs w:val="24"/>
        </w:rPr>
        <w:t xml:space="preserve">Wesley Chapel </w:t>
      </w:r>
      <w:r w:rsidRPr="000D3307">
        <w:rPr>
          <w:rFonts w:cstheme="minorHAnsi"/>
          <w:color w:val="000000" w:themeColor="text1"/>
          <w:sz w:val="24"/>
          <w:szCs w:val="24"/>
        </w:rPr>
        <w:t>UMC</w:t>
      </w:r>
      <w:r w:rsidRPr="000D3307">
        <w:rPr>
          <w:rFonts w:cstheme="minorHAnsi"/>
          <w:sz w:val="24"/>
          <w:szCs w:val="24"/>
        </w:rPr>
        <w:t xml:space="preserve"> prohibits unlawful harassment, including sexual harassment. </w:t>
      </w:r>
      <w:r>
        <w:rPr>
          <w:rFonts w:cstheme="minorHAnsi"/>
          <w:sz w:val="24"/>
          <w:szCs w:val="24"/>
        </w:rPr>
        <w:t xml:space="preserve"> </w:t>
      </w:r>
      <w:r w:rsidRPr="000D3307">
        <w:rPr>
          <w:rFonts w:cstheme="minorHAnsi"/>
          <w:sz w:val="24"/>
          <w:szCs w:val="24"/>
        </w:rPr>
        <w:t xml:space="preserve">Sexual harassment of employees by </w:t>
      </w:r>
    </w:p>
    <w:p w14:paraId="62BE8758" w14:textId="425B1D20" w:rsidR="00562029" w:rsidRDefault="005F66F8" w:rsidP="00562029">
      <w:pPr>
        <w:spacing w:after="0" w:line="240" w:lineRule="auto"/>
        <w:ind w:right="-43"/>
        <w:rPr>
          <w:rFonts w:cstheme="minorHAnsi"/>
          <w:sz w:val="24"/>
          <w:szCs w:val="24"/>
        </w:rPr>
      </w:pPr>
      <w:r w:rsidRPr="000D3307">
        <w:rPr>
          <w:rFonts w:cstheme="minorHAnsi"/>
          <w:sz w:val="24"/>
          <w:szCs w:val="24"/>
        </w:rPr>
        <w:t xml:space="preserve">supervisors, coworkers, or others who visit Wesley Chapel </w:t>
      </w:r>
      <w:r w:rsidRPr="000D3307">
        <w:rPr>
          <w:rFonts w:cstheme="minorHAnsi"/>
          <w:color w:val="000000" w:themeColor="text1"/>
          <w:sz w:val="24"/>
          <w:szCs w:val="24"/>
        </w:rPr>
        <w:t>UMC</w:t>
      </w:r>
      <w:r w:rsidRPr="000D3307">
        <w:rPr>
          <w:rFonts w:cstheme="minorHAnsi"/>
          <w:sz w:val="24"/>
          <w:szCs w:val="24"/>
        </w:rPr>
        <w:t xml:space="preserve"> (i.e.</w:t>
      </w:r>
      <w:r w:rsidR="009750B0">
        <w:rPr>
          <w:rFonts w:cstheme="minorHAnsi"/>
          <w:sz w:val="24"/>
          <w:szCs w:val="24"/>
        </w:rPr>
        <w:t>,</w:t>
      </w:r>
      <w:r w:rsidRPr="000D3307">
        <w:rPr>
          <w:rFonts w:cstheme="minorHAnsi"/>
          <w:sz w:val="24"/>
          <w:szCs w:val="24"/>
        </w:rPr>
        <w:t xml:space="preserve"> vendors or church </w:t>
      </w:r>
    </w:p>
    <w:p w14:paraId="49206A16" w14:textId="073D8203" w:rsidR="0032089C" w:rsidRPr="000D3307" w:rsidRDefault="005F66F8" w:rsidP="00562029">
      <w:pPr>
        <w:spacing w:after="120" w:line="240" w:lineRule="auto"/>
        <w:ind w:right="-43"/>
        <w:rPr>
          <w:rFonts w:cstheme="minorHAnsi"/>
          <w:sz w:val="24"/>
          <w:szCs w:val="24"/>
        </w:rPr>
      </w:pPr>
      <w:r w:rsidRPr="000D3307">
        <w:rPr>
          <w:rFonts w:cstheme="minorHAnsi"/>
          <w:sz w:val="24"/>
          <w:szCs w:val="24"/>
        </w:rPr>
        <w:t xml:space="preserve">members) is prohibited. </w:t>
      </w:r>
      <w:r>
        <w:rPr>
          <w:rFonts w:cstheme="minorHAnsi"/>
          <w:sz w:val="24"/>
          <w:szCs w:val="24"/>
        </w:rPr>
        <w:t xml:space="preserve"> </w:t>
      </w:r>
      <w:r w:rsidRPr="000D3307">
        <w:rPr>
          <w:rFonts w:cstheme="minorHAnsi"/>
          <w:sz w:val="24"/>
          <w:szCs w:val="24"/>
        </w:rPr>
        <w:t>Every complaint will be taken seriously, investigated promptly</w:t>
      </w:r>
      <w:r w:rsidR="009750B0">
        <w:rPr>
          <w:rFonts w:cstheme="minorHAnsi"/>
          <w:sz w:val="24"/>
          <w:szCs w:val="24"/>
        </w:rPr>
        <w:t>,</w:t>
      </w:r>
      <w:r w:rsidRPr="000D3307">
        <w:rPr>
          <w:rFonts w:cstheme="minorHAnsi"/>
          <w:sz w:val="24"/>
          <w:szCs w:val="24"/>
        </w:rPr>
        <w:t xml:space="preserve"> and held highly confidential.   </w:t>
      </w:r>
    </w:p>
    <w:p w14:paraId="719311AC" w14:textId="77777777" w:rsidR="005200F2" w:rsidRPr="00F96228" w:rsidRDefault="005200F2" w:rsidP="005200F2">
      <w:pPr>
        <w:spacing w:after="120" w:line="240" w:lineRule="auto"/>
        <w:ind w:right="-43" w:firstLine="1080"/>
        <w:rPr>
          <w:rFonts w:cstheme="minorHAnsi"/>
          <w:sz w:val="24"/>
          <w:szCs w:val="24"/>
        </w:rPr>
      </w:pPr>
      <w:r>
        <w:rPr>
          <w:rFonts w:cstheme="minorHAnsi"/>
          <w:b/>
          <w:sz w:val="24"/>
          <w:szCs w:val="24"/>
        </w:rPr>
        <w:t xml:space="preserve">12.3.8. </w:t>
      </w:r>
      <w:r w:rsidRPr="000D3307">
        <w:rPr>
          <w:rFonts w:cstheme="minorHAnsi"/>
          <w:b/>
          <w:sz w:val="24"/>
          <w:szCs w:val="24"/>
        </w:rPr>
        <w:t>Drug-free Workplace</w:t>
      </w:r>
      <w:r>
        <w:rPr>
          <w:rFonts w:cstheme="minorHAnsi"/>
          <w:b/>
          <w:sz w:val="24"/>
          <w:szCs w:val="24"/>
        </w:rPr>
        <w:t xml:space="preserve">.  </w:t>
      </w:r>
      <w:r w:rsidRPr="000D3307">
        <w:rPr>
          <w:rFonts w:cstheme="minorHAnsi"/>
          <w:sz w:val="24"/>
          <w:szCs w:val="24"/>
        </w:rPr>
        <w:t xml:space="preserve">Wesley Chapel </w:t>
      </w:r>
      <w:r w:rsidRPr="000D3307">
        <w:rPr>
          <w:rFonts w:cstheme="minorHAnsi"/>
          <w:color w:val="000000" w:themeColor="text1"/>
          <w:sz w:val="24"/>
          <w:szCs w:val="24"/>
        </w:rPr>
        <w:t>UMC</w:t>
      </w:r>
      <w:r w:rsidRPr="000D3307">
        <w:rPr>
          <w:rFonts w:cstheme="minorHAnsi"/>
          <w:sz w:val="24"/>
          <w:szCs w:val="24"/>
        </w:rPr>
        <w:t xml:space="preserve"> is a drug free workplace.</w:t>
      </w:r>
      <w:r>
        <w:rPr>
          <w:rFonts w:cstheme="minorHAnsi"/>
          <w:sz w:val="24"/>
          <w:szCs w:val="24"/>
        </w:rPr>
        <w:t xml:space="preserve"> </w:t>
      </w:r>
      <w:r w:rsidRPr="000D3307">
        <w:rPr>
          <w:rFonts w:cstheme="minorHAnsi"/>
          <w:sz w:val="24"/>
          <w:szCs w:val="24"/>
        </w:rPr>
        <w:t xml:space="preserve"> The manufacturing, distribution, dispensation, possession of alcohol, illegal drugs</w:t>
      </w:r>
      <w:r>
        <w:rPr>
          <w:rFonts w:cstheme="minorHAnsi"/>
          <w:sz w:val="24"/>
          <w:szCs w:val="24"/>
        </w:rPr>
        <w:t>,</w:t>
      </w:r>
      <w:r w:rsidRPr="000D3307">
        <w:rPr>
          <w:rFonts w:cstheme="minorHAnsi"/>
          <w:sz w:val="24"/>
          <w:szCs w:val="24"/>
        </w:rPr>
        <w:t xml:space="preserve"> or any controlled substance on Church property or in Church vehicles </w:t>
      </w:r>
      <w:r w:rsidRPr="008103B8">
        <w:rPr>
          <w:rFonts w:cstheme="minorHAnsi"/>
          <w:sz w:val="24"/>
          <w:szCs w:val="24"/>
        </w:rPr>
        <w:t>are</w:t>
      </w:r>
      <w:r>
        <w:rPr>
          <w:rFonts w:cstheme="minorHAnsi"/>
          <w:sz w:val="24"/>
          <w:szCs w:val="24"/>
        </w:rPr>
        <w:t xml:space="preserve"> </w:t>
      </w:r>
      <w:r w:rsidRPr="000D3307">
        <w:rPr>
          <w:rFonts w:cstheme="minorHAnsi"/>
          <w:sz w:val="24"/>
          <w:szCs w:val="24"/>
        </w:rPr>
        <w:t xml:space="preserve">strictly prohibited. </w:t>
      </w:r>
    </w:p>
    <w:p w14:paraId="3219D98A" w14:textId="77777777" w:rsidR="005200F2" w:rsidRPr="000D3307" w:rsidRDefault="005200F2" w:rsidP="005200F2">
      <w:pPr>
        <w:spacing w:after="120" w:line="240" w:lineRule="auto"/>
        <w:ind w:right="-43" w:firstLine="1080"/>
        <w:rPr>
          <w:rFonts w:cstheme="minorHAnsi"/>
          <w:sz w:val="24"/>
          <w:szCs w:val="24"/>
        </w:rPr>
      </w:pPr>
      <w:r>
        <w:rPr>
          <w:rFonts w:cstheme="minorHAnsi"/>
          <w:b/>
          <w:sz w:val="24"/>
          <w:szCs w:val="24"/>
        </w:rPr>
        <w:t xml:space="preserve">12.3.9. </w:t>
      </w:r>
      <w:r w:rsidRPr="000D3307">
        <w:rPr>
          <w:rFonts w:cstheme="minorHAnsi"/>
          <w:b/>
          <w:sz w:val="24"/>
          <w:szCs w:val="24"/>
        </w:rPr>
        <w:t>Personal and Ethical Responsibilities</w:t>
      </w:r>
      <w:r>
        <w:rPr>
          <w:rFonts w:cstheme="minorHAnsi"/>
          <w:b/>
          <w:sz w:val="24"/>
          <w:szCs w:val="24"/>
        </w:rPr>
        <w:t xml:space="preserve">.  </w:t>
      </w:r>
      <w:r w:rsidRPr="000D3307">
        <w:rPr>
          <w:rFonts w:cstheme="minorHAnsi"/>
          <w:sz w:val="24"/>
          <w:szCs w:val="24"/>
        </w:rPr>
        <w:t xml:space="preserve">All employees must conduct their personal affairs in such a fashion that their individual responsibility and the </w:t>
      </w:r>
      <w:r w:rsidRPr="00DC0B17">
        <w:rPr>
          <w:rFonts w:cstheme="minorHAnsi"/>
          <w:bCs/>
          <w:sz w:val="24"/>
          <w:szCs w:val="24"/>
        </w:rPr>
        <w:t xml:space="preserve">Church </w:t>
      </w:r>
      <w:r w:rsidRPr="000D3307">
        <w:rPr>
          <w:rFonts w:cstheme="minorHAnsi"/>
          <w:sz w:val="24"/>
          <w:szCs w:val="24"/>
        </w:rPr>
        <w:t>ministries and reputation are not jeopardized, and ethical and/or moral questions do not arise with respect to their association or work with Wesley Chapel</w:t>
      </w:r>
      <w:r w:rsidRPr="00523704">
        <w:rPr>
          <w:rFonts w:cstheme="minorHAnsi"/>
          <w:color w:val="000000" w:themeColor="text1"/>
          <w:sz w:val="24"/>
          <w:szCs w:val="24"/>
        </w:rPr>
        <w:t xml:space="preserve"> </w:t>
      </w:r>
      <w:r w:rsidRPr="000D3307">
        <w:rPr>
          <w:rFonts w:cstheme="minorHAnsi"/>
          <w:color w:val="000000" w:themeColor="text1"/>
          <w:sz w:val="24"/>
          <w:szCs w:val="24"/>
        </w:rPr>
        <w:t>UMC</w:t>
      </w:r>
      <w:r w:rsidRPr="000D3307">
        <w:rPr>
          <w:rFonts w:cstheme="minorHAnsi"/>
          <w:sz w:val="24"/>
          <w:szCs w:val="24"/>
        </w:rPr>
        <w:t xml:space="preserve">. </w:t>
      </w:r>
      <w:r>
        <w:rPr>
          <w:rFonts w:cstheme="minorHAnsi"/>
          <w:sz w:val="24"/>
          <w:szCs w:val="24"/>
        </w:rPr>
        <w:t xml:space="preserve"> </w:t>
      </w:r>
      <w:r w:rsidRPr="000D3307">
        <w:rPr>
          <w:rFonts w:cstheme="minorHAnsi"/>
          <w:sz w:val="24"/>
          <w:szCs w:val="24"/>
        </w:rPr>
        <w:t xml:space="preserve"> </w:t>
      </w:r>
    </w:p>
    <w:p w14:paraId="24BB45E5" w14:textId="77777777" w:rsidR="005200F2" w:rsidRPr="000D3307" w:rsidRDefault="005200F2" w:rsidP="005200F2">
      <w:pPr>
        <w:spacing w:after="120" w:line="240" w:lineRule="auto"/>
        <w:ind w:right="-43" w:firstLine="1080"/>
        <w:rPr>
          <w:rFonts w:cstheme="minorHAnsi"/>
          <w:sz w:val="24"/>
          <w:szCs w:val="24"/>
        </w:rPr>
      </w:pPr>
      <w:r>
        <w:rPr>
          <w:rFonts w:cstheme="minorHAnsi"/>
          <w:b/>
          <w:sz w:val="24"/>
          <w:szCs w:val="24"/>
        </w:rPr>
        <w:t xml:space="preserve">12.3.10. </w:t>
      </w:r>
      <w:r w:rsidRPr="000D3307">
        <w:rPr>
          <w:rFonts w:cstheme="minorHAnsi"/>
          <w:b/>
          <w:sz w:val="24"/>
          <w:szCs w:val="24"/>
        </w:rPr>
        <w:t>Financial Integrity</w:t>
      </w:r>
      <w:r>
        <w:rPr>
          <w:rFonts w:cstheme="minorHAnsi"/>
          <w:b/>
          <w:sz w:val="24"/>
          <w:szCs w:val="24"/>
        </w:rPr>
        <w:t xml:space="preserve">.  </w:t>
      </w:r>
      <w:r>
        <w:rPr>
          <w:rFonts w:cstheme="minorHAnsi"/>
          <w:sz w:val="24"/>
          <w:szCs w:val="24"/>
        </w:rPr>
        <w:t>E</w:t>
      </w:r>
      <w:r w:rsidRPr="00DC0B17">
        <w:rPr>
          <w:rFonts w:cstheme="minorHAnsi"/>
          <w:bCs/>
          <w:sz w:val="24"/>
          <w:szCs w:val="24"/>
        </w:rPr>
        <w:t>mployees and contractors</w:t>
      </w:r>
      <w:r w:rsidRPr="00DC0B17">
        <w:rPr>
          <w:rFonts w:cstheme="minorHAnsi"/>
          <w:sz w:val="24"/>
          <w:szCs w:val="24"/>
        </w:rPr>
        <w:t xml:space="preserve"> </w:t>
      </w:r>
      <w:r w:rsidRPr="000D3307">
        <w:rPr>
          <w:rFonts w:cstheme="minorHAnsi"/>
          <w:sz w:val="24"/>
          <w:szCs w:val="24"/>
        </w:rPr>
        <w:t xml:space="preserve">of Wesley Chapel </w:t>
      </w:r>
      <w:r w:rsidRPr="000D3307">
        <w:rPr>
          <w:rFonts w:cstheme="minorHAnsi"/>
          <w:color w:val="000000" w:themeColor="text1"/>
          <w:sz w:val="24"/>
          <w:szCs w:val="24"/>
        </w:rPr>
        <w:t>UMC</w:t>
      </w:r>
      <w:r w:rsidRPr="000D3307">
        <w:rPr>
          <w:rFonts w:cstheme="minorHAnsi"/>
          <w:sz w:val="24"/>
          <w:szCs w:val="24"/>
        </w:rPr>
        <w:t xml:space="preserve"> </w:t>
      </w:r>
      <w:r>
        <w:rPr>
          <w:rFonts w:cstheme="minorHAnsi"/>
          <w:sz w:val="24"/>
          <w:szCs w:val="24"/>
        </w:rPr>
        <w:t>will</w:t>
      </w:r>
      <w:r w:rsidRPr="000D3307">
        <w:rPr>
          <w:rFonts w:cstheme="minorHAnsi"/>
          <w:sz w:val="24"/>
          <w:szCs w:val="24"/>
        </w:rPr>
        <w:t xml:space="preserve"> respect the Church budget process and </w:t>
      </w:r>
      <w:r>
        <w:rPr>
          <w:rFonts w:cstheme="minorHAnsi"/>
          <w:sz w:val="24"/>
          <w:szCs w:val="24"/>
        </w:rPr>
        <w:t xml:space="preserve">adhere to the </w:t>
      </w:r>
      <w:r w:rsidRPr="000D3307">
        <w:rPr>
          <w:rFonts w:cstheme="minorHAnsi"/>
          <w:sz w:val="24"/>
          <w:szCs w:val="24"/>
        </w:rPr>
        <w:t xml:space="preserve">adopted budget. </w:t>
      </w:r>
    </w:p>
    <w:p w14:paraId="3F7535F6" w14:textId="77777777" w:rsidR="005200F2" w:rsidRPr="000D3307" w:rsidRDefault="005200F2" w:rsidP="005200F2">
      <w:pPr>
        <w:spacing w:after="0" w:line="240" w:lineRule="auto"/>
        <w:ind w:right="-36" w:firstLine="1080"/>
        <w:rPr>
          <w:rFonts w:cstheme="minorHAnsi"/>
          <w:sz w:val="24"/>
          <w:szCs w:val="24"/>
        </w:rPr>
      </w:pPr>
      <w:r>
        <w:rPr>
          <w:rFonts w:cstheme="minorHAnsi"/>
          <w:b/>
          <w:sz w:val="24"/>
          <w:szCs w:val="24"/>
        </w:rPr>
        <w:t xml:space="preserve">12.3.11. </w:t>
      </w:r>
      <w:r w:rsidRPr="000D3307">
        <w:rPr>
          <w:rFonts w:cstheme="minorHAnsi"/>
          <w:b/>
          <w:sz w:val="24"/>
          <w:szCs w:val="24"/>
        </w:rPr>
        <w:t>Confidentiality of Church Information</w:t>
      </w:r>
      <w:r>
        <w:rPr>
          <w:rFonts w:cstheme="minorHAnsi"/>
          <w:b/>
          <w:sz w:val="24"/>
          <w:szCs w:val="24"/>
        </w:rPr>
        <w:t xml:space="preserve">.  </w:t>
      </w:r>
      <w:r w:rsidRPr="000D3307">
        <w:rPr>
          <w:rFonts w:cstheme="minorHAnsi"/>
          <w:sz w:val="24"/>
          <w:szCs w:val="24"/>
        </w:rPr>
        <w:t xml:space="preserve">Employees of Wesley Chapel </w:t>
      </w:r>
      <w:r w:rsidRPr="000D3307">
        <w:rPr>
          <w:rFonts w:cstheme="minorHAnsi"/>
          <w:color w:val="000000" w:themeColor="text1"/>
          <w:sz w:val="24"/>
          <w:szCs w:val="24"/>
        </w:rPr>
        <w:t>UMC</w:t>
      </w:r>
      <w:r w:rsidRPr="000D3307">
        <w:rPr>
          <w:rFonts w:cstheme="minorHAnsi"/>
          <w:sz w:val="24"/>
          <w:szCs w:val="24"/>
        </w:rPr>
        <w:t xml:space="preserve"> serve in a position of trust, and they have an obligation to the Church and to those persons to whom the Church ministers, to see that the confidentiality of this information is strictly maintained and protected. Unauthorized use or disclosure, even if inadvertent, compromises both the employee and the Church, and seriously erodes the confidence of others without which Wesley Chapel could not effectively minister. Under certain situations, an employee </w:t>
      </w:r>
      <w:r>
        <w:rPr>
          <w:rFonts w:cstheme="minorHAnsi"/>
          <w:sz w:val="24"/>
          <w:szCs w:val="24"/>
        </w:rPr>
        <w:t xml:space="preserve">or contractor </w:t>
      </w:r>
      <w:r w:rsidRPr="000D3307">
        <w:rPr>
          <w:rFonts w:cstheme="minorHAnsi"/>
          <w:sz w:val="24"/>
          <w:szCs w:val="24"/>
        </w:rPr>
        <w:t xml:space="preserve">may be asked to sign a Statement of Confidentiality. </w:t>
      </w:r>
    </w:p>
    <w:p w14:paraId="0EA3FB0F" w14:textId="77777777" w:rsidR="005200F2" w:rsidRPr="00AF0964" w:rsidRDefault="005200F2" w:rsidP="005200F2">
      <w:pPr>
        <w:spacing w:after="0" w:line="240" w:lineRule="auto"/>
        <w:ind w:right="-36" w:firstLine="1080"/>
        <w:rPr>
          <w:rFonts w:cstheme="minorHAnsi"/>
          <w:sz w:val="10"/>
          <w:szCs w:val="10"/>
        </w:rPr>
      </w:pPr>
    </w:p>
    <w:p w14:paraId="43E31603" w14:textId="77777777" w:rsidR="005200F2" w:rsidRPr="00F96228" w:rsidRDefault="005200F2" w:rsidP="005200F2">
      <w:pPr>
        <w:spacing w:after="120" w:line="240" w:lineRule="auto"/>
        <w:ind w:right="-43" w:firstLine="1080"/>
        <w:rPr>
          <w:rFonts w:cstheme="minorHAnsi"/>
          <w:sz w:val="24"/>
          <w:szCs w:val="24"/>
        </w:rPr>
      </w:pPr>
      <w:r w:rsidRPr="000D3307">
        <w:rPr>
          <w:rFonts w:cstheme="minorHAnsi"/>
          <w:sz w:val="24"/>
          <w:szCs w:val="24"/>
        </w:rPr>
        <w:t>Confidential information and messages shall never be sent to or received from an individual by use of the Church's fax, text messages, voice mail or e-mail system.  Confidential documentation shall always be stored in a locked filing cabinet.  Access to this material shall be allowed only to authorized individuals.</w:t>
      </w:r>
      <w:r>
        <w:rPr>
          <w:rFonts w:cstheme="minorHAnsi"/>
          <w:sz w:val="24"/>
          <w:szCs w:val="24"/>
        </w:rPr>
        <w:t xml:space="preserve"> </w:t>
      </w:r>
      <w:r w:rsidRPr="000D3307">
        <w:rPr>
          <w:rFonts w:cstheme="minorHAnsi"/>
          <w:sz w:val="24"/>
          <w:szCs w:val="24"/>
        </w:rPr>
        <w:t xml:space="preserve">Employees may not utilize the confidential information he or she acquired while employed at Wesley Chapel </w:t>
      </w:r>
      <w:r w:rsidRPr="000D3307">
        <w:rPr>
          <w:rFonts w:cstheme="minorHAnsi"/>
          <w:color w:val="000000" w:themeColor="text1"/>
          <w:sz w:val="24"/>
          <w:szCs w:val="24"/>
        </w:rPr>
        <w:t>UMC</w:t>
      </w:r>
      <w:r w:rsidRPr="000D3307">
        <w:rPr>
          <w:rFonts w:cstheme="minorHAnsi"/>
          <w:sz w:val="24"/>
          <w:szCs w:val="24"/>
        </w:rPr>
        <w:t xml:space="preserve"> even after their departure from the Church.  Any information that an employee gains because of their position is considered confidential unless it is in the public domain. </w:t>
      </w:r>
      <w:r w:rsidRPr="000D3307">
        <w:rPr>
          <w:rFonts w:cstheme="minorHAnsi"/>
          <w:b/>
          <w:sz w:val="24"/>
          <w:szCs w:val="24"/>
        </w:rPr>
        <w:t xml:space="preserve"> </w:t>
      </w:r>
    </w:p>
    <w:p w14:paraId="79D04754" w14:textId="77777777" w:rsidR="005200F2" w:rsidRPr="000D3307" w:rsidRDefault="005200F2" w:rsidP="005200F2">
      <w:pPr>
        <w:spacing w:after="120" w:line="240" w:lineRule="auto"/>
        <w:ind w:right="-43" w:firstLine="1080"/>
        <w:rPr>
          <w:rFonts w:cstheme="minorHAnsi"/>
          <w:b/>
          <w:sz w:val="24"/>
          <w:szCs w:val="24"/>
        </w:rPr>
      </w:pPr>
      <w:r>
        <w:rPr>
          <w:rFonts w:cstheme="minorHAnsi"/>
          <w:b/>
          <w:sz w:val="24"/>
          <w:szCs w:val="24"/>
        </w:rPr>
        <w:t xml:space="preserve">12.3.12. </w:t>
      </w:r>
      <w:r w:rsidRPr="000D3307">
        <w:rPr>
          <w:rFonts w:cstheme="minorHAnsi"/>
          <w:b/>
          <w:sz w:val="24"/>
          <w:szCs w:val="24"/>
        </w:rPr>
        <w:t>Copyright Infringement</w:t>
      </w:r>
      <w:r>
        <w:rPr>
          <w:rFonts w:cstheme="minorHAnsi"/>
          <w:b/>
          <w:sz w:val="24"/>
          <w:szCs w:val="24"/>
        </w:rPr>
        <w:t xml:space="preserve">.  </w:t>
      </w:r>
      <w:r w:rsidRPr="008103B8">
        <w:rPr>
          <w:rFonts w:cstheme="minorHAnsi"/>
          <w:sz w:val="24"/>
          <w:szCs w:val="24"/>
        </w:rPr>
        <w:t xml:space="preserve">Copyright infringement in any form is unlawful and unauthorized. </w:t>
      </w:r>
      <w:r w:rsidRPr="000D3307">
        <w:rPr>
          <w:rFonts w:cstheme="minorHAnsi"/>
          <w:sz w:val="24"/>
          <w:szCs w:val="24"/>
        </w:rPr>
        <w:t>Church owned copy machines, computers, sound recording devices or any other forms of duplicating or reproducing equipment shall not be used to copy or reproduce any form of copyright materials for ministry or personal use.  This policy is strictly monitored. Violation of this policy can result in immediate termination</w:t>
      </w:r>
      <w:r w:rsidRPr="000D3307">
        <w:rPr>
          <w:rFonts w:cstheme="minorHAnsi"/>
          <w:b/>
          <w:sz w:val="24"/>
          <w:szCs w:val="24"/>
        </w:rPr>
        <w:t xml:space="preserve">.    </w:t>
      </w:r>
    </w:p>
    <w:p w14:paraId="464D6457" w14:textId="5B80D663" w:rsidR="005200F2" w:rsidRDefault="005200F2" w:rsidP="001E72D3">
      <w:pPr>
        <w:spacing w:after="0" w:line="240" w:lineRule="auto"/>
        <w:ind w:right="-43" w:firstLine="1080"/>
        <w:rPr>
          <w:rFonts w:cstheme="minorHAnsi"/>
          <w:sz w:val="24"/>
          <w:szCs w:val="24"/>
        </w:rPr>
      </w:pPr>
      <w:r>
        <w:rPr>
          <w:rFonts w:cstheme="minorHAnsi"/>
          <w:b/>
          <w:sz w:val="24"/>
          <w:szCs w:val="24"/>
        </w:rPr>
        <w:t xml:space="preserve">12.3.13. </w:t>
      </w:r>
      <w:r w:rsidRPr="000D3307">
        <w:rPr>
          <w:rFonts w:cstheme="minorHAnsi"/>
          <w:b/>
          <w:sz w:val="24"/>
          <w:szCs w:val="24"/>
        </w:rPr>
        <w:t>Access To and Removal of Church Property</w:t>
      </w:r>
      <w:r>
        <w:rPr>
          <w:rFonts w:cstheme="minorHAnsi"/>
          <w:b/>
          <w:sz w:val="24"/>
          <w:szCs w:val="24"/>
        </w:rPr>
        <w:t xml:space="preserve">.  </w:t>
      </w:r>
      <w:r w:rsidRPr="000D3307">
        <w:rPr>
          <w:rFonts w:cstheme="minorHAnsi"/>
          <w:sz w:val="24"/>
          <w:szCs w:val="24"/>
        </w:rPr>
        <w:t>Wesley Chapel</w:t>
      </w:r>
      <w:r>
        <w:rPr>
          <w:rFonts w:cstheme="minorHAnsi"/>
          <w:sz w:val="24"/>
          <w:szCs w:val="24"/>
        </w:rPr>
        <w:t xml:space="preserve"> UMC</w:t>
      </w:r>
      <w:r w:rsidRPr="000D3307">
        <w:rPr>
          <w:rFonts w:cstheme="minorHAnsi"/>
          <w:sz w:val="24"/>
          <w:szCs w:val="24"/>
        </w:rPr>
        <w:t xml:space="preserve"> </w:t>
      </w:r>
      <w:r w:rsidRPr="003839A7">
        <w:rPr>
          <w:rFonts w:cstheme="minorHAnsi"/>
          <w:bCs/>
          <w:sz w:val="24"/>
          <w:szCs w:val="24"/>
        </w:rPr>
        <w:t xml:space="preserve">employees </w:t>
      </w:r>
      <w:proofErr w:type="gramStart"/>
      <w:r w:rsidRPr="003839A7">
        <w:rPr>
          <w:rFonts w:cstheme="minorHAnsi"/>
          <w:bCs/>
          <w:sz w:val="24"/>
          <w:szCs w:val="24"/>
        </w:rPr>
        <w:t>have</w:t>
      </w:r>
      <w:r w:rsidRPr="003839A7">
        <w:rPr>
          <w:rFonts w:cstheme="minorHAnsi"/>
          <w:b/>
          <w:sz w:val="24"/>
          <w:szCs w:val="24"/>
        </w:rPr>
        <w:t xml:space="preserve"> </w:t>
      </w:r>
      <w:r w:rsidRPr="000D3307">
        <w:rPr>
          <w:rFonts w:cstheme="minorHAnsi"/>
          <w:sz w:val="24"/>
          <w:szCs w:val="24"/>
        </w:rPr>
        <w:t>access at all times</w:t>
      </w:r>
      <w:proofErr w:type="gramEnd"/>
      <w:r w:rsidRPr="000D3307">
        <w:rPr>
          <w:rFonts w:cstheme="minorHAnsi"/>
          <w:sz w:val="24"/>
          <w:szCs w:val="24"/>
        </w:rPr>
        <w:t xml:space="preserve"> to Church property. </w:t>
      </w:r>
      <w:r>
        <w:rPr>
          <w:rFonts w:cstheme="minorHAnsi"/>
          <w:sz w:val="24"/>
          <w:szCs w:val="24"/>
        </w:rPr>
        <w:t xml:space="preserve"> </w:t>
      </w:r>
      <w:r w:rsidRPr="000D3307">
        <w:rPr>
          <w:rFonts w:cstheme="minorHAnsi"/>
          <w:sz w:val="24"/>
          <w:szCs w:val="24"/>
        </w:rPr>
        <w:t>The Pastor and designated leadership team</w:t>
      </w:r>
      <w:r>
        <w:rPr>
          <w:rFonts w:cstheme="minorHAnsi"/>
          <w:sz w:val="24"/>
          <w:szCs w:val="24"/>
        </w:rPr>
        <w:t>,</w:t>
      </w:r>
      <w:r w:rsidRPr="000D3307">
        <w:rPr>
          <w:rFonts w:cstheme="minorHAnsi"/>
          <w:sz w:val="24"/>
          <w:szCs w:val="24"/>
        </w:rPr>
        <w:t xml:space="preserve"> together</w:t>
      </w:r>
      <w:r>
        <w:rPr>
          <w:rFonts w:cstheme="minorHAnsi"/>
          <w:sz w:val="24"/>
          <w:szCs w:val="24"/>
        </w:rPr>
        <w:t>,</w:t>
      </w:r>
      <w:r w:rsidRPr="000D3307">
        <w:rPr>
          <w:rFonts w:cstheme="minorHAnsi"/>
          <w:sz w:val="24"/>
          <w:szCs w:val="24"/>
        </w:rPr>
        <w:t xml:space="preserve"> reserve the right to access employee’s office, workstation, filing cabinets, desks, credenzas, and any other Church property at </w:t>
      </w:r>
      <w:r w:rsidRPr="003839A7">
        <w:rPr>
          <w:rFonts w:cstheme="minorHAnsi"/>
          <w:bCs/>
          <w:sz w:val="24"/>
          <w:szCs w:val="24"/>
        </w:rPr>
        <w:t xml:space="preserve">their </w:t>
      </w:r>
      <w:r w:rsidRPr="000D3307">
        <w:rPr>
          <w:rFonts w:cstheme="minorHAnsi"/>
          <w:sz w:val="24"/>
          <w:szCs w:val="24"/>
        </w:rPr>
        <w:t>discretion, with or without advance notice or consent.  Such access would also include records, documents, files, schedules, ledgers, etc</w:t>
      </w:r>
      <w:r w:rsidRPr="00B95D16">
        <w:rPr>
          <w:rFonts w:cstheme="minorHAnsi"/>
          <w:b/>
          <w:color w:val="7030A0"/>
          <w:sz w:val="24"/>
          <w:szCs w:val="24"/>
        </w:rPr>
        <w:t>.</w:t>
      </w:r>
      <w:r w:rsidRPr="000D3307">
        <w:rPr>
          <w:rFonts w:cstheme="minorHAnsi"/>
          <w:sz w:val="24"/>
          <w:szCs w:val="24"/>
        </w:rPr>
        <w:t xml:space="preserve"> of a non-confidential nature.  Removal or destruction of official Church documents or records without the expressed consent of the Pastor, the SPRC Chair, or Council Chair is strictly prohibited.</w:t>
      </w:r>
      <w:r>
        <w:rPr>
          <w:rFonts w:cstheme="minorHAnsi"/>
          <w:sz w:val="24"/>
          <w:szCs w:val="24"/>
        </w:rPr>
        <w:t xml:space="preserve">  </w:t>
      </w:r>
    </w:p>
    <w:p w14:paraId="23AAF3D5" w14:textId="77777777" w:rsidR="00DE37E3" w:rsidRDefault="00DE37E3" w:rsidP="001E72D3">
      <w:pPr>
        <w:spacing w:after="0" w:line="240" w:lineRule="auto"/>
        <w:ind w:right="-43" w:firstLine="1080"/>
        <w:rPr>
          <w:rFonts w:cstheme="minorHAnsi"/>
          <w:bCs/>
          <w:sz w:val="24"/>
          <w:szCs w:val="24"/>
        </w:rPr>
      </w:pPr>
    </w:p>
    <w:p w14:paraId="09CD8A0F" w14:textId="77777777" w:rsidR="001E72D3" w:rsidRPr="00562029" w:rsidRDefault="001E72D3" w:rsidP="001E72D3">
      <w:pPr>
        <w:spacing w:after="120" w:line="240" w:lineRule="auto"/>
        <w:ind w:right="-43"/>
        <w:jc w:val="center"/>
        <w:rPr>
          <w:rFonts w:cstheme="minorHAnsi"/>
          <w:bCs/>
          <w:sz w:val="24"/>
          <w:szCs w:val="24"/>
        </w:rPr>
      </w:pPr>
      <w:r>
        <w:rPr>
          <w:rFonts w:cstheme="minorHAnsi"/>
          <w:bCs/>
          <w:sz w:val="24"/>
          <w:szCs w:val="24"/>
        </w:rPr>
        <w:t>56</w:t>
      </w:r>
    </w:p>
    <w:p w14:paraId="220B9F78" w14:textId="77777777" w:rsidR="00DE37E3" w:rsidRPr="00DE37E3" w:rsidRDefault="00DE37E3" w:rsidP="00DE37E3">
      <w:pPr>
        <w:spacing w:after="0" w:line="240" w:lineRule="auto"/>
        <w:ind w:right="-43"/>
        <w:rPr>
          <w:rFonts w:cstheme="minorHAnsi"/>
          <w:sz w:val="18"/>
          <w:szCs w:val="18"/>
        </w:rPr>
      </w:pPr>
    </w:p>
    <w:p w14:paraId="50D6436E" w14:textId="7059046C" w:rsidR="00DE37E3" w:rsidRDefault="00DE37E3" w:rsidP="00DE37E3">
      <w:pPr>
        <w:spacing w:after="0" w:line="240" w:lineRule="auto"/>
        <w:ind w:right="-43"/>
        <w:rPr>
          <w:rFonts w:cstheme="minorHAnsi"/>
          <w:bCs/>
          <w:sz w:val="24"/>
          <w:szCs w:val="24"/>
        </w:rPr>
      </w:pPr>
      <w:r w:rsidRPr="000D3307">
        <w:rPr>
          <w:rFonts w:cstheme="minorHAnsi"/>
          <w:sz w:val="24"/>
          <w:szCs w:val="24"/>
        </w:rPr>
        <w:t>No</w:t>
      </w:r>
      <w:r w:rsidRPr="000D3307">
        <w:rPr>
          <w:rFonts w:cstheme="minorHAnsi"/>
          <w:sz w:val="24"/>
          <w:szCs w:val="24"/>
        </w:rPr>
        <w:t xml:space="preserve"> </w:t>
      </w:r>
      <w:r w:rsidRPr="000D3307">
        <w:rPr>
          <w:rFonts w:cstheme="minorHAnsi"/>
          <w:sz w:val="24"/>
          <w:szCs w:val="24"/>
        </w:rPr>
        <w:t xml:space="preserve">property </w:t>
      </w:r>
      <w:r>
        <w:rPr>
          <w:rFonts w:cstheme="minorHAnsi"/>
          <w:sz w:val="24"/>
          <w:szCs w:val="24"/>
        </w:rPr>
        <w:t>will be</w:t>
      </w:r>
      <w:r w:rsidRPr="000D3307">
        <w:rPr>
          <w:rFonts w:cstheme="minorHAnsi"/>
          <w:sz w:val="24"/>
          <w:szCs w:val="24"/>
        </w:rPr>
        <w:t xml:space="preserve"> removed from the Church grounds without </w:t>
      </w:r>
      <w:r>
        <w:rPr>
          <w:rFonts w:cstheme="minorHAnsi"/>
          <w:sz w:val="24"/>
          <w:szCs w:val="24"/>
        </w:rPr>
        <w:t xml:space="preserve">an </w:t>
      </w:r>
      <w:r w:rsidRPr="000D3307">
        <w:rPr>
          <w:rFonts w:cstheme="minorHAnsi"/>
          <w:sz w:val="24"/>
          <w:szCs w:val="24"/>
        </w:rPr>
        <w:t>approv</w:t>
      </w:r>
      <w:r>
        <w:rPr>
          <w:rFonts w:cstheme="minorHAnsi"/>
          <w:sz w:val="24"/>
          <w:szCs w:val="24"/>
        </w:rPr>
        <w:t>ed Wesley Chapel UMC</w:t>
      </w:r>
      <w:r w:rsidRPr="00C42C7F">
        <w:rPr>
          <w:rFonts w:ascii="Times New Roman" w:eastAsia="Times New Roman" w:hAnsi="Times New Roman" w:cs="Times New Roman"/>
          <w:b/>
          <w:color w:val="000000"/>
          <w:sz w:val="28"/>
        </w:rPr>
        <w:t xml:space="preserve"> </w:t>
      </w:r>
      <w:bookmarkStart w:id="301" w:name="_Hlk118751106"/>
      <w:r w:rsidRPr="00C42C7F">
        <w:rPr>
          <w:rFonts w:eastAsia="Arial" w:cstheme="minorHAnsi"/>
          <w:bCs/>
          <w:color w:val="000000"/>
          <w:sz w:val="24"/>
          <w:szCs w:val="24"/>
        </w:rPr>
        <w:t>Employee/</w:t>
      </w:r>
      <w:r>
        <w:rPr>
          <w:rFonts w:eastAsia="Arial" w:cstheme="minorHAnsi"/>
          <w:bCs/>
          <w:color w:val="000000"/>
          <w:sz w:val="24"/>
          <w:szCs w:val="24"/>
        </w:rPr>
        <w:t xml:space="preserve"> </w:t>
      </w:r>
      <w:r w:rsidRPr="00C42C7F">
        <w:rPr>
          <w:rFonts w:eastAsia="Arial" w:cstheme="minorHAnsi"/>
          <w:bCs/>
          <w:color w:val="000000"/>
          <w:sz w:val="24"/>
          <w:szCs w:val="24"/>
        </w:rPr>
        <w:t>Contractor Equipment Loan/Use Agreement</w:t>
      </w:r>
      <w:bookmarkEnd w:id="301"/>
      <w:r w:rsidRPr="001E72D3">
        <w:rPr>
          <w:rFonts w:cstheme="minorHAnsi"/>
          <w:b/>
          <w:sz w:val="24"/>
          <w:szCs w:val="24"/>
        </w:rPr>
        <w:t xml:space="preserve">, </w:t>
      </w:r>
      <w:hyperlink w:anchor="_Employee/Contractor_Equipment_Loan/" w:history="1">
        <w:r w:rsidRPr="001E72D3">
          <w:rPr>
            <w:rStyle w:val="Hyperlink"/>
            <w:rFonts w:cstheme="minorHAnsi"/>
            <w:bCs/>
            <w:sz w:val="24"/>
            <w:szCs w:val="24"/>
            <w:u w:val="none"/>
          </w:rPr>
          <w:t>Appendix 11.3</w:t>
        </w:r>
      </w:hyperlink>
      <w:r w:rsidRPr="006F7BF6">
        <w:rPr>
          <w:rFonts w:cstheme="minorHAnsi"/>
          <w:bCs/>
          <w:sz w:val="24"/>
          <w:szCs w:val="24"/>
        </w:rPr>
        <w:t>.</w:t>
      </w:r>
    </w:p>
    <w:p w14:paraId="74486476" w14:textId="77777777" w:rsidR="00DE37E3" w:rsidRDefault="00DE37E3" w:rsidP="00DE37E3">
      <w:pPr>
        <w:spacing w:after="0" w:line="240" w:lineRule="auto"/>
        <w:ind w:right="-43"/>
        <w:rPr>
          <w:rFonts w:cstheme="minorHAnsi"/>
          <w:bCs/>
          <w:sz w:val="24"/>
          <w:szCs w:val="24"/>
        </w:rPr>
      </w:pPr>
    </w:p>
    <w:p w14:paraId="220F3D24" w14:textId="77777777" w:rsidR="005200F2" w:rsidRDefault="005200F2" w:rsidP="005200F2">
      <w:pPr>
        <w:spacing w:after="0" w:line="240" w:lineRule="auto"/>
        <w:ind w:right="-43" w:firstLine="1080"/>
        <w:rPr>
          <w:rFonts w:cstheme="minorHAnsi"/>
          <w:color w:val="000000" w:themeColor="text1"/>
          <w:sz w:val="24"/>
          <w:szCs w:val="24"/>
        </w:rPr>
      </w:pPr>
      <w:r>
        <w:rPr>
          <w:rFonts w:cstheme="minorHAnsi"/>
          <w:b/>
          <w:sz w:val="24"/>
          <w:szCs w:val="24"/>
        </w:rPr>
        <w:t xml:space="preserve">12.3.14.  </w:t>
      </w:r>
      <w:r w:rsidRPr="000D3307">
        <w:rPr>
          <w:rFonts w:cstheme="minorHAnsi"/>
          <w:b/>
          <w:sz w:val="24"/>
          <w:szCs w:val="24"/>
        </w:rPr>
        <w:t>Acceptable Use Policy</w:t>
      </w:r>
      <w:r>
        <w:rPr>
          <w:rFonts w:cstheme="minorHAnsi"/>
          <w:b/>
          <w:sz w:val="24"/>
          <w:szCs w:val="24"/>
        </w:rPr>
        <w:t xml:space="preserve">.  </w:t>
      </w:r>
      <w:r w:rsidRPr="000D3307">
        <w:rPr>
          <w:rFonts w:cstheme="minorHAnsi"/>
          <w:color w:val="000000" w:themeColor="text1"/>
          <w:sz w:val="24"/>
          <w:szCs w:val="24"/>
        </w:rPr>
        <w:t xml:space="preserve">All employees, contractors, consultants, temporary, and other workers at Wesley Chapel UMC </w:t>
      </w:r>
      <w:r w:rsidRPr="00C42C7F">
        <w:rPr>
          <w:rFonts w:cstheme="minorHAnsi"/>
          <w:sz w:val="24"/>
          <w:szCs w:val="24"/>
        </w:rPr>
        <w:t xml:space="preserve">are responsible for </w:t>
      </w:r>
      <w:r w:rsidRPr="000D3307">
        <w:rPr>
          <w:rFonts w:cstheme="minorHAnsi"/>
          <w:color w:val="000000" w:themeColor="text1"/>
          <w:sz w:val="24"/>
          <w:szCs w:val="24"/>
        </w:rPr>
        <w:t xml:space="preserve">exercising good judgment regarding </w:t>
      </w:r>
    </w:p>
    <w:p w14:paraId="3DA95842" w14:textId="77777777" w:rsidR="005200F2" w:rsidRDefault="005200F2" w:rsidP="005200F2">
      <w:pPr>
        <w:spacing w:after="0" w:line="240" w:lineRule="auto"/>
        <w:ind w:right="-43"/>
        <w:rPr>
          <w:rFonts w:cstheme="minorHAnsi"/>
          <w:color w:val="000000" w:themeColor="text1"/>
          <w:sz w:val="24"/>
          <w:szCs w:val="24"/>
        </w:rPr>
      </w:pPr>
      <w:r w:rsidRPr="000D3307">
        <w:rPr>
          <w:rFonts w:cstheme="minorHAnsi"/>
          <w:color w:val="000000" w:themeColor="text1"/>
          <w:sz w:val="24"/>
          <w:szCs w:val="24"/>
        </w:rPr>
        <w:t xml:space="preserve">appropriate use of information, electronic devices, and network resources in accordance with </w:t>
      </w:r>
    </w:p>
    <w:p w14:paraId="5D0F60CF" w14:textId="77777777" w:rsidR="005200F2" w:rsidRPr="003E07CB" w:rsidRDefault="005200F2" w:rsidP="005200F2">
      <w:pPr>
        <w:spacing w:after="120" w:line="240" w:lineRule="auto"/>
        <w:ind w:right="-43"/>
        <w:rPr>
          <w:rFonts w:eastAsia="MS Mincho" w:cstheme="minorHAnsi"/>
          <w:strike/>
          <w:color w:val="000000" w:themeColor="text1"/>
          <w:sz w:val="24"/>
          <w:szCs w:val="24"/>
        </w:rPr>
      </w:pPr>
      <w:r w:rsidRPr="000D3307">
        <w:rPr>
          <w:rFonts w:cstheme="minorHAnsi"/>
          <w:color w:val="000000" w:themeColor="text1"/>
          <w:sz w:val="24"/>
          <w:szCs w:val="24"/>
        </w:rPr>
        <w:t>Wesley Chapel UMC policies and standards, and local laws and regulation.</w:t>
      </w:r>
      <w:r>
        <w:rPr>
          <w:rFonts w:cstheme="minorHAnsi"/>
          <w:color w:val="000000" w:themeColor="text1"/>
          <w:sz w:val="24"/>
          <w:szCs w:val="24"/>
        </w:rPr>
        <w:t xml:space="preserve"> </w:t>
      </w:r>
      <w:r w:rsidRPr="000D3307">
        <w:rPr>
          <w:rFonts w:eastAsia="MS Mincho" w:cstheme="minorHAnsi"/>
          <w:color w:val="000000" w:themeColor="text1"/>
          <w:sz w:val="24"/>
          <w:szCs w:val="24"/>
        </w:rPr>
        <w:t xml:space="preserve">This policy applies to all equipment that is owned or leased by Wesley Chapel United Methodist Church. </w:t>
      </w:r>
    </w:p>
    <w:p w14:paraId="3201DE6F" w14:textId="77777777" w:rsidR="005200F2" w:rsidRDefault="005200F2" w:rsidP="005200F2">
      <w:pPr>
        <w:pStyle w:val="NoSpacing"/>
        <w:ind w:firstLine="1080"/>
        <w:rPr>
          <w:rFonts w:cstheme="minorHAnsi"/>
          <w:sz w:val="24"/>
          <w:szCs w:val="24"/>
        </w:rPr>
      </w:pPr>
      <w:r>
        <w:rPr>
          <w:rFonts w:cstheme="minorHAnsi"/>
          <w:b/>
          <w:sz w:val="24"/>
          <w:szCs w:val="24"/>
        </w:rPr>
        <w:t xml:space="preserve">12.3.15. </w:t>
      </w:r>
      <w:r w:rsidRPr="00AF0964">
        <w:rPr>
          <w:rFonts w:cstheme="minorHAnsi"/>
          <w:b/>
          <w:bCs/>
          <w:sz w:val="24"/>
          <w:szCs w:val="24"/>
        </w:rPr>
        <w:t>Workplace Violence</w:t>
      </w:r>
      <w:r>
        <w:rPr>
          <w:rFonts w:cstheme="minorHAnsi"/>
          <w:b/>
          <w:bCs/>
          <w:sz w:val="24"/>
          <w:szCs w:val="24"/>
        </w:rPr>
        <w:t xml:space="preserve">.  </w:t>
      </w:r>
      <w:r w:rsidRPr="00AF0964">
        <w:rPr>
          <w:rFonts w:cstheme="minorHAnsi"/>
          <w:sz w:val="24"/>
          <w:szCs w:val="24"/>
        </w:rPr>
        <w:t>It is the policy of Wesley Chapel to ensure employee and Church member safety on Church grounds. This policy includes, violence and threats of violence, but are not limited to:</w:t>
      </w:r>
    </w:p>
    <w:p w14:paraId="0CBF1E1F" w14:textId="77777777" w:rsidR="005200F2" w:rsidRPr="00AF0964" w:rsidRDefault="005200F2" w:rsidP="005200F2">
      <w:pPr>
        <w:pStyle w:val="NoSpacing"/>
        <w:numPr>
          <w:ilvl w:val="0"/>
          <w:numId w:val="1"/>
        </w:numPr>
        <w:ind w:right="52" w:firstLine="1248"/>
        <w:rPr>
          <w:rFonts w:cstheme="minorHAnsi"/>
          <w:sz w:val="24"/>
          <w:szCs w:val="24"/>
        </w:rPr>
      </w:pPr>
      <w:r w:rsidRPr="00AF0964">
        <w:rPr>
          <w:rFonts w:cstheme="minorHAnsi"/>
          <w:sz w:val="24"/>
          <w:szCs w:val="24"/>
        </w:rPr>
        <w:t>any act which is physically assaulting</w:t>
      </w:r>
      <w:r>
        <w:rPr>
          <w:rFonts w:cstheme="minorHAnsi"/>
          <w:sz w:val="24"/>
          <w:szCs w:val="24"/>
        </w:rPr>
        <w:t>.</w:t>
      </w:r>
    </w:p>
    <w:p w14:paraId="1AF33DEA" w14:textId="77777777" w:rsidR="005200F2" w:rsidRPr="00AF0964" w:rsidRDefault="005200F2" w:rsidP="005200F2">
      <w:pPr>
        <w:pStyle w:val="NoSpacing"/>
        <w:numPr>
          <w:ilvl w:val="0"/>
          <w:numId w:val="1"/>
        </w:numPr>
        <w:ind w:right="52" w:firstLine="1248"/>
        <w:rPr>
          <w:rFonts w:cstheme="minorHAnsi"/>
          <w:sz w:val="24"/>
          <w:szCs w:val="24"/>
        </w:rPr>
      </w:pPr>
      <w:r w:rsidRPr="00AF0964">
        <w:rPr>
          <w:rFonts w:cstheme="minorHAnsi"/>
          <w:sz w:val="24"/>
          <w:szCs w:val="24"/>
        </w:rPr>
        <w:t>any substantial threat to harm or to endanger the safety of others</w:t>
      </w:r>
      <w:r>
        <w:rPr>
          <w:rFonts w:cstheme="minorHAnsi"/>
          <w:sz w:val="24"/>
          <w:szCs w:val="24"/>
        </w:rPr>
        <w:t>.</w:t>
      </w:r>
    </w:p>
    <w:p w14:paraId="009B0BC2" w14:textId="77777777" w:rsidR="005200F2" w:rsidRPr="00AF0964" w:rsidRDefault="005200F2" w:rsidP="005200F2">
      <w:pPr>
        <w:pStyle w:val="NoSpacing"/>
        <w:numPr>
          <w:ilvl w:val="0"/>
          <w:numId w:val="1"/>
        </w:numPr>
        <w:ind w:left="0" w:right="52" w:firstLine="1980"/>
        <w:rPr>
          <w:rFonts w:cstheme="minorHAnsi"/>
          <w:sz w:val="24"/>
          <w:szCs w:val="24"/>
        </w:rPr>
      </w:pPr>
      <w:r w:rsidRPr="00AF0964">
        <w:rPr>
          <w:rFonts w:cstheme="minorHAnsi"/>
          <w:sz w:val="24"/>
          <w:szCs w:val="24"/>
        </w:rPr>
        <w:t>behaviors or actions interpreted by a reasonable person as carrying the potential for violence and/or acts of aggression</w:t>
      </w:r>
      <w:r>
        <w:rPr>
          <w:rFonts w:cstheme="minorHAnsi"/>
          <w:sz w:val="24"/>
          <w:szCs w:val="24"/>
        </w:rPr>
        <w:t>.</w:t>
      </w:r>
    </w:p>
    <w:p w14:paraId="571ECB78" w14:textId="77777777" w:rsidR="005200F2" w:rsidRPr="00AF0964" w:rsidRDefault="005200F2" w:rsidP="005200F2">
      <w:pPr>
        <w:pStyle w:val="NoSpacing"/>
        <w:numPr>
          <w:ilvl w:val="0"/>
          <w:numId w:val="1"/>
        </w:numPr>
        <w:ind w:left="0" w:right="52" w:firstLine="1980"/>
        <w:rPr>
          <w:rFonts w:cstheme="minorHAnsi"/>
          <w:sz w:val="24"/>
          <w:szCs w:val="24"/>
        </w:rPr>
      </w:pPr>
      <w:r w:rsidRPr="00AF0964">
        <w:rPr>
          <w:rFonts w:cstheme="minorHAnsi"/>
          <w:sz w:val="24"/>
          <w:szCs w:val="24"/>
        </w:rPr>
        <w:t>any substantial threat to destroy property</w:t>
      </w:r>
      <w:r>
        <w:rPr>
          <w:rFonts w:cstheme="minorHAnsi"/>
          <w:sz w:val="24"/>
          <w:szCs w:val="24"/>
        </w:rPr>
        <w:t>.</w:t>
      </w:r>
    </w:p>
    <w:p w14:paraId="5370AB10" w14:textId="77777777" w:rsidR="005200F2" w:rsidRPr="00784000" w:rsidRDefault="005200F2" w:rsidP="005200F2">
      <w:pPr>
        <w:pStyle w:val="NoSpacing"/>
        <w:numPr>
          <w:ilvl w:val="0"/>
          <w:numId w:val="1"/>
        </w:numPr>
        <w:spacing w:after="120"/>
        <w:ind w:left="0" w:right="58" w:firstLine="1980"/>
        <w:rPr>
          <w:rFonts w:cstheme="minorHAnsi"/>
          <w:sz w:val="24"/>
          <w:szCs w:val="24"/>
        </w:rPr>
      </w:pPr>
      <w:r w:rsidRPr="00AF0964">
        <w:rPr>
          <w:rFonts w:cstheme="minorHAnsi"/>
          <w:sz w:val="24"/>
          <w:szCs w:val="24"/>
        </w:rPr>
        <w:t>possession on Church property of any weapon or dangerous instrument (e.g., any type of firearms, certain knives, brass, or metal knuckles, etc.)</w:t>
      </w:r>
      <w:r>
        <w:rPr>
          <w:rFonts w:cstheme="minorHAnsi"/>
          <w:sz w:val="24"/>
          <w:szCs w:val="24"/>
        </w:rPr>
        <w:t>.</w:t>
      </w:r>
    </w:p>
    <w:p w14:paraId="245F5C68" w14:textId="77777777" w:rsidR="005200F2" w:rsidRPr="00CB62E6" w:rsidRDefault="005200F2" w:rsidP="005200F2">
      <w:pPr>
        <w:pStyle w:val="NoSpacing"/>
        <w:spacing w:after="120"/>
        <w:ind w:right="58" w:firstLine="1170"/>
        <w:rPr>
          <w:rFonts w:cstheme="minorHAnsi"/>
          <w:b/>
          <w:sz w:val="24"/>
          <w:szCs w:val="24"/>
        </w:rPr>
      </w:pPr>
      <w:r>
        <w:rPr>
          <w:rFonts w:cstheme="minorHAnsi"/>
          <w:b/>
          <w:sz w:val="24"/>
          <w:szCs w:val="24"/>
        </w:rPr>
        <w:t>12.3.16.</w:t>
      </w:r>
      <w:r w:rsidRPr="00CB62E6">
        <w:rPr>
          <w:rFonts w:cstheme="minorHAnsi"/>
          <w:b/>
          <w:sz w:val="24"/>
          <w:szCs w:val="24"/>
        </w:rPr>
        <w:t xml:space="preserve">  Progressive Disciplinary Action</w:t>
      </w:r>
      <w:r>
        <w:rPr>
          <w:rFonts w:cstheme="minorHAnsi"/>
          <w:b/>
          <w:sz w:val="24"/>
          <w:szCs w:val="24"/>
        </w:rPr>
        <w:t xml:space="preserve">.  </w:t>
      </w:r>
      <w:r w:rsidRPr="00CB62E6">
        <w:rPr>
          <w:rFonts w:cstheme="minorHAnsi"/>
          <w:sz w:val="24"/>
          <w:szCs w:val="24"/>
        </w:rPr>
        <w:t>The Church reserves the right to enter any phase of discipline, at any time, depending on the nature and frequency of offenses</w:t>
      </w:r>
      <w:r>
        <w:rPr>
          <w:rFonts w:cstheme="minorHAnsi"/>
          <w:sz w:val="24"/>
          <w:szCs w:val="24"/>
        </w:rPr>
        <w:t>.</w:t>
      </w:r>
      <w:r w:rsidRPr="00CB62E6">
        <w:rPr>
          <w:rFonts w:cstheme="minorHAnsi"/>
          <w:b/>
          <w:sz w:val="24"/>
          <w:szCs w:val="24"/>
        </w:rPr>
        <w:t xml:space="preserve"> </w:t>
      </w:r>
    </w:p>
    <w:p w14:paraId="7968C237" w14:textId="77777777" w:rsidR="005200F2" w:rsidRPr="00AF0964" w:rsidRDefault="005200F2" w:rsidP="005200F2">
      <w:pPr>
        <w:pStyle w:val="NoSpacing"/>
        <w:spacing w:after="120"/>
        <w:ind w:left="14" w:right="58" w:firstLine="1166"/>
        <w:rPr>
          <w:rFonts w:cstheme="minorHAnsi"/>
          <w:color w:val="000000" w:themeColor="text1"/>
          <w:sz w:val="24"/>
          <w:szCs w:val="24"/>
        </w:rPr>
      </w:pPr>
      <w:r>
        <w:rPr>
          <w:rFonts w:cstheme="minorHAnsi"/>
          <w:b/>
          <w:sz w:val="24"/>
          <w:szCs w:val="24"/>
        </w:rPr>
        <w:t xml:space="preserve">12.3.17. </w:t>
      </w:r>
      <w:r w:rsidRPr="00AF0964">
        <w:rPr>
          <w:rFonts w:cstheme="minorHAnsi"/>
          <w:b/>
          <w:bCs/>
          <w:sz w:val="24"/>
          <w:szCs w:val="24"/>
        </w:rPr>
        <w:t>Workplace Safety and Security</w:t>
      </w:r>
      <w:r>
        <w:rPr>
          <w:rFonts w:cstheme="minorHAnsi"/>
          <w:b/>
          <w:bCs/>
          <w:sz w:val="24"/>
          <w:szCs w:val="24"/>
        </w:rPr>
        <w:t xml:space="preserve">.  </w:t>
      </w:r>
      <w:r w:rsidRPr="00AF0964">
        <w:rPr>
          <w:rFonts w:cstheme="minorHAnsi"/>
          <w:sz w:val="24"/>
          <w:szCs w:val="24"/>
        </w:rPr>
        <w:t xml:space="preserve">If an on-the-job accident occurs, the employee must report it to the </w:t>
      </w:r>
      <w:r w:rsidRPr="008833E4">
        <w:rPr>
          <w:rFonts w:cstheme="minorHAnsi"/>
          <w:bCs/>
          <w:sz w:val="24"/>
          <w:szCs w:val="24"/>
        </w:rPr>
        <w:t xml:space="preserve">Lead </w:t>
      </w:r>
      <w:r w:rsidRPr="00AF0964">
        <w:rPr>
          <w:rFonts w:cstheme="minorHAnsi"/>
          <w:sz w:val="24"/>
          <w:szCs w:val="24"/>
        </w:rPr>
        <w:t xml:space="preserve">Pastor and SPRC Chair immediately no matter how minor the accident may seem to be. </w:t>
      </w:r>
      <w:r>
        <w:rPr>
          <w:rFonts w:cstheme="minorHAnsi"/>
          <w:sz w:val="24"/>
          <w:szCs w:val="24"/>
        </w:rPr>
        <w:t xml:space="preserve"> </w:t>
      </w:r>
      <w:r w:rsidRPr="00AF0964">
        <w:rPr>
          <w:rFonts w:cstheme="minorHAnsi"/>
          <w:color w:val="000000" w:themeColor="text1"/>
          <w:sz w:val="24"/>
          <w:szCs w:val="24"/>
        </w:rPr>
        <w:t xml:space="preserve">Workers Compensation Insurance covers all </w:t>
      </w:r>
      <w:r w:rsidRPr="000D3307">
        <w:rPr>
          <w:rFonts w:eastAsia="MS Mincho" w:cstheme="minorHAnsi"/>
          <w:color w:val="000000" w:themeColor="text1"/>
          <w:sz w:val="24"/>
          <w:szCs w:val="24"/>
        </w:rPr>
        <w:t xml:space="preserve">Wesley Chapel </w:t>
      </w:r>
      <w:r w:rsidRPr="00AF0964">
        <w:rPr>
          <w:rFonts w:cstheme="minorHAnsi"/>
          <w:color w:val="000000" w:themeColor="text1"/>
          <w:sz w:val="24"/>
          <w:szCs w:val="24"/>
        </w:rPr>
        <w:t>UMC employees.</w:t>
      </w:r>
    </w:p>
    <w:p w14:paraId="42EFC046" w14:textId="77777777" w:rsidR="005200F2" w:rsidRDefault="005200F2" w:rsidP="005200F2">
      <w:pPr>
        <w:pStyle w:val="NoSpacing"/>
        <w:spacing w:after="120"/>
        <w:ind w:left="202" w:firstLine="245"/>
        <w:outlineLvl w:val="1"/>
        <w:rPr>
          <w:rFonts w:cstheme="minorHAnsi"/>
          <w:sz w:val="24"/>
          <w:szCs w:val="24"/>
        </w:rPr>
      </w:pPr>
      <w:bookmarkStart w:id="302" w:name="_Hlk118750056"/>
      <w:bookmarkStart w:id="303" w:name="_Toc121800114"/>
      <w:bookmarkStart w:id="304" w:name="_Toc155733894"/>
      <w:r w:rsidRPr="00D933E9">
        <w:rPr>
          <w:rStyle w:val="Heading2Char"/>
        </w:rPr>
        <w:t>12.4.  Performance Evaluations</w:t>
      </w:r>
      <w:bookmarkEnd w:id="302"/>
      <w:r w:rsidRPr="00D933E9">
        <w:rPr>
          <w:rStyle w:val="Heading2Char"/>
        </w:rPr>
        <w:t>.</w:t>
      </w:r>
      <w:bookmarkStart w:id="305" w:name="_Hlk117880440"/>
      <w:bookmarkEnd w:id="303"/>
      <w:bookmarkEnd w:id="304"/>
      <w:r w:rsidRPr="00D933E9">
        <w:rPr>
          <w:rStyle w:val="Heading2Char"/>
        </w:rPr>
        <w:t xml:space="preserve">  </w:t>
      </w:r>
      <w:r>
        <w:rPr>
          <w:rFonts w:cstheme="minorHAnsi"/>
          <w:bCs/>
          <w:sz w:val="24"/>
          <w:szCs w:val="24"/>
        </w:rPr>
        <w:t>P</w:t>
      </w:r>
      <w:r w:rsidRPr="00433CFF">
        <w:rPr>
          <w:rFonts w:cstheme="minorHAnsi"/>
          <w:bCs/>
          <w:sz w:val="24"/>
          <w:szCs w:val="24"/>
        </w:rPr>
        <w:t xml:space="preserve">erformance </w:t>
      </w:r>
      <w:r>
        <w:rPr>
          <w:rFonts w:cstheme="minorHAnsi"/>
          <w:bCs/>
          <w:sz w:val="24"/>
          <w:szCs w:val="24"/>
        </w:rPr>
        <w:t>E</w:t>
      </w:r>
      <w:r w:rsidRPr="00433CFF">
        <w:rPr>
          <w:rFonts w:cstheme="minorHAnsi"/>
          <w:bCs/>
          <w:sz w:val="24"/>
          <w:szCs w:val="24"/>
        </w:rPr>
        <w:t xml:space="preserve">valuations </w:t>
      </w:r>
      <w:r>
        <w:rPr>
          <w:rFonts w:cstheme="minorHAnsi"/>
          <w:bCs/>
          <w:sz w:val="24"/>
          <w:szCs w:val="24"/>
        </w:rPr>
        <w:t>for b</w:t>
      </w:r>
      <w:r w:rsidRPr="00433CFF">
        <w:rPr>
          <w:rFonts w:cstheme="minorHAnsi"/>
          <w:bCs/>
          <w:sz w:val="24"/>
          <w:szCs w:val="24"/>
        </w:rPr>
        <w:t>oth employee</w:t>
      </w:r>
      <w:r>
        <w:rPr>
          <w:rFonts w:cstheme="minorHAnsi"/>
          <w:bCs/>
          <w:sz w:val="24"/>
          <w:szCs w:val="24"/>
        </w:rPr>
        <w:t>s</w:t>
      </w:r>
      <w:r w:rsidRPr="00433CFF">
        <w:rPr>
          <w:rFonts w:cstheme="minorHAnsi"/>
          <w:bCs/>
          <w:sz w:val="24"/>
          <w:szCs w:val="24"/>
        </w:rPr>
        <w:t xml:space="preserve"> and contractor</w:t>
      </w:r>
      <w:r>
        <w:rPr>
          <w:rFonts w:cstheme="minorHAnsi"/>
          <w:bCs/>
          <w:sz w:val="24"/>
          <w:szCs w:val="24"/>
        </w:rPr>
        <w:t>s</w:t>
      </w:r>
      <w:r w:rsidRPr="00433CFF">
        <w:rPr>
          <w:rFonts w:cstheme="minorHAnsi"/>
          <w:bCs/>
          <w:sz w:val="24"/>
          <w:szCs w:val="24"/>
        </w:rPr>
        <w:t xml:space="preserve"> will be conducted </w:t>
      </w:r>
      <w:r>
        <w:rPr>
          <w:rFonts w:cstheme="minorHAnsi"/>
          <w:bCs/>
          <w:sz w:val="24"/>
          <w:szCs w:val="24"/>
        </w:rPr>
        <w:t xml:space="preserve">annually, </w:t>
      </w:r>
      <w:r w:rsidRPr="00CB62E6">
        <w:rPr>
          <w:rFonts w:cstheme="minorHAnsi"/>
          <w:sz w:val="24"/>
          <w:szCs w:val="24"/>
        </w:rPr>
        <w:t>in June</w:t>
      </w:r>
      <w:r>
        <w:rPr>
          <w:rFonts w:cstheme="minorHAnsi"/>
          <w:sz w:val="24"/>
          <w:szCs w:val="24"/>
        </w:rPr>
        <w:t xml:space="preserve"> of each year.</w:t>
      </w:r>
    </w:p>
    <w:p w14:paraId="02B026DC" w14:textId="77777777" w:rsidR="005200F2" w:rsidRDefault="005200F2" w:rsidP="005200F2">
      <w:pPr>
        <w:pStyle w:val="NoSpacing"/>
        <w:spacing w:after="120"/>
        <w:ind w:left="14" w:right="58" w:firstLine="1066"/>
        <w:rPr>
          <w:rFonts w:cstheme="minorHAnsi"/>
          <w:sz w:val="24"/>
          <w:szCs w:val="24"/>
        </w:rPr>
      </w:pPr>
      <w:r>
        <w:rPr>
          <w:rFonts w:cstheme="minorHAnsi"/>
          <w:b/>
          <w:sz w:val="24"/>
          <w:szCs w:val="24"/>
        </w:rPr>
        <w:t>12.4.1.</w:t>
      </w:r>
      <w:r w:rsidRPr="00CB62E6">
        <w:rPr>
          <w:rFonts w:cstheme="minorHAnsi"/>
          <w:b/>
          <w:sz w:val="24"/>
          <w:szCs w:val="24"/>
        </w:rPr>
        <w:t xml:space="preserve">  Performance </w:t>
      </w:r>
      <w:r w:rsidRPr="002D14B2">
        <w:rPr>
          <w:rFonts w:cstheme="minorHAnsi"/>
          <w:b/>
          <w:sz w:val="24"/>
          <w:szCs w:val="24"/>
        </w:rPr>
        <w:t xml:space="preserve">Counseling.  </w:t>
      </w:r>
      <w:r>
        <w:rPr>
          <w:rFonts w:cstheme="minorHAnsi"/>
          <w:sz w:val="24"/>
          <w:szCs w:val="24"/>
        </w:rPr>
        <w:t>P</w:t>
      </w:r>
      <w:r w:rsidRPr="00CB62E6">
        <w:rPr>
          <w:rFonts w:cstheme="minorHAnsi"/>
          <w:sz w:val="24"/>
          <w:szCs w:val="24"/>
        </w:rPr>
        <w:t xml:space="preserve">erformance </w:t>
      </w:r>
      <w:r>
        <w:rPr>
          <w:rFonts w:cstheme="minorHAnsi"/>
          <w:sz w:val="24"/>
          <w:szCs w:val="24"/>
        </w:rPr>
        <w:t xml:space="preserve">counseling </w:t>
      </w:r>
      <w:r>
        <w:rPr>
          <w:rFonts w:cstheme="minorHAnsi"/>
          <w:bCs/>
          <w:sz w:val="24"/>
          <w:szCs w:val="24"/>
        </w:rPr>
        <w:t>b</w:t>
      </w:r>
      <w:r w:rsidRPr="00433CFF">
        <w:rPr>
          <w:rFonts w:cstheme="minorHAnsi"/>
          <w:bCs/>
          <w:sz w:val="24"/>
          <w:szCs w:val="24"/>
        </w:rPr>
        <w:t>oth employee</w:t>
      </w:r>
      <w:r>
        <w:rPr>
          <w:rFonts w:cstheme="minorHAnsi"/>
          <w:bCs/>
          <w:sz w:val="24"/>
          <w:szCs w:val="24"/>
        </w:rPr>
        <w:t>s</w:t>
      </w:r>
      <w:r w:rsidRPr="00433CFF">
        <w:rPr>
          <w:rFonts w:cstheme="minorHAnsi"/>
          <w:bCs/>
          <w:sz w:val="24"/>
          <w:szCs w:val="24"/>
        </w:rPr>
        <w:t xml:space="preserve"> and contractor</w:t>
      </w:r>
      <w:r>
        <w:rPr>
          <w:rFonts w:cstheme="minorHAnsi"/>
          <w:bCs/>
          <w:sz w:val="24"/>
          <w:szCs w:val="24"/>
        </w:rPr>
        <w:t>s</w:t>
      </w:r>
      <w:r w:rsidRPr="00433CFF">
        <w:rPr>
          <w:rFonts w:cstheme="minorHAnsi"/>
          <w:bCs/>
          <w:sz w:val="24"/>
          <w:szCs w:val="24"/>
        </w:rPr>
        <w:t xml:space="preserve"> </w:t>
      </w:r>
      <w:r>
        <w:rPr>
          <w:rFonts w:cstheme="minorHAnsi"/>
          <w:sz w:val="24"/>
          <w:szCs w:val="24"/>
        </w:rPr>
        <w:t xml:space="preserve">will be conducted </w:t>
      </w:r>
      <w:r w:rsidRPr="00433CFF">
        <w:rPr>
          <w:rFonts w:cstheme="minorHAnsi"/>
          <w:bCs/>
          <w:sz w:val="24"/>
          <w:szCs w:val="24"/>
        </w:rPr>
        <w:t>in</w:t>
      </w:r>
      <w:r w:rsidRPr="00CB62E6">
        <w:rPr>
          <w:rFonts w:cstheme="minorHAnsi"/>
          <w:sz w:val="24"/>
          <w:szCs w:val="24"/>
        </w:rPr>
        <w:t xml:space="preserve"> January/February</w:t>
      </w:r>
      <w:r>
        <w:rPr>
          <w:rFonts w:cstheme="minorHAnsi"/>
          <w:sz w:val="24"/>
          <w:szCs w:val="24"/>
        </w:rPr>
        <w:t xml:space="preserve"> of each year</w:t>
      </w:r>
      <w:r w:rsidRPr="00CB62E6">
        <w:rPr>
          <w:rFonts w:cstheme="minorHAnsi"/>
          <w:sz w:val="24"/>
          <w:szCs w:val="24"/>
        </w:rPr>
        <w:t xml:space="preserve">. </w:t>
      </w:r>
      <w:r>
        <w:rPr>
          <w:rFonts w:cstheme="minorHAnsi"/>
          <w:sz w:val="24"/>
          <w:szCs w:val="24"/>
        </w:rPr>
        <w:t xml:space="preserve"> </w:t>
      </w:r>
    </w:p>
    <w:p w14:paraId="3ACF68D7" w14:textId="77777777" w:rsidR="005200F2" w:rsidRDefault="005200F2" w:rsidP="005200F2">
      <w:pPr>
        <w:pStyle w:val="NoSpacing"/>
        <w:spacing w:after="120"/>
        <w:ind w:left="14" w:right="58" w:firstLine="1066"/>
        <w:rPr>
          <w:rFonts w:cstheme="minorHAnsi"/>
          <w:bCs/>
          <w:sz w:val="24"/>
          <w:szCs w:val="24"/>
        </w:rPr>
      </w:pPr>
      <w:r>
        <w:rPr>
          <w:rFonts w:cstheme="minorHAnsi"/>
          <w:b/>
          <w:sz w:val="24"/>
          <w:szCs w:val="24"/>
        </w:rPr>
        <w:t xml:space="preserve">12.4.2. Performance Standards. </w:t>
      </w:r>
      <w:r>
        <w:rPr>
          <w:rFonts w:cstheme="minorHAnsi"/>
          <w:sz w:val="24"/>
          <w:szCs w:val="24"/>
        </w:rPr>
        <w:t xml:space="preserve">Employees and contractors </w:t>
      </w:r>
      <w:r w:rsidRPr="00CB62E6">
        <w:rPr>
          <w:rFonts w:cstheme="minorHAnsi"/>
          <w:sz w:val="24"/>
          <w:szCs w:val="24"/>
        </w:rPr>
        <w:t xml:space="preserve">are responsible for understanding and complying with the standards outlined in </w:t>
      </w:r>
      <w:r>
        <w:rPr>
          <w:rFonts w:cstheme="minorHAnsi"/>
          <w:sz w:val="24"/>
          <w:szCs w:val="24"/>
        </w:rPr>
        <w:t>their</w:t>
      </w:r>
      <w:r w:rsidRPr="00CB62E6">
        <w:rPr>
          <w:rFonts w:cstheme="minorHAnsi"/>
          <w:sz w:val="24"/>
          <w:szCs w:val="24"/>
        </w:rPr>
        <w:t xml:space="preserve"> job description</w:t>
      </w:r>
      <w:r>
        <w:rPr>
          <w:rFonts w:cstheme="minorHAnsi"/>
          <w:sz w:val="24"/>
          <w:szCs w:val="24"/>
        </w:rPr>
        <w:t>s</w:t>
      </w:r>
      <w:r w:rsidRPr="00CB62E6">
        <w:rPr>
          <w:rFonts w:cstheme="minorHAnsi"/>
          <w:sz w:val="24"/>
          <w:szCs w:val="24"/>
        </w:rPr>
        <w:t xml:space="preserve"> and as discussed with their immediate supervisor, </w:t>
      </w:r>
      <w:r w:rsidRPr="008833E4">
        <w:rPr>
          <w:rFonts w:cstheme="minorHAnsi"/>
          <w:bCs/>
          <w:sz w:val="24"/>
          <w:szCs w:val="24"/>
        </w:rPr>
        <w:t>the Lead Pastor and the SPRC.</w:t>
      </w:r>
    </w:p>
    <w:p w14:paraId="41F5CC4F" w14:textId="77777777" w:rsidR="005200F2" w:rsidRPr="008103B8" w:rsidRDefault="005200F2" w:rsidP="000946A4">
      <w:pPr>
        <w:pStyle w:val="NoSpacing"/>
        <w:spacing w:after="120"/>
        <w:ind w:firstLine="446"/>
        <w:outlineLvl w:val="1"/>
        <w:rPr>
          <w:rFonts w:cstheme="minorHAnsi"/>
          <w:bCs/>
          <w:sz w:val="24"/>
          <w:szCs w:val="24"/>
        </w:rPr>
      </w:pPr>
      <w:bookmarkStart w:id="306" w:name="_Toc121800115"/>
      <w:bookmarkStart w:id="307" w:name="_Toc155733895"/>
      <w:r w:rsidRPr="00CE5A8C">
        <w:rPr>
          <w:rStyle w:val="Heading2Char"/>
        </w:rPr>
        <w:t>12.5.  Independent Contractor Agreements</w:t>
      </w:r>
      <w:bookmarkEnd w:id="306"/>
      <w:r w:rsidRPr="00CE5A8C">
        <w:rPr>
          <w:rStyle w:val="Heading2Char"/>
        </w:rPr>
        <w:t>.</w:t>
      </w:r>
      <w:bookmarkEnd w:id="307"/>
      <w:r>
        <w:rPr>
          <w:rFonts w:cstheme="minorHAnsi"/>
          <w:b/>
          <w:sz w:val="24"/>
          <w:szCs w:val="24"/>
        </w:rPr>
        <w:t xml:space="preserve">  </w:t>
      </w:r>
      <w:r>
        <w:rPr>
          <w:rFonts w:cstheme="minorHAnsi"/>
          <w:bCs/>
          <w:sz w:val="24"/>
          <w:szCs w:val="24"/>
        </w:rPr>
        <w:t xml:space="preserve">SPRC will provide the Church </w:t>
      </w:r>
      <w:proofErr w:type="gramStart"/>
      <w:r>
        <w:rPr>
          <w:rFonts w:cstheme="minorHAnsi"/>
          <w:bCs/>
          <w:sz w:val="24"/>
          <w:szCs w:val="24"/>
        </w:rPr>
        <w:t>Treasurer</w:t>
      </w:r>
      <w:proofErr w:type="gramEnd"/>
      <w:r>
        <w:rPr>
          <w:rFonts w:cstheme="minorHAnsi"/>
          <w:bCs/>
          <w:sz w:val="24"/>
          <w:szCs w:val="24"/>
        </w:rPr>
        <w:t xml:space="preserve"> a copy of all finalized Independent Contractor Agreements for the upcoming year by December 31</w:t>
      </w:r>
      <w:r w:rsidRPr="00E10255">
        <w:rPr>
          <w:rFonts w:cstheme="minorHAnsi"/>
          <w:bCs/>
          <w:sz w:val="24"/>
          <w:szCs w:val="24"/>
          <w:vertAlign w:val="superscript"/>
        </w:rPr>
        <w:t>st</w:t>
      </w:r>
      <w:r>
        <w:rPr>
          <w:rFonts w:cstheme="minorHAnsi"/>
          <w:bCs/>
          <w:sz w:val="24"/>
          <w:szCs w:val="24"/>
        </w:rPr>
        <w:t xml:space="preserve"> of the previous year.</w:t>
      </w:r>
    </w:p>
    <w:p w14:paraId="0DABD921" w14:textId="77777777" w:rsidR="005200F2" w:rsidRPr="009522F1" w:rsidRDefault="005200F2" w:rsidP="005200F2">
      <w:pPr>
        <w:pStyle w:val="Heading1"/>
      </w:pPr>
      <w:bookmarkStart w:id="308" w:name="_Toc121800116"/>
      <w:bookmarkStart w:id="309" w:name="_Toc155733896"/>
      <w:bookmarkEnd w:id="305"/>
      <w:r>
        <w:t xml:space="preserve">13. </w:t>
      </w:r>
      <w:r w:rsidRPr="00D43003">
        <w:t>ENDOWMENT FUND</w:t>
      </w:r>
      <w:r>
        <w:t>.</w:t>
      </w:r>
      <w:bookmarkEnd w:id="308"/>
      <w:bookmarkEnd w:id="309"/>
    </w:p>
    <w:p w14:paraId="0F8C4F03" w14:textId="77777777" w:rsidR="00DC6D0B" w:rsidRDefault="005200F2" w:rsidP="00DC6D0B">
      <w:pPr>
        <w:rPr>
          <w:sz w:val="24"/>
          <w:szCs w:val="24"/>
        </w:rPr>
      </w:pPr>
      <w:r w:rsidRPr="00102853">
        <w:rPr>
          <w:sz w:val="24"/>
          <w:szCs w:val="24"/>
        </w:rPr>
        <w:t>This investment w</w:t>
      </w:r>
      <w:r>
        <w:rPr>
          <w:sz w:val="24"/>
          <w:szCs w:val="24"/>
        </w:rPr>
        <w:t>ill</w:t>
      </w:r>
      <w:r w:rsidRPr="00102853">
        <w:rPr>
          <w:sz w:val="24"/>
          <w:szCs w:val="24"/>
        </w:rPr>
        <w:t xml:space="preserve"> create a legacy for future generations th</w:t>
      </w:r>
      <w:r>
        <w:rPr>
          <w:sz w:val="24"/>
          <w:szCs w:val="24"/>
        </w:rPr>
        <w:t>at</w:t>
      </w:r>
      <w:r w:rsidRPr="00102853">
        <w:rPr>
          <w:sz w:val="24"/>
          <w:szCs w:val="24"/>
        </w:rPr>
        <w:t xml:space="preserve"> will give </w:t>
      </w:r>
      <w:r>
        <w:rPr>
          <w:sz w:val="24"/>
          <w:szCs w:val="24"/>
        </w:rPr>
        <w:t>Wesley Chapel UMC</w:t>
      </w:r>
      <w:r w:rsidRPr="00102853">
        <w:rPr>
          <w:sz w:val="24"/>
          <w:szCs w:val="24"/>
        </w:rPr>
        <w:t xml:space="preserve"> members an opportunity to practice life-long giving </w:t>
      </w:r>
      <w:r>
        <w:rPr>
          <w:sz w:val="24"/>
          <w:szCs w:val="24"/>
        </w:rPr>
        <w:t>by</w:t>
      </w:r>
      <w:r w:rsidRPr="00102853">
        <w:rPr>
          <w:sz w:val="24"/>
          <w:szCs w:val="24"/>
        </w:rPr>
        <w:t xml:space="preserve"> includ</w:t>
      </w:r>
      <w:r>
        <w:rPr>
          <w:sz w:val="24"/>
          <w:szCs w:val="24"/>
        </w:rPr>
        <w:t>ing</w:t>
      </w:r>
      <w:r w:rsidRPr="00102853">
        <w:rPr>
          <w:sz w:val="24"/>
          <w:szCs w:val="24"/>
        </w:rPr>
        <w:t xml:space="preserve"> the church in their present and future financial plans. </w:t>
      </w:r>
      <w:r>
        <w:rPr>
          <w:sz w:val="24"/>
          <w:szCs w:val="24"/>
        </w:rPr>
        <w:t xml:space="preserve"> </w:t>
      </w:r>
      <w:r w:rsidRPr="00E10255">
        <w:rPr>
          <w:sz w:val="24"/>
          <w:szCs w:val="24"/>
        </w:rPr>
        <w:t>The endowment fund is</w:t>
      </w:r>
      <w:r>
        <w:rPr>
          <w:sz w:val="24"/>
          <w:szCs w:val="24"/>
        </w:rPr>
        <w:t xml:space="preserve"> </w:t>
      </w:r>
      <w:r w:rsidRPr="00102853">
        <w:rPr>
          <w:sz w:val="24"/>
          <w:szCs w:val="24"/>
        </w:rPr>
        <w:t>established for the mission and ministry needs of Wesley Chapel UMC</w:t>
      </w:r>
      <w:r>
        <w:rPr>
          <w:sz w:val="24"/>
          <w:szCs w:val="24"/>
        </w:rPr>
        <w:t>.  L</w:t>
      </w:r>
      <w:r w:rsidRPr="00102853">
        <w:rPr>
          <w:sz w:val="24"/>
          <w:szCs w:val="24"/>
        </w:rPr>
        <w:t>egacy gifts include bequests, trusts, annuities, securities, insurance</w:t>
      </w:r>
    </w:p>
    <w:p w14:paraId="0A7BEDE5" w14:textId="014A041C" w:rsidR="00DC6D0B" w:rsidRPr="00102853" w:rsidRDefault="005200F2" w:rsidP="00DC6D0B">
      <w:pPr>
        <w:jc w:val="center"/>
        <w:rPr>
          <w:sz w:val="24"/>
          <w:szCs w:val="24"/>
        </w:rPr>
      </w:pPr>
      <w:r w:rsidRPr="00102853">
        <w:rPr>
          <w:sz w:val="24"/>
          <w:szCs w:val="24"/>
        </w:rPr>
        <w:t xml:space="preserve"> </w:t>
      </w:r>
      <w:r w:rsidR="00DC6D0B">
        <w:rPr>
          <w:sz w:val="24"/>
          <w:szCs w:val="24"/>
        </w:rPr>
        <w:t>57</w:t>
      </w:r>
    </w:p>
    <w:p w14:paraId="66AF40CF" w14:textId="4F621846" w:rsidR="001E72D3" w:rsidRDefault="005200F2" w:rsidP="001E72D3">
      <w:pPr>
        <w:spacing w:after="0"/>
        <w:rPr>
          <w:sz w:val="24"/>
          <w:szCs w:val="24"/>
        </w:rPr>
      </w:pPr>
      <w:r w:rsidRPr="00102853">
        <w:rPr>
          <w:sz w:val="24"/>
          <w:szCs w:val="24"/>
        </w:rPr>
        <w:t xml:space="preserve">beneficiary proceeds or other items so designated by the </w:t>
      </w:r>
      <w:r>
        <w:rPr>
          <w:sz w:val="24"/>
          <w:szCs w:val="24"/>
        </w:rPr>
        <w:t>Endowment Fund B</w:t>
      </w:r>
      <w:r w:rsidRPr="00102853">
        <w:rPr>
          <w:sz w:val="24"/>
          <w:szCs w:val="24"/>
        </w:rPr>
        <w:t xml:space="preserve">oard of </w:t>
      </w:r>
      <w:r>
        <w:rPr>
          <w:sz w:val="24"/>
          <w:szCs w:val="24"/>
        </w:rPr>
        <w:t>T</w:t>
      </w:r>
      <w:r w:rsidRPr="00102853">
        <w:rPr>
          <w:sz w:val="24"/>
          <w:szCs w:val="24"/>
        </w:rPr>
        <w:t>rustees</w:t>
      </w:r>
      <w:r>
        <w:rPr>
          <w:sz w:val="24"/>
          <w:szCs w:val="24"/>
        </w:rPr>
        <w:t xml:space="preserve"> (EFBOD)</w:t>
      </w:r>
      <w:r w:rsidRPr="00102853">
        <w:rPr>
          <w:sz w:val="24"/>
          <w:szCs w:val="24"/>
        </w:rPr>
        <w:t xml:space="preserve">. </w:t>
      </w:r>
      <w:r>
        <w:rPr>
          <w:sz w:val="24"/>
          <w:szCs w:val="24"/>
        </w:rPr>
        <w:t xml:space="preserve"> </w:t>
      </w:r>
      <w:r w:rsidRPr="00102853">
        <w:rPr>
          <w:sz w:val="24"/>
          <w:szCs w:val="24"/>
        </w:rPr>
        <w:t xml:space="preserve">Notification of any legacy gift received by the church is made to the </w:t>
      </w:r>
      <w:r>
        <w:rPr>
          <w:sz w:val="24"/>
          <w:szCs w:val="24"/>
        </w:rPr>
        <w:t>EFBOD</w:t>
      </w:r>
      <w:r w:rsidRPr="00102853">
        <w:rPr>
          <w:sz w:val="24"/>
          <w:szCs w:val="24"/>
        </w:rPr>
        <w:t xml:space="preserve">. </w:t>
      </w:r>
      <w:r>
        <w:rPr>
          <w:sz w:val="24"/>
          <w:szCs w:val="24"/>
        </w:rPr>
        <w:t>T</w:t>
      </w:r>
      <w:r w:rsidRPr="00102853">
        <w:rPr>
          <w:sz w:val="24"/>
          <w:szCs w:val="24"/>
        </w:rPr>
        <w:t xml:space="preserve">he </w:t>
      </w:r>
      <w:r>
        <w:rPr>
          <w:sz w:val="24"/>
          <w:szCs w:val="24"/>
        </w:rPr>
        <w:t>EFBOD</w:t>
      </w:r>
      <w:r w:rsidRPr="00102853">
        <w:rPr>
          <w:sz w:val="24"/>
          <w:szCs w:val="24"/>
        </w:rPr>
        <w:t xml:space="preserve"> will write letter</w:t>
      </w:r>
      <w:r>
        <w:rPr>
          <w:sz w:val="24"/>
          <w:szCs w:val="24"/>
        </w:rPr>
        <w:t>s</w:t>
      </w:r>
      <w:r w:rsidRPr="00102853">
        <w:rPr>
          <w:sz w:val="24"/>
          <w:szCs w:val="24"/>
        </w:rPr>
        <w:t xml:space="preserve"> of acceptance or non-acceptance, in accordance with its gift acceptance policy, to the donor or to the lawyer or executor representing the estate. </w:t>
      </w:r>
      <w:r>
        <w:rPr>
          <w:sz w:val="24"/>
          <w:szCs w:val="24"/>
        </w:rPr>
        <w:t>T</w:t>
      </w:r>
      <w:r w:rsidRPr="00102853">
        <w:rPr>
          <w:sz w:val="24"/>
          <w:szCs w:val="24"/>
        </w:rPr>
        <w:t xml:space="preserve">he </w:t>
      </w:r>
      <w:r>
        <w:rPr>
          <w:sz w:val="24"/>
          <w:szCs w:val="24"/>
        </w:rPr>
        <w:t>EFBOD</w:t>
      </w:r>
      <w:r w:rsidRPr="00102853">
        <w:rPr>
          <w:sz w:val="24"/>
          <w:szCs w:val="24"/>
        </w:rPr>
        <w:t xml:space="preserve"> will administer </w:t>
      </w:r>
    </w:p>
    <w:p w14:paraId="14B58615" w14:textId="33F5EF54" w:rsidR="005200F2" w:rsidRDefault="005200F2" w:rsidP="005200F2">
      <w:pPr>
        <w:spacing w:after="0"/>
        <w:rPr>
          <w:sz w:val="24"/>
          <w:szCs w:val="24"/>
        </w:rPr>
      </w:pPr>
      <w:r w:rsidRPr="00102853">
        <w:rPr>
          <w:sz w:val="24"/>
          <w:szCs w:val="24"/>
        </w:rPr>
        <w:t xml:space="preserve">these funds in compliance with all applicable laws and generally accepted accounting practices. </w:t>
      </w:r>
      <w:r>
        <w:rPr>
          <w:sz w:val="24"/>
          <w:szCs w:val="24"/>
        </w:rPr>
        <w:t xml:space="preserve"> </w:t>
      </w:r>
    </w:p>
    <w:p w14:paraId="0A26AC5D" w14:textId="77777777" w:rsidR="005200F2" w:rsidRDefault="005200F2" w:rsidP="005200F2">
      <w:pPr>
        <w:rPr>
          <w:sz w:val="24"/>
          <w:szCs w:val="24"/>
        </w:rPr>
      </w:pPr>
      <w:r w:rsidRPr="000A1663">
        <w:rPr>
          <w:sz w:val="24"/>
          <w:szCs w:val="24"/>
        </w:rPr>
        <w:t>Nominations Leadership Development Team will appoint an endowment committee to exercise oversight and make recommendations on the use of endowment funds. The Chairs of Finance</w:t>
      </w:r>
      <w:r>
        <w:rPr>
          <w:sz w:val="24"/>
          <w:szCs w:val="24"/>
        </w:rPr>
        <w:t xml:space="preserve"> and Board of Trustees will be members.          </w:t>
      </w:r>
    </w:p>
    <w:p w14:paraId="08AF275B" w14:textId="77777777" w:rsidR="005200F2" w:rsidRPr="00693158" w:rsidRDefault="005200F2" w:rsidP="005200F2">
      <w:pPr>
        <w:pStyle w:val="Heading1"/>
      </w:pPr>
      <w:bookmarkStart w:id="310" w:name="_Toc121800117"/>
      <w:bookmarkStart w:id="311" w:name="_Toc155733897"/>
      <w:r>
        <w:t xml:space="preserve">14.  </w:t>
      </w:r>
      <w:r w:rsidRPr="00693158">
        <w:t>RISK MANAGEMENT POLICY</w:t>
      </w:r>
      <w:r>
        <w:t>.</w:t>
      </w:r>
      <w:bookmarkEnd w:id="310"/>
      <w:bookmarkEnd w:id="311"/>
    </w:p>
    <w:p w14:paraId="4285910B" w14:textId="77777777" w:rsidR="005200F2" w:rsidRPr="004563C7" w:rsidRDefault="005200F2" w:rsidP="005200F2">
      <w:pPr>
        <w:ind w:firstLine="540"/>
        <w:rPr>
          <w:sz w:val="24"/>
          <w:szCs w:val="24"/>
        </w:rPr>
      </w:pPr>
      <w:bookmarkStart w:id="312" w:name="_Toc121800118"/>
      <w:bookmarkStart w:id="313" w:name="_Toc155733898"/>
      <w:r w:rsidRPr="00D933E9">
        <w:rPr>
          <w:rStyle w:val="Heading2Char"/>
        </w:rPr>
        <w:t>14.1.  Purpose.</w:t>
      </w:r>
      <w:bookmarkEnd w:id="312"/>
      <w:bookmarkEnd w:id="313"/>
      <w:r>
        <w:rPr>
          <w:b/>
          <w:sz w:val="24"/>
          <w:szCs w:val="24"/>
        </w:rPr>
        <w:t xml:space="preserve">  </w:t>
      </w:r>
      <w:r w:rsidRPr="004563C7">
        <w:rPr>
          <w:sz w:val="24"/>
          <w:szCs w:val="24"/>
        </w:rPr>
        <w:t xml:space="preserve">This policy is to ensure that risk to Wesley Chapel United Methodist Church </w:t>
      </w:r>
      <w:r>
        <w:rPr>
          <w:sz w:val="24"/>
          <w:szCs w:val="24"/>
        </w:rPr>
        <w:t>is</w:t>
      </w:r>
      <w:r w:rsidRPr="004563C7">
        <w:rPr>
          <w:sz w:val="24"/>
          <w:szCs w:val="24"/>
        </w:rPr>
        <w:t xml:space="preserve"> identified, considered, and managed to support effective operation of the Church as a religious institution.  Th</w:t>
      </w:r>
      <w:r>
        <w:rPr>
          <w:sz w:val="24"/>
          <w:szCs w:val="24"/>
        </w:rPr>
        <w:t>e</w:t>
      </w:r>
      <w:r w:rsidRPr="004563C7">
        <w:rPr>
          <w:sz w:val="24"/>
          <w:szCs w:val="24"/>
        </w:rPr>
        <w:t xml:space="preserve"> policy establishes the framework for a formal risk management program by designating responsibility for risk identification and analysis, planning for risk mitigation, and outlining program management and oversight.  Program management and oversight is a Church-wide responsibility that </w:t>
      </w:r>
      <w:r>
        <w:rPr>
          <w:sz w:val="24"/>
          <w:szCs w:val="24"/>
        </w:rPr>
        <w:t>requires</w:t>
      </w:r>
      <w:r w:rsidRPr="004563C7">
        <w:rPr>
          <w:sz w:val="24"/>
          <w:szCs w:val="24"/>
        </w:rPr>
        <w:t xml:space="preserve"> the active involvement of </w:t>
      </w:r>
      <w:r>
        <w:rPr>
          <w:sz w:val="24"/>
          <w:szCs w:val="24"/>
        </w:rPr>
        <w:t xml:space="preserve">all leaders, </w:t>
      </w:r>
      <w:r w:rsidRPr="004563C7">
        <w:rPr>
          <w:sz w:val="24"/>
          <w:szCs w:val="24"/>
        </w:rPr>
        <w:t xml:space="preserve">Ministerial Staff, the </w:t>
      </w:r>
      <w:r>
        <w:rPr>
          <w:sz w:val="24"/>
          <w:szCs w:val="24"/>
        </w:rPr>
        <w:t>Administrative</w:t>
      </w:r>
      <w:r w:rsidRPr="004563C7">
        <w:rPr>
          <w:sz w:val="24"/>
          <w:szCs w:val="24"/>
        </w:rPr>
        <w:t xml:space="preserve"> Council leadership, ministry leadership, data stewards, and all others involved in the decision-making concerning risk.</w:t>
      </w:r>
    </w:p>
    <w:p w14:paraId="191A3BAC" w14:textId="77777777" w:rsidR="005200F2" w:rsidRPr="009C2C7F" w:rsidRDefault="005200F2" w:rsidP="005200F2">
      <w:pPr>
        <w:ind w:left="405" w:firstLine="225"/>
        <w:jc w:val="both"/>
        <w:rPr>
          <w:b/>
          <w:sz w:val="24"/>
          <w:szCs w:val="24"/>
        </w:rPr>
      </w:pPr>
      <w:r>
        <w:rPr>
          <w:b/>
          <w:sz w:val="24"/>
          <w:szCs w:val="24"/>
        </w:rPr>
        <w:t xml:space="preserve">14.2.  </w:t>
      </w:r>
      <w:r w:rsidRPr="009C2C7F">
        <w:rPr>
          <w:b/>
          <w:sz w:val="24"/>
          <w:szCs w:val="24"/>
        </w:rPr>
        <w:t>Definitions</w:t>
      </w:r>
      <w:r>
        <w:rPr>
          <w:b/>
          <w:sz w:val="24"/>
          <w:szCs w:val="24"/>
        </w:rPr>
        <w:t>.</w:t>
      </w:r>
    </w:p>
    <w:p w14:paraId="1E7005CF" w14:textId="77777777" w:rsidR="005200F2" w:rsidRPr="00EC27D2" w:rsidRDefault="005200F2" w:rsidP="005200F2">
      <w:pPr>
        <w:ind w:firstLine="1170"/>
        <w:rPr>
          <w:sz w:val="24"/>
          <w:szCs w:val="24"/>
        </w:rPr>
      </w:pPr>
      <w:r w:rsidRPr="00EC27D2">
        <w:rPr>
          <w:b/>
          <w:bCs/>
          <w:sz w:val="24"/>
          <w:szCs w:val="24"/>
        </w:rPr>
        <w:t>14.2.1.  Risk.</w:t>
      </w:r>
      <w:r w:rsidRPr="00EC27D2">
        <w:rPr>
          <w:sz w:val="24"/>
          <w:szCs w:val="24"/>
        </w:rPr>
        <w:t xml:space="preserve">  The potential harm to the Church or its congregants, including but not limited to physical risks, property risks, and risks of criminal conduct and other noncompliance.</w:t>
      </w:r>
    </w:p>
    <w:p w14:paraId="4A9BA540" w14:textId="77777777" w:rsidR="005200F2" w:rsidRPr="009C2C7F" w:rsidRDefault="005200F2" w:rsidP="005200F2">
      <w:pPr>
        <w:spacing w:after="120" w:line="240" w:lineRule="auto"/>
        <w:ind w:firstLine="1170"/>
        <w:rPr>
          <w:bCs/>
          <w:sz w:val="24"/>
          <w:szCs w:val="24"/>
        </w:rPr>
      </w:pPr>
      <w:r w:rsidRPr="00C02E6F">
        <w:rPr>
          <w:b/>
          <w:bCs/>
          <w:sz w:val="24"/>
          <w:szCs w:val="24"/>
        </w:rPr>
        <w:t>14.2.2.  Risk Assessment.</w:t>
      </w:r>
      <w:r>
        <w:rPr>
          <w:bCs/>
          <w:sz w:val="24"/>
          <w:szCs w:val="24"/>
        </w:rPr>
        <w:t xml:space="preserve">  </w:t>
      </w:r>
      <w:r w:rsidRPr="009C2C7F">
        <w:rPr>
          <w:bCs/>
          <w:sz w:val="24"/>
          <w:szCs w:val="24"/>
        </w:rPr>
        <w:t>An evaluation of the nature and magnitude of risk to the Church.  The evaluation is based upon known theoretical vulnerabilities and threats, as well as the likelihood of threats being realized and the potential impact to the Church and its stakeholders.</w:t>
      </w:r>
    </w:p>
    <w:p w14:paraId="501F53ED" w14:textId="77777777" w:rsidR="005200F2" w:rsidRPr="004563C7" w:rsidRDefault="005200F2" w:rsidP="005200F2">
      <w:pPr>
        <w:spacing w:after="120" w:line="240" w:lineRule="auto"/>
        <w:ind w:firstLine="1170"/>
        <w:rPr>
          <w:sz w:val="24"/>
          <w:szCs w:val="24"/>
        </w:rPr>
      </w:pPr>
      <w:r w:rsidRPr="00C02E6F">
        <w:rPr>
          <w:b/>
          <w:bCs/>
          <w:sz w:val="24"/>
          <w:szCs w:val="24"/>
        </w:rPr>
        <w:t>14.2.3.  Risk Management.</w:t>
      </w:r>
      <w:r w:rsidRPr="00D933E9">
        <w:rPr>
          <w:rStyle w:val="Heading3Char"/>
        </w:rPr>
        <w:t xml:space="preserve"> </w:t>
      </w:r>
      <w:r w:rsidRPr="00D72719">
        <w:rPr>
          <w:b/>
          <w:sz w:val="24"/>
          <w:szCs w:val="24"/>
        </w:rPr>
        <w:t xml:space="preserve"> </w:t>
      </w:r>
      <w:r w:rsidRPr="004563C7">
        <w:rPr>
          <w:sz w:val="24"/>
          <w:szCs w:val="24"/>
        </w:rPr>
        <w:t>A continual process of analyzing and responding to risks to the Church to reduce those risks to acceptable levels.  Risk management includes the risk assessment process and uses the results of risk assessment to make informed decisions on the acceptance of risks or on taking action to reduce those risks.</w:t>
      </w:r>
    </w:p>
    <w:p w14:paraId="5CE39678" w14:textId="77777777" w:rsidR="005200F2" w:rsidRPr="004563C7" w:rsidRDefault="005200F2" w:rsidP="005200F2">
      <w:pPr>
        <w:spacing w:after="120" w:line="240" w:lineRule="auto"/>
        <w:ind w:firstLine="540"/>
        <w:rPr>
          <w:sz w:val="24"/>
          <w:szCs w:val="24"/>
        </w:rPr>
      </w:pPr>
      <w:bookmarkStart w:id="314" w:name="_Toc121800119"/>
      <w:bookmarkStart w:id="315" w:name="_Toc155733899"/>
      <w:r w:rsidRPr="00C02E6F">
        <w:rPr>
          <w:rStyle w:val="Heading2Char"/>
        </w:rPr>
        <w:t>14.3.  Scope.</w:t>
      </w:r>
      <w:bookmarkEnd w:id="314"/>
      <w:bookmarkEnd w:id="315"/>
      <w:r>
        <w:rPr>
          <w:b/>
          <w:sz w:val="24"/>
          <w:szCs w:val="24"/>
        </w:rPr>
        <w:t xml:space="preserve">  </w:t>
      </w:r>
      <w:r w:rsidRPr="004563C7">
        <w:rPr>
          <w:sz w:val="24"/>
          <w:szCs w:val="24"/>
        </w:rPr>
        <w:t>This policy applies to all Church employees, ministries, departments</w:t>
      </w:r>
      <w:r>
        <w:rPr>
          <w:sz w:val="24"/>
          <w:szCs w:val="24"/>
        </w:rPr>
        <w:t>,</w:t>
      </w:r>
      <w:r w:rsidRPr="004563C7">
        <w:rPr>
          <w:sz w:val="24"/>
          <w:szCs w:val="24"/>
        </w:rPr>
        <w:t xml:space="preserve"> and functions that deal with risk (e.g., safety) to the Church and its stakeholders in any form.  All </w:t>
      </w:r>
      <w:r w:rsidRPr="004563C7">
        <w:rPr>
          <w:sz w:val="24"/>
          <w:szCs w:val="24"/>
        </w:rPr>
        <w:br/>
        <w:t>Church employees and functions should consider their safety and the safety of others while working.</w:t>
      </w:r>
    </w:p>
    <w:p w14:paraId="22105E99" w14:textId="77777777" w:rsidR="005200F2" w:rsidRPr="004563C7" w:rsidRDefault="005200F2" w:rsidP="005200F2">
      <w:pPr>
        <w:spacing w:after="120" w:line="240" w:lineRule="auto"/>
        <w:ind w:firstLine="540"/>
        <w:rPr>
          <w:sz w:val="24"/>
          <w:szCs w:val="24"/>
        </w:rPr>
      </w:pPr>
      <w:bookmarkStart w:id="316" w:name="_Toc121800120"/>
      <w:bookmarkStart w:id="317" w:name="_Toc155733900"/>
      <w:r w:rsidRPr="00C02E6F">
        <w:rPr>
          <w:rStyle w:val="Heading2Char"/>
        </w:rPr>
        <w:t>14.4.  Oversight.</w:t>
      </w:r>
      <w:bookmarkEnd w:id="316"/>
      <w:bookmarkEnd w:id="317"/>
      <w:r>
        <w:rPr>
          <w:b/>
          <w:sz w:val="24"/>
          <w:szCs w:val="24"/>
        </w:rPr>
        <w:t xml:space="preserve">  </w:t>
      </w:r>
      <w:r w:rsidRPr="004563C7">
        <w:rPr>
          <w:sz w:val="24"/>
          <w:szCs w:val="24"/>
        </w:rPr>
        <w:t xml:space="preserve">The Church </w:t>
      </w:r>
      <w:r>
        <w:rPr>
          <w:sz w:val="24"/>
          <w:szCs w:val="24"/>
        </w:rPr>
        <w:t>Ri</w:t>
      </w:r>
      <w:r w:rsidRPr="004563C7">
        <w:rPr>
          <w:sz w:val="24"/>
          <w:szCs w:val="24"/>
        </w:rPr>
        <w:t xml:space="preserve">sk </w:t>
      </w:r>
      <w:r>
        <w:rPr>
          <w:sz w:val="24"/>
          <w:szCs w:val="24"/>
        </w:rPr>
        <w:t>M</w:t>
      </w:r>
      <w:r w:rsidRPr="004563C7">
        <w:rPr>
          <w:sz w:val="24"/>
          <w:szCs w:val="24"/>
        </w:rPr>
        <w:t xml:space="preserve">anagement </w:t>
      </w:r>
      <w:r>
        <w:rPr>
          <w:sz w:val="24"/>
          <w:szCs w:val="24"/>
        </w:rPr>
        <w:t>O</w:t>
      </w:r>
      <w:r w:rsidRPr="004563C7">
        <w:rPr>
          <w:sz w:val="24"/>
          <w:szCs w:val="24"/>
        </w:rPr>
        <w:t xml:space="preserve">fficer </w:t>
      </w:r>
      <w:r>
        <w:rPr>
          <w:sz w:val="24"/>
          <w:szCs w:val="24"/>
        </w:rPr>
        <w:t>is the Board of Trustees Security Team Chief.  The</w:t>
      </w:r>
      <w:r w:rsidRPr="00D72719">
        <w:rPr>
          <w:sz w:val="24"/>
          <w:szCs w:val="24"/>
        </w:rPr>
        <w:t xml:space="preserve"> </w:t>
      </w:r>
      <w:r>
        <w:rPr>
          <w:sz w:val="24"/>
          <w:szCs w:val="24"/>
        </w:rPr>
        <w:t>Security Team Chief</w:t>
      </w:r>
      <w:r w:rsidRPr="004563C7">
        <w:rPr>
          <w:sz w:val="24"/>
          <w:szCs w:val="24"/>
        </w:rPr>
        <w:t xml:space="preserve"> is responsible for coordinating the development and maintenance of risk management policies, procedures, standards, and forms for the Church</w:t>
      </w:r>
      <w:r>
        <w:rPr>
          <w:sz w:val="24"/>
          <w:szCs w:val="24"/>
        </w:rPr>
        <w:t xml:space="preserve">, and </w:t>
      </w:r>
      <w:r w:rsidRPr="004563C7">
        <w:rPr>
          <w:sz w:val="24"/>
          <w:szCs w:val="24"/>
        </w:rPr>
        <w:t>for the ongoing evaluation and day-to-day management of the church risk management program.</w:t>
      </w:r>
      <w:r>
        <w:rPr>
          <w:sz w:val="24"/>
          <w:szCs w:val="24"/>
        </w:rPr>
        <w:t xml:space="preserve">  </w:t>
      </w:r>
    </w:p>
    <w:p w14:paraId="4DC30EA9" w14:textId="77777777" w:rsidR="00DC6D0B" w:rsidRDefault="005200F2" w:rsidP="00DC6D0B">
      <w:pPr>
        <w:spacing w:line="240" w:lineRule="auto"/>
        <w:ind w:firstLine="540"/>
        <w:rPr>
          <w:sz w:val="24"/>
          <w:szCs w:val="24"/>
        </w:rPr>
      </w:pPr>
      <w:bookmarkStart w:id="318" w:name="_Toc121800121"/>
      <w:bookmarkStart w:id="319" w:name="_Toc155733901"/>
      <w:r w:rsidRPr="00C02E6F">
        <w:rPr>
          <w:rStyle w:val="Heading2Char"/>
        </w:rPr>
        <w:t>14.5.  Reporting Risk and Claims.</w:t>
      </w:r>
      <w:bookmarkEnd w:id="318"/>
      <w:bookmarkEnd w:id="319"/>
      <w:r>
        <w:rPr>
          <w:b/>
          <w:sz w:val="24"/>
          <w:szCs w:val="24"/>
        </w:rPr>
        <w:t xml:space="preserve">  </w:t>
      </w:r>
      <w:r w:rsidRPr="004563C7">
        <w:rPr>
          <w:sz w:val="24"/>
          <w:szCs w:val="24"/>
        </w:rPr>
        <w:t xml:space="preserve">Every employee or officer of the Church and/or the Church function dealing with risk is responsible for promptly reporting loss, potential liability </w:t>
      </w:r>
    </w:p>
    <w:p w14:paraId="3DE73D9F" w14:textId="77777777" w:rsidR="00DC6D0B" w:rsidRDefault="00DC6D0B" w:rsidP="00DC6D0B">
      <w:pPr>
        <w:spacing w:after="120" w:line="240" w:lineRule="auto"/>
        <w:jc w:val="center"/>
        <w:rPr>
          <w:sz w:val="24"/>
          <w:szCs w:val="24"/>
        </w:rPr>
      </w:pPr>
      <w:r>
        <w:rPr>
          <w:sz w:val="24"/>
          <w:szCs w:val="24"/>
        </w:rPr>
        <w:t>58</w:t>
      </w:r>
    </w:p>
    <w:p w14:paraId="6909E7B9" w14:textId="1448F3F1" w:rsidR="005200F2" w:rsidRDefault="005200F2" w:rsidP="00DC6D0B">
      <w:pPr>
        <w:spacing w:line="240" w:lineRule="auto"/>
        <w:rPr>
          <w:sz w:val="24"/>
          <w:szCs w:val="24"/>
        </w:rPr>
      </w:pPr>
      <w:r w:rsidRPr="004563C7">
        <w:rPr>
          <w:sz w:val="24"/>
          <w:szCs w:val="24"/>
        </w:rPr>
        <w:t xml:space="preserve">claim, and/or potential criminal conduct or other noncompliance to the </w:t>
      </w:r>
      <w:r>
        <w:rPr>
          <w:sz w:val="24"/>
          <w:szCs w:val="24"/>
        </w:rPr>
        <w:t>Security Team Chief</w:t>
      </w:r>
      <w:r w:rsidRPr="004563C7">
        <w:rPr>
          <w:sz w:val="24"/>
          <w:szCs w:val="24"/>
        </w:rPr>
        <w:t xml:space="preserve"> </w:t>
      </w:r>
      <w:r>
        <w:rPr>
          <w:sz w:val="24"/>
          <w:szCs w:val="24"/>
        </w:rPr>
        <w:t>(</w:t>
      </w:r>
      <w:r w:rsidRPr="004563C7">
        <w:rPr>
          <w:sz w:val="24"/>
          <w:szCs w:val="24"/>
        </w:rPr>
        <w:t>Controller</w:t>
      </w:r>
      <w:r>
        <w:rPr>
          <w:sz w:val="24"/>
          <w:szCs w:val="24"/>
        </w:rPr>
        <w:t>)</w:t>
      </w:r>
      <w:r w:rsidRPr="004563C7">
        <w:rPr>
          <w:sz w:val="24"/>
          <w:szCs w:val="24"/>
        </w:rPr>
        <w:t>.  All reports will be investigated by the appropriate ministries and potential losses, or claims reported to the insurance broker/carrier by the Controller.  Those individuals are encouraged to identify themselves when making reports to facilitate investigations, reports may be made anonymously to the Controller.</w:t>
      </w:r>
    </w:p>
    <w:p w14:paraId="6A376F4C" w14:textId="77777777" w:rsidR="005200F2" w:rsidRPr="004563C7" w:rsidRDefault="005200F2" w:rsidP="005200F2">
      <w:pPr>
        <w:spacing w:after="120" w:line="240" w:lineRule="auto"/>
        <w:ind w:firstLine="540"/>
        <w:rPr>
          <w:sz w:val="24"/>
          <w:szCs w:val="24"/>
        </w:rPr>
      </w:pPr>
      <w:bookmarkStart w:id="320" w:name="_Toc121800122"/>
      <w:bookmarkStart w:id="321" w:name="_Toc155733902"/>
      <w:r w:rsidRPr="00C02E6F">
        <w:rPr>
          <w:rStyle w:val="Heading2Char"/>
        </w:rPr>
        <w:t>14.6.  Risk Prevention.</w:t>
      </w:r>
      <w:bookmarkEnd w:id="320"/>
      <w:bookmarkEnd w:id="321"/>
      <w:r>
        <w:rPr>
          <w:b/>
          <w:sz w:val="24"/>
          <w:szCs w:val="24"/>
        </w:rPr>
        <w:t xml:space="preserve">  </w:t>
      </w:r>
      <w:r w:rsidRPr="004563C7">
        <w:rPr>
          <w:sz w:val="24"/>
          <w:szCs w:val="24"/>
        </w:rPr>
        <w:t>The Church encourages strategies to prevent loss, including</w:t>
      </w:r>
      <w:r>
        <w:rPr>
          <w:sz w:val="24"/>
          <w:szCs w:val="24"/>
        </w:rPr>
        <w:t xml:space="preserve"> </w:t>
      </w:r>
      <w:r w:rsidRPr="004563C7">
        <w:rPr>
          <w:sz w:val="24"/>
          <w:szCs w:val="24"/>
        </w:rPr>
        <w:t>development of educational materials as well as training programs for employees and Church leaders as appropriate; legal and safety audits aimed at early identification and resolution of compliance risk: and cooperation with insurance carriers to take advantage of risk reduction resources.</w:t>
      </w:r>
      <w:r>
        <w:rPr>
          <w:sz w:val="24"/>
          <w:szCs w:val="24"/>
        </w:rPr>
        <w:tab/>
      </w:r>
      <w:r>
        <w:rPr>
          <w:sz w:val="24"/>
          <w:szCs w:val="24"/>
        </w:rPr>
        <w:tab/>
      </w:r>
      <w:r>
        <w:rPr>
          <w:sz w:val="24"/>
          <w:szCs w:val="24"/>
        </w:rPr>
        <w:tab/>
      </w:r>
      <w:r>
        <w:rPr>
          <w:sz w:val="24"/>
          <w:szCs w:val="24"/>
        </w:rPr>
        <w:tab/>
      </w:r>
      <w:r>
        <w:rPr>
          <w:sz w:val="24"/>
          <w:szCs w:val="24"/>
        </w:rPr>
        <w:tab/>
      </w:r>
    </w:p>
    <w:p w14:paraId="6BB5A7D3" w14:textId="77777777" w:rsidR="005200F2" w:rsidRPr="009C2C7F" w:rsidRDefault="005200F2" w:rsidP="005200F2">
      <w:pPr>
        <w:spacing w:after="120" w:line="240" w:lineRule="auto"/>
        <w:ind w:firstLine="540"/>
        <w:rPr>
          <w:sz w:val="24"/>
          <w:szCs w:val="24"/>
        </w:rPr>
      </w:pPr>
      <w:bookmarkStart w:id="322" w:name="_Toc121800123"/>
      <w:bookmarkStart w:id="323" w:name="_Toc155733903"/>
      <w:r w:rsidRPr="00C02E6F">
        <w:rPr>
          <w:rStyle w:val="Heading2Char"/>
        </w:rPr>
        <w:t>14.7.  Related Policies.</w:t>
      </w:r>
      <w:bookmarkEnd w:id="322"/>
      <w:bookmarkEnd w:id="323"/>
      <w:r>
        <w:rPr>
          <w:b/>
          <w:sz w:val="24"/>
          <w:szCs w:val="24"/>
        </w:rPr>
        <w:t xml:space="preserve">  </w:t>
      </w:r>
      <w:r w:rsidRPr="004563C7">
        <w:rPr>
          <w:sz w:val="24"/>
          <w:szCs w:val="24"/>
        </w:rPr>
        <w:t xml:space="preserve">When engaging in activities presenting potential risk, employees </w:t>
      </w:r>
      <w:r>
        <w:rPr>
          <w:sz w:val="24"/>
          <w:szCs w:val="24"/>
        </w:rPr>
        <w:t>a</w:t>
      </w:r>
      <w:r w:rsidRPr="004563C7">
        <w:rPr>
          <w:sz w:val="24"/>
          <w:szCs w:val="24"/>
        </w:rPr>
        <w:t xml:space="preserve">nd others representing the Church shall comply with the Church policies and procedures, including but not limited to </w:t>
      </w:r>
      <w:r w:rsidRPr="009C2C7F">
        <w:rPr>
          <w:sz w:val="24"/>
          <w:szCs w:val="24"/>
        </w:rPr>
        <w:t>Travel</w:t>
      </w:r>
      <w:r>
        <w:rPr>
          <w:sz w:val="24"/>
          <w:szCs w:val="24"/>
        </w:rPr>
        <w:t xml:space="preserve">, </w:t>
      </w:r>
      <w:r w:rsidRPr="009C2C7F">
        <w:rPr>
          <w:sz w:val="24"/>
          <w:szCs w:val="24"/>
        </w:rPr>
        <w:t>Vehicle Usage</w:t>
      </w:r>
      <w:r>
        <w:rPr>
          <w:sz w:val="24"/>
          <w:szCs w:val="24"/>
        </w:rPr>
        <w:t xml:space="preserve">, and </w:t>
      </w:r>
      <w:r w:rsidRPr="009C2C7F">
        <w:rPr>
          <w:sz w:val="24"/>
          <w:szCs w:val="24"/>
        </w:rPr>
        <w:t>Events</w:t>
      </w:r>
      <w:r>
        <w:rPr>
          <w:sz w:val="24"/>
          <w:szCs w:val="24"/>
        </w:rPr>
        <w:t xml:space="preserve">.   </w:t>
      </w:r>
    </w:p>
    <w:p w14:paraId="32F4351A" w14:textId="77777777" w:rsidR="005200F2" w:rsidRPr="009C2C7F" w:rsidRDefault="005200F2" w:rsidP="005200F2">
      <w:pPr>
        <w:spacing w:after="120" w:line="240" w:lineRule="auto"/>
        <w:ind w:firstLine="1170"/>
        <w:rPr>
          <w:sz w:val="24"/>
          <w:szCs w:val="24"/>
        </w:rPr>
      </w:pPr>
      <w:r>
        <w:rPr>
          <w:sz w:val="24"/>
          <w:szCs w:val="24"/>
        </w:rPr>
        <w:t>Leaders who</w:t>
      </w:r>
      <w:r w:rsidRPr="009C2C7F">
        <w:rPr>
          <w:sz w:val="24"/>
          <w:szCs w:val="24"/>
        </w:rPr>
        <w:t xml:space="preserve"> deal with contractors </w:t>
      </w:r>
      <w:r>
        <w:rPr>
          <w:sz w:val="24"/>
          <w:szCs w:val="24"/>
        </w:rPr>
        <w:t xml:space="preserve">are </w:t>
      </w:r>
      <w:r w:rsidRPr="009C2C7F">
        <w:rPr>
          <w:sz w:val="24"/>
          <w:szCs w:val="24"/>
        </w:rPr>
        <w:t>reminded that vendors, contractors, and other parties using the facilities shall</w:t>
      </w:r>
      <w:r>
        <w:rPr>
          <w:sz w:val="24"/>
          <w:szCs w:val="24"/>
        </w:rPr>
        <w:t xml:space="preserve"> </w:t>
      </w:r>
      <w:r w:rsidRPr="009C2C7F">
        <w:rPr>
          <w:sz w:val="24"/>
          <w:szCs w:val="24"/>
        </w:rPr>
        <w:t>receive, as appropriate, copies of events, facility usage, and other policies</w:t>
      </w:r>
      <w:r>
        <w:rPr>
          <w:sz w:val="24"/>
          <w:szCs w:val="24"/>
        </w:rPr>
        <w:t xml:space="preserve"> and </w:t>
      </w:r>
      <w:r w:rsidRPr="009C2C7F">
        <w:rPr>
          <w:sz w:val="24"/>
          <w:szCs w:val="24"/>
        </w:rPr>
        <w:t>meet insurance requirements and furnish proof of insurance as determined by the risk management Controller.</w:t>
      </w:r>
    </w:p>
    <w:p w14:paraId="5DA5EC34" w14:textId="77777777" w:rsidR="005200F2" w:rsidRPr="000A1663" w:rsidRDefault="005200F2" w:rsidP="005200F2">
      <w:pPr>
        <w:ind w:firstLine="540"/>
        <w:rPr>
          <w:b/>
          <w:sz w:val="24"/>
          <w:szCs w:val="24"/>
        </w:rPr>
      </w:pPr>
      <w:bookmarkStart w:id="324" w:name="_Toc121800124"/>
      <w:bookmarkStart w:id="325" w:name="_Toc155733904"/>
      <w:r w:rsidRPr="00C02E6F">
        <w:rPr>
          <w:rStyle w:val="Heading2Char"/>
        </w:rPr>
        <w:t>14.8.  Risk Assessment.</w:t>
      </w:r>
      <w:bookmarkEnd w:id="324"/>
      <w:bookmarkEnd w:id="325"/>
      <w:r>
        <w:rPr>
          <w:b/>
          <w:sz w:val="24"/>
          <w:szCs w:val="24"/>
        </w:rPr>
        <w:t xml:space="preserve">  </w:t>
      </w:r>
      <w:r w:rsidRPr="004563C7">
        <w:rPr>
          <w:sz w:val="24"/>
          <w:szCs w:val="24"/>
        </w:rPr>
        <w:t xml:space="preserve">All leaders of ministries shall ensure that risk assessments are performed </w:t>
      </w:r>
      <w:r>
        <w:rPr>
          <w:sz w:val="24"/>
          <w:szCs w:val="24"/>
        </w:rPr>
        <w:t>for</w:t>
      </w:r>
      <w:r w:rsidRPr="004563C7">
        <w:rPr>
          <w:sz w:val="24"/>
          <w:szCs w:val="24"/>
        </w:rPr>
        <w:t xml:space="preserve"> all activities, systems and/or business processes under their control in conjunction with guidance from the risk manage</w:t>
      </w:r>
      <w:r>
        <w:rPr>
          <w:sz w:val="24"/>
          <w:szCs w:val="24"/>
        </w:rPr>
        <w:t>r,</w:t>
      </w:r>
      <w:r w:rsidRPr="004563C7">
        <w:rPr>
          <w:sz w:val="24"/>
          <w:szCs w:val="24"/>
        </w:rPr>
        <w:t xml:space="preserve"> </w:t>
      </w:r>
      <w:r>
        <w:rPr>
          <w:sz w:val="24"/>
          <w:szCs w:val="24"/>
        </w:rPr>
        <w:t>Security Team Chief,</w:t>
      </w:r>
      <w:r w:rsidRPr="004563C7">
        <w:rPr>
          <w:sz w:val="24"/>
          <w:szCs w:val="24"/>
        </w:rPr>
        <w:t xml:space="preserve"> on assessment, method, format, content, and frequency.  Risk assessments shall include (1) a description of potential risk, (2) potential remediation plans with specific actions and recommended completion dates, and (3) an explanation of residual risks.  </w:t>
      </w:r>
      <w:r w:rsidRPr="000A1663">
        <w:rPr>
          <w:sz w:val="24"/>
          <w:szCs w:val="24"/>
        </w:rPr>
        <w:t>Ministerial leaders shall submit the risk assessments to the risk assessment Controller for review on an as-needed basis.</w:t>
      </w:r>
    </w:p>
    <w:p w14:paraId="416364DA" w14:textId="77777777" w:rsidR="005200F2" w:rsidRPr="000A1663" w:rsidRDefault="005200F2" w:rsidP="005200F2">
      <w:pPr>
        <w:spacing w:after="120" w:line="240" w:lineRule="auto"/>
        <w:ind w:firstLine="1170"/>
        <w:rPr>
          <w:sz w:val="24"/>
          <w:szCs w:val="24"/>
        </w:rPr>
      </w:pPr>
      <w:r w:rsidRPr="000A1663">
        <w:rPr>
          <w:sz w:val="24"/>
          <w:szCs w:val="24"/>
        </w:rPr>
        <w:t xml:space="preserve">The </w:t>
      </w:r>
      <w:r>
        <w:rPr>
          <w:sz w:val="24"/>
          <w:szCs w:val="24"/>
        </w:rPr>
        <w:t>Security Team Chief</w:t>
      </w:r>
      <w:r w:rsidRPr="000A1663">
        <w:rPr>
          <w:sz w:val="24"/>
          <w:szCs w:val="24"/>
        </w:rPr>
        <w:t xml:space="preserve"> </w:t>
      </w:r>
      <w:r>
        <w:rPr>
          <w:sz w:val="24"/>
          <w:szCs w:val="24"/>
        </w:rPr>
        <w:t>(</w:t>
      </w:r>
      <w:r w:rsidRPr="000A1663">
        <w:rPr>
          <w:sz w:val="24"/>
          <w:szCs w:val="24"/>
        </w:rPr>
        <w:t>Controller</w:t>
      </w:r>
      <w:r>
        <w:rPr>
          <w:sz w:val="24"/>
          <w:szCs w:val="24"/>
        </w:rPr>
        <w:t>)</w:t>
      </w:r>
      <w:r w:rsidRPr="000A1663">
        <w:rPr>
          <w:sz w:val="24"/>
          <w:szCs w:val="24"/>
        </w:rPr>
        <w:t xml:space="preserve"> shall periodically advise the </w:t>
      </w:r>
      <w:r>
        <w:rPr>
          <w:sz w:val="24"/>
          <w:szCs w:val="24"/>
        </w:rPr>
        <w:t xml:space="preserve">Lead </w:t>
      </w:r>
      <w:r w:rsidRPr="000A1663">
        <w:rPr>
          <w:sz w:val="24"/>
          <w:szCs w:val="24"/>
        </w:rPr>
        <w:t>Pastor for Administration and Finance or a designee regarding risk management assessments, evaluations, and risk management program progress.</w:t>
      </w:r>
    </w:p>
    <w:p w14:paraId="1D20D07F" w14:textId="77777777" w:rsidR="005200F2" w:rsidRPr="004563C7" w:rsidRDefault="005200F2" w:rsidP="005200F2">
      <w:pPr>
        <w:spacing w:after="120" w:line="240" w:lineRule="auto"/>
        <w:ind w:firstLine="540"/>
        <w:rPr>
          <w:b/>
          <w:sz w:val="24"/>
          <w:szCs w:val="24"/>
        </w:rPr>
      </w:pPr>
      <w:r w:rsidRPr="000A1663">
        <w:rPr>
          <w:b/>
          <w:sz w:val="24"/>
          <w:szCs w:val="24"/>
        </w:rPr>
        <w:t xml:space="preserve"> </w:t>
      </w:r>
      <w:bookmarkStart w:id="326" w:name="_Toc121800125"/>
      <w:bookmarkStart w:id="327" w:name="_Toc155733905"/>
      <w:r w:rsidRPr="00C02E6F">
        <w:rPr>
          <w:rStyle w:val="Heading2Char"/>
        </w:rPr>
        <w:t>14.9.  Governance-Level Reporting.</w:t>
      </w:r>
      <w:bookmarkEnd w:id="326"/>
      <w:bookmarkEnd w:id="327"/>
      <w:r w:rsidRPr="00C02E6F">
        <w:rPr>
          <w:rStyle w:val="Heading2Char"/>
        </w:rPr>
        <w:t xml:space="preserve"> </w:t>
      </w:r>
      <w:r>
        <w:rPr>
          <w:b/>
          <w:sz w:val="24"/>
          <w:szCs w:val="24"/>
        </w:rPr>
        <w:t xml:space="preserve"> </w:t>
      </w:r>
      <w:r w:rsidRPr="000A1663">
        <w:rPr>
          <w:sz w:val="24"/>
          <w:szCs w:val="24"/>
        </w:rPr>
        <w:t>Information on insurance coverage, major risks and progress of the risk management program is provided to the Administrative Council and Finance Chairs on an on-going basis.</w:t>
      </w:r>
    </w:p>
    <w:p w14:paraId="0EEB4EB0" w14:textId="30DD9743" w:rsidR="005200F2" w:rsidRPr="00532FC8" w:rsidRDefault="000946A4" w:rsidP="000946A4">
      <w:pPr>
        <w:ind w:firstLine="446"/>
        <w:outlineLvl w:val="0"/>
        <w:rPr>
          <w:bCs/>
          <w:sz w:val="24"/>
          <w:szCs w:val="24"/>
        </w:rPr>
      </w:pPr>
      <w:bookmarkStart w:id="328" w:name="_Toc121800126"/>
      <w:bookmarkStart w:id="329" w:name="_Toc155733906"/>
      <w:r>
        <w:rPr>
          <w:rStyle w:val="Heading2Char"/>
        </w:rPr>
        <w:t xml:space="preserve">   </w:t>
      </w:r>
      <w:r w:rsidR="005200F2" w:rsidRPr="00C02E6F">
        <w:rPr>
          <w:rStyle w:val="Heading2Char"/>
        </w:rPr>
        <w:t>14.10.  Safe Sanctuary.</w:t>
      </w:r>
      <w:bookmarkEnd w:id="328"/>
      <w:bookmarkEnd w:id="329"/>
      <w:r w:rsidR="005200F2">
        <w:rPr>
          <w:b/>
          <w:sz w:val="24"/>
          <w:szCs w:val="24"/>
        </w:rPr>
        <w:t xml:space="preserve">  </w:t>
      </w:r>
      <w:r w:rsidR="005200F2">
        <w:rPr>
          <w:bCs/>
          <w:sz w:val="24"/>
          <w:szCs w:val="24"/>
        </w:rPr>
        <w:t xml:space="preserve">Wesley Chapel UMC Safe Sanctuary ensures the safety and protection of children and vulnerable adults against abuse of any type while on church property by mandating all leaders and members with contact with these precious assets are trained on the policy, enforcing the 2-person rule, and requiring chaperones for trips and transportation.  The policy is </w:t>
      </w:r>
      <w:r w:rsidR="005200F2" w:rsidRPr="001E72D3">
        <w:rPr>
          <w:bCs/>
          <w:sz w:val="24"/>
          <w:szCs w:val="24"/>
        </w:rPr>
        <w:t xml:space="preserve">at </w:t>
      </w:r>
      <w:hyperlink w:anchor="_Safe_Sanctuary_Policy" w:history="1">
        <w:r w:rsidR="005200F2" w:rsidRPr="001E72D3">
          <w:rPr>
            <w:rStyle w:val="Hyperlink"/>
            <w:bCs/>
            <w:sz w:val="24"/>
            <w:szCs w:val="24"/>
            <w:u w:val="none"/>
          </w:rPr>
          <w:t>Appendix 14.1</w:t>
        </w:r>
      </w:hyperlink>
      <w:r w:rsidR="005200F2">
        <w:rPr>
          <w:bCs/>
          <w:sz w:val="24"/>
          <w:szCs w:val="24"/>
        </w:rPr>
        <w:t xml:space="preserve"> providing detail procedure and reporting requirements and instruments.  </w:t>
      </w:r>
    </w:p>
    <w:p w14:paraId="74367267" w14:textId="77777777" w:rsidR="005200F2" w:rsidRPr="000A1663" w:rsidRDefault="005200F2" w:rsidP="005200F2">
      <w:pPr>
        <w:ind w:left="405" w:firstLine="45"/>
        <w:jc w:val="both"/>
        <w:rPr>
          <w:b/>
          <w:sz w:val="24"/>
          <w:szCs w:val="24"/>
        </w:rPr>
      </w:pPr>
      <w:r>
        <w:rPr>
          <w:b/>
          <w:sz w:val="24"/>
          <w:szCs w:val="24"/>
        </w:rPr>
        <w:t xml:space="preserve">  </w:t>
      </w:r>
    </w:p>
    <w:p w14:paraId="2F5BCC4D" w14:textId="77777777" w:rsidR="005200F2" w:rsidRDefault="005200F2" w:rsidP="005200F2">
      <w:pPr>
        <w:jc w:val="both"/>
        <w:rPr>
          <w:b/>
          <w:sz w:val="24"/>
          <w:szCs w:val="24"/>
        </w:rPr>
      </w:pPr>
    </w:p>
    <w:p w14:paraId="6FB96150" w14:textId="77777777" w:rsidR="005200F2" w:rsidRPr="0071711B" w:rsidRDefault="005200F2" w:rsidP="005200F2">
      <w:pPr>
        <w:jc w:val="center"/>
        <w:rPr>
          <w:bCs/>
          <w:sz w:val="24"/>
          <w:szCs w:val="24"/>
        </w:rPr>
      </w:pPr>
      <w:r w:rsidRPr="0071711B">
        <w:rPr>
          <w:bCs/>
          <w:sz w:val="24"/>
          <w:szCs w:val="24"/>
        </w:rPr>
        <w:t>59</w:t>
      </w:r>
    </w:p>
    <w:p w14:paraId="35D734DF" w14:textId="77777777" w:rsidR="005200F2" w:rsidRPr="004563C7" w:rsidRDefault="005200F2" w:rsidP="005200F2">
      <w:pPr>
        <w:rPr>
          <w:b/>
          <w:sz w:val="24"/>
          <w:szCs w:val="24"/>
        </w:rPr>
      </w:pPr>
    </w:p>
    <w:p w14:paraId="1C141DC4" w14:textId="77777777" w:rsidR="005200F2" w:rsidRDefault="005200F2" w:rsidP="005200F2">
      <w:pPr>
        <w:jc w:val="center"/>
        <w:rPr>
          <w:rFonts w:cstheme="minorHAnsi"/>
          <w:b/>
          <w:sz w:val="32"/>
          <w:szCs w:val="32"/>
        </w:rPr>
      </w:pPr>
    </w:p>
    <w:p w14:paraId="4AC69802" w14:textId="77777777" w:rsidR="005200F2" w:rsidRDefault="005200F2" w:rsidP="005200F2">
      <w:pPr>
        <w:jc w:val="center"/>
        <w:rPr>
          <w:rFonts w:cstheme="minorHAnsi"/>
          <w:b/>
          <w:sz w:val="32"/>
          <w:szCs w:val="32"/>
        </w:rPr>
      </w:pPr>
    </w:p>
    <w:p w14:paraId="3FC25A38" w14:textId="77777777" w:rsidR="005200F2" w:rsidRDefault="005200F2" w:rsidP="005200F2">
      <w:pPr>
        <w:jc w:val="center"/>
        <w:rPr>
          <w:rFonts w:cstheme="minorHAnsi"/>
          <w:b/>
          <w:sz w:val="32"/>
          <w:szCs w:val="32"/>
        </w:rPr>
      </w:pPr>
    </w:p>
    <w:p w14:paraId="1E0BF9DA" w14:textId="77777777" w:rsidR="005200F2" w:rsidRDefault="005200F2" w:rsidP="005200F2">
      <w:pPr>
        <w:jc w:val="center"/>
        <w:rPr>
          <w:rFonts w:cstheme="minorHAnsi"/>
          <w:b/>
          <w:sz w:val="32"/>
          <w:szCs w:val="32"/>
        </w:rPr>
      </w:pPr>
    </w:p>
    <w:p w14:paraId="4C7CDC10" w14:textId="77777777" w:rsidR="005200F2" w:rsidRDefault="005200F2" w:rsidP="005200F2">
      <w:pPr>
        <w:jc w:val="center"/>
        <w:rPr>
          <w:rFonts w:cstheme="minorHAnsi"/>
          <w:b/>
          <w:sz w:val="32"/>
          <w:szCs w:val="32"/>
        </w:rPr>
      </w:pPr>
    </w:p>
    <w:p w14:paraId="6D1330AB" w14:textId="77777777" w:rsidR="005200F2" w:rsidRDefault="005200F2" w:rsidP="005200F2">
      <w:pPr>
        <w:jc w:val="center"/>
        <w:rPr>
          <w:rFonts w:cstheme="minorHAnsi"/>
          <w:b/>
          <w:sz w:val="32"/>
          <w:szCs w:val="32"/>
        </w:rPr>
      </w:pPr>
    </w:p>
    <w:p w14:paraId="143F0EAE" w14:textId="77777777" w:rsidR="005200F2" w:rsidRDefault="005200F2" w:rsidP="005200F2">
      <w:pPr>
        <w:jc w:val="center"/>
        <w:rPr>
          <w:rFonts w:cstheme="minorHAnsi"/>
          <w:b/>
          <w:sz w:val="32"/>
          <w:szCs w:val="32"/>
        </w:rPr>
      </w:pPr>
    </w:p>
    <w:p w14:paraId="5222D4BE" w14:textId="77777777" w:rsidR="005200F2" w:rsidRDefault="005200F2" w:rsidP="005200F2">
      <w:pPr>
        <w:jc w:val="center"/>
        <w:rPr>
          <w:rFonts w:cstheme="minorHAnsi"/>
          <w:b/>
          <w:sz w:val="32"/>
          <w:szCs w:val="32"/>
        </w:rPr>
      </w:pPr>
    </w:p>
    <w:p w14:paraId="1D486B52" w14:textId="77777777" w:rsidR="005200F2" w:rsidRDefault="005200F2" w:rsidP="005200F2">
      <w:pPr>
        <w:jc w:val="center"/>
        <w:rPr>
          <w:rFonts w:cstheme="minorHAnsi"/>
          <w:b/>
          <w:sz w:val="32"/>
          <w:szCs w:val="32"/>
        </w:rPr>
      </w:pPr>
      <w:r>
        <w:rPr>
          <w:rFonts w:cstheme="minorHAnsi"/>
          <w:b/>
          <w:sz w:val="32"/>
          <w:szCs w:val="32"/>
        </w:rPr>
        <w:t>APPENDICES</w:t>
      </w:r>
    </w:p>
    <w:p w14:paraId="7E49EAA6" w14:textId="77777777" w:rsidR="005200F2" w:rsidRDefault="005200F2" w:rsidP="005200F2">
      <w:pPr>
        <w:jc w:val="center"/>
        <w:rPr>
          <w:rFonts w:cstheme="minorHAnsi"/>
          <w:b/>
          <w:sz w:val="32"/>
          <w:szCs w:val="32"/>
        </w:rPr>
      </w:pPr>
    </w:p>
    <w:p w14:paraId="74BBD58B" w14:textId="77777777" w:rsidR="005200F2" w:rsidRDefault="005200F2" w:rsidP="005200F2">
      <w:pPr>
        <w:jc w:val="center"/>
        <w:rPr>
          <w:rFonts w:cstheme="minorHAnsi"/>
          <w:b/>
          <w:sz w:val="32"/>
          <w:szCs w:val="32"/>
        </w:rPr>
      </w:pPr>
    </w:p>
    <w:p w14:paraId="64FC1D6B" w14:textId="77777777" w:rsidR="005200F2" w:rsidRDefault="005200F2" w:rsidP="005200F2">
      <w:pPr>
        <w:jc w:val="center"/>
        <w:rPr>
          <w:rFonts w:cstheme="minorHAnsi"/>
          <w:b/>
          <w:sz w:val="32"/>
          <w:szCs w:val="32"/>
        </w:rPr>
      </w:pPr>
    </w:p>
    <w:p w14:paraId="37018FAD" w14:textId="77777777" w:rsidR="005200F2" w:rsidRDefault="005200F2" w:rsidP="005200F2">
      <w:pPr>
        <w:jc w:val="center"/>
        <w:rPr>
          <w:rFonts w:cstheme="minorHAnsi"/>
          <w:b/>
          <w:sz w:val="32"/>
          <w:szCs w:val="32"/>
        </w:rPr>
      </w:pPr>
    </w:p>
    <w:p w14:paraId="51F1B8B6" w14:textId="77777777" w:rsidR="005200F2" w:rsidRDefault="005200F2" w:rsidP="005200F2">
      <w:pPr>
        <w:jc w:val="center"/>
        <w:rPr>
          <w:rFonts w:cstheme="minorHAnsi"/>
          <w:b/>
          <w:sz w:val="32"/>
          <w:szCs w:val="32"/>
        </w:rPr>
      </w:pPr>
    </w:p>
    <w:p w14:paraId="4148084A" w14:textId="77777777" w:rsidR="005200F2" w:rsidRDefault="005200F2" w:rsidP="005200F2">
      <w:pPr>
        <w:jc w:val="center"/>
        <w:rPr>
          <w:rFonts w:cstheme="minorHAnsi"/>
          <w:b/>
          <w:sz w:val="32"/>
          <w:szCs w:val="32"/>
        </w:rPr>
      </w:pPr>
    </w:p>
    <w:p w14:paraId="0372E77D" w14:textId="77777777" w:rsidR="005200F2" w:rsidRDefault="005200F2" w:rsidP="005200F2">
      <w:pPr>
        <w:jc w:val="center"/>
        <w:rPr>
          <w:rFonts w:cstheme="minorHAnsi"/>
          <w:b/>
          <w:sz w:val="32"/>
          <w:szCs w:val="32"/>
        </w:rPr>
      </w:pPr>
    </w:p>
    <w:p w14:paraId="6A274966" w14:textId="77777777" w:rsidR="005200F2" w:rsidRDefault="005200F2" w:rsidP="005200F2">
      <w:pPr>
        <w:jc w:val="center"/>
        <w:rPr>
          <w:rFonts w:cstheme="minorHAnsi"/>
          <w:b/>
          <w:sz w:val="32"/>
          <w:szCs w:val="32"/>
        </w:rPr>
      </w:pPr>
    </w:p>
    <w:p w14:paraId="0037C798" w14:textId="77777777" w:rsidR="005200F2" w:rsidRDefault="005200F2" w:rsidP="005200F2">
      <w:pPr>
        <w:jc w:val="center"/>
        <w:rPr>
          <w:rFonts w:cstheme="minorHAnsi"/>
          <w:b/>
          <w:sz w:val="32"/>
          <w:szCs w:val="32"/>
        </w:rPr>
      </w:pPr>
    </w:p>
    <w:p w14:paraId="76F0B728" w14:textId="77777777" w:rsidR="005200F2" w:rsidRDefault="005200F2" w:rsidP="005200F2">
      <w:pPr>
        <w:jc w:val="center"/>
        <w:rPr>
          <w:rFonts w:cstheme="minorHAnsi"/>
          <w:b/>
          <w:sz w:val="32"/>
          <w:szCs w:val="32"/>
        </w:rPr>
      </w:pPr>
    </w:p>
    <w:p w14:paraId="0BAF686E" w14:textId="77777777" w:rsidR="005200F2" w:rsidRDefault="005200F2" w:rsidP="005200F2">
      <w:pPr>
        <w:jc w:val="center"/>
        <w:rPr>
          <w:rFonts w:cstheme="minorHAnsi"/>
          <w:b/>
          <w:sz w:val="32"/>
          <w:szCs w:val="32"/>
        </w:rPr>
      </w:pPr>
    </w:p>
    <w:p w14:paraId="6345FF3A" w14:textId="77777777" w:rsidR="005200F2" w:rsidRDefault="005200F2" w:rsidP="005200F2">
      <w:pPr>
        <w:jc w:val="center"/>
        <w:rPr>
          <w:rFonts w:cstheme="minorHAnsi"/>
          <w:b/>
          <w:sz w:val="32"/>
          <w:szCs w:val="32"/>
        </w:rPr>
      </w:pPr>
    </w:p>
    <w:p w14:paraId="0F5D47EA" w14:textId="77777777" w:rsidR="005200F2" w:rsidRPr="00934E6E" w:rsidRDefault="005200F2" w:rsidP="005200F2">
      <w:pPr>
        <w:jc w:val="center"/>
        <w:rPr>
          <w:rFonts w:cstheme="minorHAnsi"/>
          <w:bCs/>
          <w:sz w:val="24"/>
          <w:szCs w:val="24"/>
        </w:rPr>
      </w:pPr>
      <w:r w:rsidRPr="00934E6E">
        <w:rPr>
          <w:rFonts w:cstheme="minorHAnsi"/>
          <w:bCs/>
          <w:sz w:val="24"/>
          <w:szCs w:val="24"/>
        </w:rPr>
        <w:t>60</w:t>
      </w:r>
      <w:r w:rsidRPr="00934E6E">
        <w:rPr>
          <w:rFonts w:cstheme="minorHAnsi"/>
          <w:bCs/>
          <w:sz w:val="24"/>
          <w:szCs w:val="24"/>
        </w:rPr>
        <w:br w:type="page"/>
      </w:r>
    </w:p>
    <w:p w14:paraId="089C8872" w14:textId="77777777" w:rsidR="005200F2" w:rsidRDefault="005200F2" w:rsidP="005200F2">
      <w:pPr>
        <w:spacing w:after="0"/>
        <w:jc w:val="center"/>
        <w:rPr>
          <w:rFonts w:cstheme="minorHAnsi"/>
          <w:sz w:val="24"/>
          <w:szCs w:val="24"/>
        </w:rPr>
      </w:pPr>
      <w:r>
        <w:rPr>
          <w:noProof/>
        </w:rPr>
        <w:drawing>
          <wp:inline distT="0" distB="0" distL="0" distR="0" wp14:anchorId="6BA34FDA" wp14:editId="733B45F8">
            <wp:extent cx="1307306" cy="718762"/>
            <wp:effectExtent l="0" t="0" r="7620" b="5715"/>
            <wp:docPr id="3" name="Picture 3"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5"/>
                    <a:srcRect l="26375" t="39687" r="28310" b="40919"/>
                    <a:stretch>
                      <a:fillRect/>
                    </a:stretch>
                  </pic:blipFill>
                  <pic:spPr bwMode="auto">
                    <a:xfrm>
                      <a:off x="0" y="0"/>
                      <a:ext cx="1315870" cy="723471"/>
                    </a:xfrm>
                    <a:prstGeom prst="rect">
                      <a:avLst/>
                    </a:prstGeom>
                    <a:noFill/>
                    <a:ln w="9525">
                      <a:noFill/>
                      <a:miter lim="800000"/>
                      <a:headEnd/>
                      <a:tailEnd/>
                    </a:ln>
                  </pic:spPr>
                </pic:pic>
              </a:graphicData>
            </a:graphic>
          </wp:inline>
        </w:drawing>
      </w:r>
    </w:p>
    <w:p w14:paraId="782B25DF" w14:textId="77777777" w:rsidR="005200F2" w:rsidRPr="00DA47C5" w:rsidRDefault="005200F2" w:rsidP="005200F2">
      <w:pPr>
        <w:pStyle w:val="Heading1"/>
        <w:jc w:val="center"/>
      </w:pPr>
      <w:bookmarkStart w:id="330" w:name="_APPENDIX_2.1"/>
      <w:bookmarkStart w:id="331" w:name="_Toc121800127"/>
      <w:bookmarkStart w:id="332" w:name="_Toc155733907"/>
      <w:bookmarkStart w:id="333" w:name="_Hlk116082434"/>
      <w:bookmarkEnd w:id="330"/>
      <w:r w:rsidRPr="00DA47C5">
        <w:t>APPENDIX 2.1</w:t>
      </w:r>
      <w:bookmarkEnd w:id="331"/>
      <w:bookmarkEnd w:id="332"/>
    </w:p>
    <w:p w14:paraId="2A58DF83" w14:textId="77777777" w:rsidR="005200F2" w:rsidRDefault="005200F2" w:rsidP="005200F2">
      <w:pPr>
        <w:jc w:val="center"/>
        <w:rPr>
          <w:b/>
          <w:bCs/>
          <w:sz w:val="28"/>
          <w:szCs w:val="28"/>
        </w:rPr>
      </w:pPr>
      <w:r w:rsidRPr="00A079E3">
        <w:rPr>
          <w:b/>
          <w:bCs/>
          <w:sz w:val="28"/>
          <w:szCs w:val="28"/>
        </w:rPr>
        <w:t>EXCEPTION REQUEST</w:t>
      </w:r>
    </w:p>
    <w:p w14:paraId="2E83760A" w14:textId="77777777" w:rsidR="005200F2" w:rsidRPr="00FF54F1" w:rsidRDefault="005200F2" w:rsidP="005200F2">
      <w:pPr>
        <w:spacing w:after="0"/>
        <w:jc w:val="center"/>
        <w:rPr>
          <w:b/>
          <w:bCs/>
          <w:sz w:val="18"/>
          <w:szCs w:val="18"/>
        </w:rPr>
      </w:pPr>
    </w:p>
    <w:p w14:paraId="0454221F" w14:textId="77777777" w:rsidR="005200F2" w:rsidRPr="008422C3" w:rsidRDefault="005200F2" w:rsidP="005200F2">
      <w:pPr>
        <w:rPr>
          <w:sz w:val="24"/>
          <w:szCs w:val="24"/>
        </w:rPr>
      </w:pPr>
      <w:r w:rsidRPr="008422C3">
        <w:rPr>
          <w:sz w:val="24"/>
          <w:szCs w:val="24"/>
        </w:rPr>
        <w:t>Exception To (Check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200F2" w:rsidRPr="008422C3" w14:paraId="1B906208" w14:textId="77777777" w:rsidTr="001864D6">
        <w:tc>
          <w:tcPr>
            <w:tcW w:w="3116" w:type="dxa"/>
          </w:tcPr>
          <w:p w14:paraId="2AADB37D" w14:textId="77777777" w:rsidR="005200F2" w:rsidRPr="008422C3" w:rsidRDefault="005200F2" w:rsidP="001864D6">
            <w:pPr>
              <w:rPr>
                <w:sz w:val="24"/>
                <w:szCs w:val="24"/>
              </w:rPr>
            </w:pPr>
            <w:r w:rsidRPr="008422C3">
              <w:rPr>
                <w:sz w:val="24"/>
                <w:szCs w:val="24"/>
              </w:rPr>
              <w:sym w:font="Wingdings" w:char="F06F"/>
            </w:r>
            <w:r w:rsidRPr="008422C3">
              <w:rPr>
                <w:sz w:val="24"/>
                <w:szCs w:val="24"/>
              </w:rPr>
              <w:t xml:space="preserve"> Policy or Procedure</w:t>
            </w:r>
          </w:p>
          <w:p w14:paraId="64CB8D09" w14:textId="77777777" w:rsidR="005200F2" w:rsidRPr="008422C3" w:rsidRDefault="005200F2" w:rsidP="001864D6">
            <w:pPr>
              <w:rPr>
                <w:sz w:val="24"/>
                <w:szCs w:val="24"/>
              </w:rPr>
            </w:pPr>
          </w:p>
        </w:tc>
        <w:tc>
          <w:tcPr>
            <w:tcW w:w="3117" w:type="dxa"/>
          </w:tcPr>
          <w:p w14:paraId="6FEE8F2C" w14:textId="77777777" w:rsidR="005200F2" w:rsidRPr="008422C3" w:rsidRDefault="005200F2" w:rsidP="001864D6">
            <w:pPr>
              <w:rPr>
                <w:sz w:val="24"/>
                <w:szCs w:val="24"/>
              </w:rPr>
            </w:pPr>
            <w:r w:rsidRPr="008422C3">
              <w:rPr>
                <w:sz w:val="24"/>
                <w:szCs w:val="24"/>
              </w:rPr>
              <w:sym w:font="Wingdings" w:char="F06F"/>
            </w:r>
            <w:r w:rsidRPr="008422C3">
              <w:rPr>
                <w:sz w:val="24"/>
                <w:szCs w:val="24"/>
              </w:rPr>
              <w:t xml:space="preserve"> Goal</w:t>
            </w:r>
          </w:p>
          <w:p w14:paraId="2DF78352" w14:textId="77777777" w:rsidR="005200F2" w:rsidRPr="008422C3" w:rsidRDefault="005200F2" w:rsidP="001864D6">
            <w:pPr>
              <w:rPr>
                <w:sz w:val="24"/>
                <w:szCs w:val="24"/>
              </w:rPr>
            </w:pPr>
          </w:p>
        </w:tc>
        <w:tc>
          <w:tcPr>
            <w:tcW w:w="3117" w:type="dxa"/>
          </w:tcPr>
          <w:p w14:paraId="0B75AFD8" w14:textId="77777777" w:rsidR="005200F2" w:rsidRPr="008422C3" w:rsidRDefault="005200F2" w:rsidP="001864D6">
            <w:pPr>
              <w:rPr>
                <w:sz w:val="24"/>
                <w:szCs w:val="24"/>
              </w:rPr>
            </w:pPr>
            <w:r w:rsidRPr="008422C3">
              <w:rPr>
                <w:sz w:val="24"/>
                <w:szCs w:val="24"/>
              </w:rPr>
              <w:sym w:font="Wingdings" w:char="F06F"/>
            </w:r>
            <w:r w:rsidRPr="008422C3">
              <w:rPr>
                <w:sz w:val="24"/>
                <w:szCs w:val="24"/>
              </w:rPr>
              <w:t xml:space="preserve"> Strategic Plan</w:t>
            </w:r>
          </w:p>
          <w:p w14:paraId="3CE796C9" w14:textId="77777777" w:rsidR="005200F2" w:rsidRPr="008422C3" w:rsidRDefault="005200F2" w:rsidP="001864D6">
            <w:pPr>
              <w:rPr>
                <w:sz w:val="24"/>
                <w:szCs w:val="24"/>
              </w:rPr>
            </w:pPr>
          </w:p>
        </w:tc>
      </w:tr>
      <w:tr w:rsidR="005200F2" w:rsidRPr="008422C3" w14:paraId="46BB52AB" w14:textId="77777777" w:rsidTr="001864D6">
        <w:tc>
          <w:tcPr>
            <w:tcW w:w="3116" w:type="dxa"/>
          </w:tcPr>
          <w:p w14:paraId="0D0D8B8D" w14:textId="77777777" w:rsidR="005200F2" w:rsidRPr="008422C3" w:rsidRDefault="005200F2" w:rsidP="001864D6">
            <w:pPr>
              <w:rPr>
                <w:sz w:val="24"/>
                <w:szCs w:val="24"/>
              </w:rPr>
            </w:pPr>
            <w:r w:rsidRPr="008422C3">
              <w:rPr>
                <w:sz w:val="24"/>
                <w:szCs w:val="24"/>
              </w:rPr>
              <w:sym w:font="Wingdings" w:char="F06F"/>
            </w:r>
            <w:r w:rsidRPr="008422C3">
              <w:rPr>
                <w:sz w:val="24"/>
                <w:szCs w:val="24"/>
              </w:rPr>
              <w:t xml:space="preserve"> Budget</w:t>
            </w:r>
          </w:p>
          <w:p w14:paraId="5BAF4E01" w14:textId="77777777" w:rsidR="005200F2" w:rsidRPr="008422C3" w:rsidRDefault="005200F2" w:rsidP="001864D6">
            <w:pPr>
              <w:rPr>
                <w:sz w:val="24"/>
                <w:szCs w:val="24"/>
              </w:rPr>
            </w:pPr>
          </w:p>
        </w:tc>
        <w:tc>
          <w:tcPr>
            <w:tcW w:w="3117" w:type="dxa"/>
          </w:tcPr>
          <w:p w14:paraId="6F505586" w14:textId="77777777" w:rsidR="005200F2" w:rsidRPr="008422C3" w:rsidRDefault="005200F2" w:rsidP="001864D6">
            <w:pPr>
              <w:rPr>
                <w:sz w:val="24"/>
                <w:szCs w:val="24"/>
              </w:rPr>
            </w:pPr>
            <w:r w:rsidRPr="008422C3">
              <w:rPr>
                <w:sz w:val="24"/>
                <w:szCs w:val="24"/>
              </w:rPr>
              <w:sym w:font="Wingdings" w:char="F06F"/>
            </w:r>
            <w:r w:rsidRPr="008422C3">
              <w:rPr>
                <w:sz w:val="24"/>
                <w:szCs w:val="24"/>
              </w:rPr>
              <w:t xml:space="preserve"> Book of Discipline</w:t>
            </w:r>
          </w:p>
          <w:p w14:paraId="77EDFBB9" w14:textId="77777777" w:rsidR="005200F2" w:rsidRPr="008422C3" w:rsidRDefault="005200F2" w:rsidP="001864D6">
            <w:pPr>
              <w:rPr>
                <w:sz w:val="24"/>
                <w:szCs w:val="24"/>
              </w:rPr>
            </w:pPr>
          </w:p>
        </w:tc>
        <w:tc>
          <w:tcPr>
            <w:tcW w:w="3117" w:type="dxa"/>
          </w:tcPr>
          <w:p w14:paraId="7FDEE6C2" w14:textId="77777777" w:rsidR="005200F2" w:rsidRPr="008422C3" w:rsidRDefault="005200F2" w:rsidP="001864D6">
            <w:pPr>
              <w:rPr>
                <w:sz w:val="24"/>
                <w:szCs w:val="24"/>
              </w:rPr>
            </w:pPr>
            <w:r w:rsidRPr="008422C3">
              <w:rPr>
                <w:sz w:val="24"/>
                <w:szCs w:val="24"/>
              </w:rPr>
              <w:sym w:font="Wingdings" w:char="F06F"/>
            </w:r>
            <w:r w:rsidRPr="008422C3">
              <w:rPr>
                <w:sz w:val="24"/>
                <w:szCs w:val="24"/>
              </w:rPr>
              <w:t xml:space="preserve"> Start or Completion Date</w:t>
            </w:r>
          </w:p>
          <w:p w14:paraId="254798BD" w14:textId="77777777" w:rsidR="005200F2" w:rsidRPr="008422C3" w:rsidRDefault="005200F2" w:rsidP="001864D6">
            <w:pPr>
              <w:rPr>
                <w:sz w:val="24"/>
                <w:szCs w:val="24"/>
              </w:rPr>
            </w:pPr>
          </w:p>
        </w:tc>
      </w:tr>
    </w:tbl>
    <w:p w14:paraId="1B5F32F4" w14:textId="77777777" w:rsidR="005200F2" w:rsidRPr="008422C3" w:rsidRDefault="005200F2" w:rsidP="005200F2">
      <w:pPr>
        <w:rPr>
          <w:sz w:val="24"/>
          <w:szCs w:val="24"/>
        </w:rPr>
      </w:pPr>
      <w:r w:rsidRPr="008422C3">
        <w:rPr>
          <w:sz w:val="24"/>
          <w:szCs w:val="24"/>
        </w:rPr>
        <w:t xml:space="preserve">Name the Policy, Procedure, Budget, Goal, or Date with the Exception: </w:t>
      </w:r>
    </w:p>
    <w:p w14:paraId="2E328366"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62E7A1D7"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6B38A160" w14:textId="77777777" w:rsidR="005200F2" w:rsidRPr="008422C3" w:rsidRDefault="005200F2" w:rsidP="005200F2">
      <w:pPr>
        <w:rPr>
          <w:sz w:val="24"/>
          <w:szCs w:val="24"/>
        </w:rPr>
      </w:pPr>
      <w:r w:rsidRPr="008422C3">
        <w:rPr>
          <w:sz w:val="24"/>
          <w:szCs w:val="24"/>
        </w:rPr>
        <w:t>What is the Exception: ___________________________________________________________</w:t>
      </w:r>
    </w:p>
    <w:p w14:paraId="7693CBC5"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1EFD33FD" w14:textId="77777777" w:rsidR="005200F2" w:rsidRPr="008422C3" w:rsidRDefault="005200F2" w:rsidP="005200F2">
      <w:pPr>
        <w:rPr>
          <w:sz w:val="24"/>
          <w:szCs w:val="24"/>
        </w:rPr>
      </w:pPr>
      <w:r w:rsidRPr="008422C3">
        <w:rPr>
          <w:sz w:val="24"/>
          <w:szCs w:val="24"/>
        </w:rPr>
        <w:t>Impact of Exception: _____________________________________________________________</w:t>
      </w:r>
    </w:p>
    <w:p w14:paraId="72C02848"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50D634E9" w14:textId="77777777" w:rsidR="005200F2" w:rsidRPr="008422C3" w:rsidRDefault="005200F2" w:rsidP="005200F2">
      <w:pPr>
        <w:rPr>
          <w:sz w:val="24"/>
          <w:szCs w:val="24"/>
        </w:rPr>
      </w:pPr>
      <w:r w:rsidRPr="008422C3">
        <w:rPr>
          <w:sz w:val="24"/>
          <w:szCs w:val="24"/>
        </w:rPr>
        <w:t>Reason for Exception: ____________________________________________________________</w:t>
      </w:r>
    </w:p>
    <w:p w14:paraId="44B8B812"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7D7A53D1"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58EE6B7D" w14:textId="77777777" w:rsidR="005200F2" w:rsidRPr="008422C3" w:rsidRDefault="005200F2" w:rsidP="005200F2">
      <w:pPr>
        <w:rPr>
          <w:sz w:val="24"/>
          <w:szCs w:val="24"/>
        </w:rPr>
      </w:pPr>
      <w:r w:rsidRPr="008422C3">
        <w:rPr>
          <w:sz w:val="24"/>
          <w:szCs w:val="24"/>
        </w:rPr>
        <w:t>Proposed New Plan: _____________________________________________________________</w:t>
      </w:r>
    </w:p>
    <w:p w14:paraId="4D9E9046"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57119C8E" w14:textId="77777777" w:rsidR="005200F2" w:rsidRPr="008422C3" w:rsidRDefault="005200F2" w:rsidP="005200F2">
      <w:pPr>
        <w:rPr>
          <w:sz w:val="24"/>
          <w:szCs w:val="24"/>
        </w:rPr>
      </w:pPr>
      <w:r w:rsidRPr="008422C3">
        <w:rPr>
          <w:sz w:val="24"/>
          <w:szCs w:val="24"/>
        </w:rPr>
        <w:t>How Will You Avoid Future Deviations: _________________________________</w:t>
      </w:r>
    </w:p>
    <w:p w14:paraId="59AFC63B"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4754ACAF" w14:textId="77777777" w:rsidR="005200F2" w:rsidRPr="008422C3" w:rsidRDefault="005200F2" w:rsidP="005200F2">
      <w:pPr>
        <w:rPr>
          <w:sz w:val="24"/>
          <w:szCs w:val="24"/>
        </w:rPr>
      </w:pPr>
      <w:r w:rsidRPr="008422C3">
        <w:rPr>
          <w:sz w:val="24"/>
          <w:szCs w:val="24"/>
        </w:rPr>
        <w:t>______________________________________________________________________________</w:t>
      </w:r>
    </w:p>
    <w:p w14:paraId="16719AF4" w14:textId="77777777" w:rsidR="005200F2" w:rsidRPr="008422C3" w:rsidRDefault="005200F2" w:rsidP="005200F2">
      <w:pPr>
        <w:spacing w:after="0"/>
        <w:rPr>
          <w:sz w:val="24"/>
          <w:szCs w:val="24"/>
        </w:rPr>
      </w:pPr>
      <w:r w:rsidRPr="008422C3">
        <w:rPr>
          <w:sz w:val="24"/>
          <w:szCs w:val="24"/>
        </w:rPr>
        <w:t>Person Requesting the Exception: _________________________</w:t>
      </w:r>
      <w:r>
        <w:rPr>
          <w:sz w:val="24"/>
          <w:szCs w:val="24"/>
        </w:rPr>
        <w:tab/>
        <w:t xml:space="preserve">        </w:t>
      </w:r>
      <w:r w:rsidRPr="008422C3">
        <w:rPr>
          <w:sz w:val="24"/>
          <w:szCs w:val="24"/>
        </w:rPr>
        <w:t>__________</w:t>
      </w:r>
      <w:r>
        <w:rPr>
          <w:sz w:val="24"/>
          <w:szCs w:val="24"/>
        </w:rPr>
        <w:t>__________</w:t>
      </w:r>
    </w:p>
    <w:p w14:paraId="1F525344" w14:textId="77777777" w:rsidR="005200F2" w:rsidRDefault="005200F2" w:rsidP="005200F2">
      <w:pPr>
        <w:rPr>
          <w:sz w:val="24"/>
          <w:szCs w:val="24"/>
        </w:rPr>
      </w:pPr>
      <w:r w:rsidRPr="008422C3">
        <w:rPr>
          <w:sz w:val="24"/>
          <w:szCs w:val="24"/>
        </w:rPr>
        <w:t xml:space="preserve">                                                                               (Print Name</w:t>
      </w:r>
      <w:r>
        <w:rPr>
          <w:sz w:val="24"/>
          <w:szCs w:val="24"/>
        </w:rPr>
        <w:t>)</w:t>
      </w:r>
      <w:r w:rsidRPr="008422C3">
        <w:rPr>
          <w:sz w:val="24"/>
          <w:szCs w:val="24"/>
        </w:rPr>
        <w:t xml:space="preserve"> </w:t>
      </w:r>
      <w:r>
        <w:rPr>
          <w:sz w:val="24"/>
          <w:szCs w:val="24"/>
        </w:rPr>
        <w:tab/>
      </w:r>
      <w:r>
        <w:rPr>
          <w:sz w:val="24"/>
          <w:szCs w:val="24"/>
        </w:rPr>
        <w:tab/>
        <w:t xml:space="preserve">           </w:t>
      </w:r>
      <w:proofErr w:type="gramStart"/>
      <w:r>
        <w:rPr>
          <w:sz w:val="24"/>
          <w:szCs w:val="24"/>
        </w:rPr>
        <w:t xml:space="preserve">   (</w:t>
      </w:r>
      <w:proofErr w:type="gramEnd"/>
      <w:r>
        <w:rPr>
          <w:sz w:val="24"/>
          <w:szCs w:val="24"/>
        </w:rPr>
        <w:t>Ministry/</w:t>
      </w:r>
      <w:r w:rsidRPr="008422C3">
        <w:rPr>
          <w:sz w:val="24"/>
          <w:szCs w:val="24"/>
        </w:rPr>
        <w:t>Position)</w:t>
      </w:r>
    </w:p>
    <w:p w14:paraId="34511C43" w14:textId="77777777" w:rsidR="005200F2" w:rsidRPr="008422C3" w:rsidRDefault="005200F2" w:rsidP="005200F2">
      <w:pPr>
        <w:spacing w:after="0"/>
        <w:rPr>
          <w:sz w:val="24"/>
          <w:szCs w:val="24"/>
        </w:rPr>
      </w:pPr>
      <w:r w:rsidRPr="008422C3">
        <w:rPr>
          <w:sz w:val="24"/>
          <w:szCs w:val="24"/>
        </w:rPr>
        <w:t>_______________________________________________   _________________________</w:t>
      </w:r>
    </w:p>
    <w:p w14:paraId="26B617E6" w14:textId="77777777" w:rsidR="005200F2" w:rsidRPr="008422C3" w:rsidRDefault="005200F2" w:rsidP="005200F2">
      <w:pPr>
        <w:spacing w:after="0"/>
        <w:rPr>
          <w:sz w:val="24"/>
          <w:szCs w:val="24"/>
        </w:rPr>
      </w:pPr>
      <w:r w:rsidRPr="008422C3">
        <w:rPr>
          <w:sz w:val="24"/>
          <w:szCs w:val="24"/>
        </w:rPr>
        <w:t>Signature                                                                                                                Date</w:t>
      </w:r>
      <w:bookmarkEnd w:id="333"/>
    </w:p>
    <w:p w14:paraId="32BF9910" w14:textId="77777777" w:rsidR="005200F2" w:rsidRDefault="005200F2" w:rsidP="005200F2">
      <w:pPr>
        <w:spacing w:after="0"/>
        <w:jc w:val="center"/>
        <w:rPr>
          <w:rFonts w:ascii="Times New Roman" w:hAnsi="Times New Roman" w:cs="Times New Roman"/>
          <w:b/>
          <w:sz w:val="24"/>
          <w:szCs w:val="24"/>
        </w:rPr>
      </w:pPr>
    </w:p>
    <w:p w14:paraId="7B5FD1BA" w14:textId="77777777" w:rsidR="005200F2" w:rsidRPr="00934E6E" w:rsidRDefault="005200F2" w:rsidP="005200F2">
      <w:pPr>
        <w:spacing w:after="0"/>
        <w:jc w:val="center"/>
        <w:rPr>
          <w:rFonts w:ascii="Times New Roman" w:hAnsi="Times New Roman" w:cs="Times New Roman"/>
          <w:bCs/>
          <w:sz w:val="24"/>
          <w:szCs w:val="24"/>
        </w:rPr>
      </w:pPr>
      <w:r w:rsidRPr="00934E6E">
        <w:rPr>
          <w:rFonts w:ascii="Times New Roman" w:hAnsi="Times New Roman" w:cs="Times New Roman"/>
          <w:bCs/>
          <w:sz w:val="24"/>
          <w:szCs w:val="24"/>
        </w:rPr>
        <w:lastRenderedPageBreak/>
        <w:t>61</w:t>
      </w:r>
    </w:p>
    <w:p w14:paraId="25FDC163" w14:textId="77777777" w:rsidR="005200F2" w:rsidRPr="005A4F9F" w:rsidRDefault="005200F2" w:rsidP="005200F2">
      <w:pPr>
        <w:pStyle w:val="Heading1"/>
        <w:tabs>
          <w:tab w:val="center" w:pos="1620"/>
        </w:tabs>
        <w:spacing w:after="0"/>
        <w:jc w:val="center"/>
        <w:rPr>
          <w:sz w:val="28"/>
          <w:szCs w:val="28"/>
        </w:rPr>
      </w:pPr>
      <w:bookmarkStart w:id="334" w:name="_APPENDIX_4.1"/>
      <w:bookmarkStart w:id="335" w:name="_Toc121800128"/>
      <w:bookmarkStart w:id="336" w:name="_Toc155733908"/>
      <w:bookmarkEnd w:id="334"/>
      <w:r w:rsidRPr="005A4F9F">
        <w:rPr>
          <w:sz w:val="28"/>
          <w:szCs w:val="28"/>
        </w:rPr>
        <w:t>APPENDIX 4.1</w:t>
      </w:r>
      <w:bookmarkEnd w:id="335"/>
      <w:bookmarkEnd w:id="336"/>
    </w:p>
    <w:p w14:paraId="12F0AD56" w14:textId="77777777" w:rsidR="005200F2" w:rsidRDefault="005200F2" w:rsidP="005200F2">
      <w:pPr>
        <w:spacing w:before="100" w:beforeAutospacing="1" w:after="0" w:line="276" w:lineRule="auto"/>
        <w:rPr>
          <w:rFonts w:eastAsia="Times New Roman" w:cstheme="minorHAnsi"/>
          <w:b/>
          <w:sz w:val="24"/>
          <w:szCs w:val="24"/>
          <w:lang w:val="en" w:bidi="en-US"/>
        </w:rPr>
      </w:pPr>
      <w:r w:rsidRPr="00100497">
        <w:rPr>
          <w:rFonts w:ascii="Times New Roman" w:hAnsi="Times New Roman"/>
          <w:noProof/>
          <w:sz w:val="24"/>
          <w:szCs w:val="24"/>
          <w:lang w:val="en"/>
        </w:rPr>
        <w:drawing>
          <wp:inline distT="0" distB="0" distL="0" distR="0" wp14:anchorId="43F82AF6" wp14:editId="2295008D">
            <wp:extent cx="2638425" cy="6477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647700"/>
                    </a:xfrm>
                    <a:prstGeom prst="rect">
                      <a:avLst/>
                    </a:prstGeom>
                    <a:noFill/>
                    <a:ln>
                      <a:noFill/>
                    </a:ln>
                  </pic:spPr>
                </pic:pic>
              </a:graphicData>
            </a:graphic>
          </wp:inline>
        </w:drawing>
      </w:r>
    </w:p>
    <w:p w14:paraId="363682D3" w14:textId="77777777" w:rsidR="005200F2" w:rsidRPr="00BA5DDE" w:rsidRDefault="005200F2" w:rsidP="005200F2">
      <w:pPr>
        <w:spacing w:before="100" w:beforeAutospacing="1" w:after="0" w:line="276" w:lineRule="auto"/>
        <w:jc w:val="center"/>
        <w:rPr>
          <w:rFonts w:eastAsia="Times New Roman" w:cstheme="minorHAnsi"/>
          <w:b/>
          <w:sz w:val="24"/>
          <w:szCs w:val="24"/>
          <w:lang w:val="en" w:bidi="en-US"/>
        </w:rPr>
      </w:pPr>
      <w:r w:rsidRPr="00BA5DDE">
        <w:rPr>
          <w:rFonts w:eastAsia="Times New Roman" w:cstheme="minorHAnsi"/>
          <w:b/>
          <w:sz w:val="24"/>
          <w:szCs w:val="24"/>
          <w:lang w:val="en" w:bidi="en-US"/>
        </w:rPr>
        <w:t>ADMINISTRATIVE COUNCIL MEETING AGENDA</w:t>
      </w:r>
    </w:p>
    <w:p w14:paraId="6445B689" w14:textId="77777777" w:rsidR="005200F2" w:rsidRPr="00BA5DDE" w:rsidRDefault="005200F2" w:rsidP="005200F2">
      <w:pPr>
        <w:spacing w:after="0" w:line="240" w:lineRule="auto"/>
        <w:ind w:left="720" w:hanging="720"/>
        <w:jc w:val="center"/>
        <w:rPr>
          <w:rFonts w:eastAsia="Times New Roman" w:cstheme="minorHAnsi"/>
          <w:bCs/>
          <w:iCs/>
          <w:sz w:val="24"/>
          <w:szCs w:val="24"/>
          <w:lang w:val="en" w:bidi="en-US"/>
        </w:rPr>
      </w:pPr>
      <w:r w:rsidRPr="00BA5DDE">
        <w:rPr>
          <w:rFonts w:eastAsia="Times New Roman" w:cstheme="minorHAnsi"/>
          <w:bCs/>
          <w:iCs/>
          <w:sz w:val="24"/>
          <w:szCs w:val="24"/>
          <w:lang w:val="en" w:bidi="en-US"/>
        </w:rPr>
        <w:t>Wesley Chapel United Methodist Church</w:t>
      </w:r>
    </w:p>
    <w:p w14:paraId="61789676" w14:textId="77777777" w:rsidR="005200F2" w:rsidRPr="00BA5DDE" w:rsidRDefault="005200F2" w:rsidP="005200F2">
      <w:pPr>
        <w:spacing w:after="0" w:line="240" w:lineRule="auto"/>
        <w:ind w:left="720" w:hanging="720"/>
        <w:jc w:val="center"/>
        <w:rPr>
          <w:rFonts w:eastAsia="Times New Roman" w:cstheme="minorHAnsi"/>
          <w:bCs/>
          <w:iCs/>
          <w:sz w:val="24"/>
          <w:szCs w:val="24"/>
          <w:lang w:val="en" w:bidi="en-US"/>
        </w:rPr>
      </w:pPr>
      <w:r w:rsidRPr="00BA5DDE">
        <w:rPr>
          <w:rFonts w:eastAsia="Times New Roman" w:cstheme="minorHAnsi"/>
          <w:bCs/>
          <w:iCs/>
          <w:sz w:val="24"/>
          <w:szCs w:val="24"/>
          <w:lang w:val="en" w:bidi="en-US"/>
        </w:rPr>
        <w:t>Day, Date, 7:00 PM</w:t>
      </w:r>
    </w:p>
    <w:p w14:paraId="6A310DE6" w14:textId="77777777" w:rsidR="005200F2" w:rsidRPr="00BA5DDE" w:rsidRDefault="005200F2" w:rsidP="005200F2">
      <w:pPr>
        <w:spacing w:after="0" w:line="240" w:lineRule="auto"/>
        <w:ind w:left="720" w:hanging="720"/>
        <w:jc w:val="center"/>
        <w:rPr>
          <w:rFonts w:eastAsia="Times New Roman" w:cstheme="minorHAnsi"/>
          <w:bCs/>
          <w:iCs/>
          <w:sz w:val="24"/>
          <w:szCs w:val="24"/>
          <w:lang w:val="en" w:bidi="en-US"/>
        </w:rPr>
      </w:pPr>
      <w:r w:rsidRPr="00BA5DDE">
        <w:rPr>
          <w:rFonts w:eastAsia="Times New Roman" w:cstheme="minorHAnsi"/>
          <w:bCs/>
          <w:iCs/>
          <w:sz w:val="24"/>
          <w:szCs w:val="24"/>
          <w:lang w:val="en" w:bidi="en-US"/>
        </w:rPr>
        <w:t>Zoom Meeting</w:t>
      </w:r>
    </w:p>
    <w:p w14:paraId="76EF1302" w14:textId="77777777" w:rsidR="005200F2" w:rsidRPr="00BA5DDE" w:rsidRDefault="005200F2" w:rsidP="005200F2">
      <w:pPr>
        <w:spacing w:after="0" w:line="240" w:lineRule="auto"/>
        <w:ind w:left="-360"/>
        <w:jc w:val="center"/>
        <w:outlineLvl w:val="3"/>
        <w:rPr>
          <w:rFonts w:eastAsia="Times New Roman" w:cstheme="minorHAnsi"/>
          <w:color w:val="1D2129"/>
          <w:sz w:val="24"/>
          <w:szCs w:val="24"/>
          <w:lang w:val="en" w:bidi="en-US"/>
        </w:rPr>
      </w:pPr>
    </w:p>
    <w:p w14:paraId="4CB9277E" w14:textId="77777777" w:rsidR="005200F2" w:rsidRPr="00BA5DDE" w:rsidRDefault="005200F2" w:rsidP="005200F2">
      <w:pPr>
        <w:spacing w:after="0" w:line="276" w:lineRule="auto"/>
        <w:jc w:val="center"/>
        <w:rPr>
          <w:rFonts w:eastAsia="Times New Roman" w:cstheme="minorHAnsi"/>
          <w:b/>
          <w:bCs/>
          <w:sz w:val="24"/>
          <w:szCs w:val="24"/>
          <w:lang w:val="en" w:bidi="en-US"/>
        </w:rPr>
      </w:pPr>
      <w:r w:rsidRPr="00BA5DDE">
        <w:rPr>
          <w:rFonts w:eastAsia="Times New Roman" w:cstheme="minorHAnsi"/>
          <w:b/>
          <w:bCs/>
          <w:sz w:val="24"/>
          <w:szCs w:val="24"/>
          <w:lang w:val="en" w:bidi="en-US"/>
        </w:rPr>
        <w:t>Theme 20__: “_____”</w:t>
      </w:r>
    </w:p>
    <w:p w14:paraId="762CD8AC" w14:textId="77777777" w:rsidR="005200F2" w:rsidRPr="00BA5DDE" w:rsidRDefault="005200F2" w:rsidP="005200F2">
      <w:pPr>
        <w:spacing w:after="0" w:line="240" w:lineRule="auto"/>
        <w:ind w:left="-360"/>
        <w:jc w:val="center"/>
        <w:outlineLvl w:val="3"/>
        <w:rPr>
          <w:rFonts w:eastAsia="Times New Roman" w:cstheme="minorHAnsi"/>
          <w:sz w:val="16"/>
          <w:szCs w:val="16"/>
          <w:lang w:bidi="en-US"/>
        </w:rPr>
      </w:pPr>
    </w:p>
    <w:p w14:paraId="31813EC3" w14:textId="3574778E" w:rsidR="005200F2" w:rsidRPr="00BA5DDE" w:rsidRDefault="005200F2" w:rsidP="005200F2">
      <w:pPr>
        <w:widowControl w:val="0"/>
        <w:spacing w:after="0" w:line="240" w:lineRule="auto"/>
        <w:rPr>
          <w:rFonts w:eastAsia="Times New Roman" w:cstheme="minorHAnsi"/>
          <w:bCs/>
          <w:iCs/>
          <w:sz w:val="24"/>
          <w:szCs w:val="24"/>
          <w:lang w:val="en" w:bidi="en-US"/>
        </w:rPr>
      </w:pPr>
      <w:r w:rsidRPr="00BA5DDE">
        <w:rPr>
          <w:rFonts w:eastAsia="Times New Roman" w:cstheme="minorHAnsi"/>
          <w:bCs/>
          <w:iCs/>
          <w:sz w:val="24"/>
          <w:szCs w:val="24"/>
          <w:lang w:val="en" w:bidi="en-US"/>
        </w:rPr>
        <w:t>I. Call to Order………...……………</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Admin Council Chair</w:t>
      </w:r>
    </w:p>
    <w:p w14:paraId="4651977B"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II. Devotion &amp; Inspiration (3-Mins)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Start"/>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xml:space="preserve"> per roster</w:t>
      </w:r>
    </w:p>
    <w:p w14:paraId="432D1EF4"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III. Review / Approval of Minutes from previous month’s Meeting (2-Mins)</w:t>
      </w:r>
    </w:p>
    <w:p w14:paraId="3509453E" w14:textId="77777777" w:rsidR="005200F2" w:rsidRPr="00BA5DDE" w:rsidRDefault="005200F2" w:rsidP="005200F2">
      <w:pPr>
        <w:widowControl w:val="0"/>
        <w:spacing w:after="0" w:line="240" w:lineRule="auto"/>
        <w:jc w:val="both"/>
        <w:rPr>
          <w:rFonts w:eastAsia="Times New Roman" w:cstheme="minorHAnsi"/>
          <w:b/>
          <w:bCs/>
          <w:sz w:val="24"/>
          <w:szCs w:val="24"/>
          <w:lang w:bidi="en-US"/>
        </w:rPr>
      </w:pPr>
      <w:r w:rsidRPr="00BA5DDE">
        <w:rPr>
          <w:rFonts w:eastAsia="Times New Roman" w:cstheme="minorHAnsi"/>
          <w:bCs/>
          <w:iCs/>
          <w:sz w:val="24"/>
          <w:szCs w:val="24"/>
          <w:lang w:val="en" w:bidi="en-US"/>
        </w:rPr>
        <w:t xml:space="preserve">IV. Ministry Reports (15-Mins) – </w:t>
      </w:r>
      <w:r w:rsidRPr="00BA5DDE">
        <w:rPr>
          <w:rFonts w:eastAsia="Times New Roman" w:cstheme="minorHAnsi"/>
          <w:b/>
          <w:iCs/>
          <w:color w:val="FF0000"/>
          <w:sz w:val="24"/>
          <w:szCs w:val="24"/>
          <w:lang w:val="en" w:bidi="en-US"/>
        </w:rPr>
        <w:t>NOTE</w:t>
      </w:r>
      <w:r w:rsidRPr="00BA5DDE">
        <w:rPr>
          <w:rFonts w:eastAsia="Times New Roman" w:cstheme="minorHAnsi"/>
          <w:bCs/>
          <w:iCs/>
          <w:sz w:val="24"/>
          <w:szCs w:val="24"/>
          <w:lang w:val="en" w:bidi="en-US"/>
        </w:rPr>
        <w:t xml:space="preserve">: </w:t>
      </w:r>
      <w:r w:rsidRPr="00BA5DDE">
        <w:rPr>
          <w:rFonts w:eastAsia="Times New Roman" w:cstheme="minorHAnsi"/>
          <w:b/>
          <w:bCs/>
          <w:sz w:val="24"/>
          <w:szCs w:val="24"/>
          <w:lang w:val="en" w:bidi="en-US"/>
        </w:rPr>
        <w:t>(</w:t>
      </w:r>
      <w:r w:rsidRPr="00BA5DDE">
        <w:rPr>
          <w:rFonts w:eastAsia="Times New Roman" w:cstheme="minorHAnsi"/>
          <w:b/>
          <w:bCs/>
          <w:sz w:val="24"/>
          <w:szCs w:val="24"/>
          <w:lang w:bidi="en-US"/>
        </w:rPr>
        <w:t>New Initiatives, Monies, Nominations, and/or Resources)</w:t>
      </w:r>
    </w:p>
    <w:p w14:paraId="3FB223C1"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A. Nurture</w:t>
      </w:r>
      <w:r>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Chair</w:t>
      </w:r>
    </w:p>
    <w:p w14:paraId="301280DA"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B. Outreach</w:t>
      </w:r>
      <w:r>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proofErr w:type="gramStart"/>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Chair</w:t>
      </w:r>
    </w:p>
    <w:p w14:paraId="50E5E796"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C. Witness</w:t>
      </w:r>
      <w:r>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Chair</w:t>
      </w:r>
    </w:p>
    <w:p w14:paraId="1EF24EC5"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ab/>
        <w:t>D. Worship</w:t>
      </w:r>
      <w:r>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w:t>
      </w:r>
      <w:proofErr w:type="gramStart"/>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w:t>
      </w:r>
    </w:p>
    <w:p w14:paraId="50C496E9" w14:textId="77777777" w:rsidR="005200F2" w:rsidRPr="00BA5DDE" w:rsidRDefault="005200F2" w:rsidP="005200F2">
      <w:pPr>
        <w:widowControl w:val="0"/>
        <w:spacing w:after="0" w:line="240" w:lineRule="auto"/>
        <w:ind w:firstLine="720"/>
        <w:jc w:val="both"/>
        <w:rPr>
          <w:rFonts w:eastAsia="Times New Roman" w:cstheme="minorHAnsi"/>
          <w:bCs/>
          <w:iCs/>
          <w:sz w:val="24"/>
          <w:szCs w:val="24"/>
          <w:lang w:val="en" w:bidi="en-US"/>
        </w:rPr>
      </w:pPr>
      <w:r w:rsidRPr="00BA5DDE">
        <w:rPr>
          <w:rFonts w:eastAsia="Times New Roman" w:cstheme="minorHAnsi"/>
          <w:bCs/>
          <w:iCs/>
          <w:sz w:val="24"/>
          <w:szCs w:val="24"/>
          <w:lang w:val="en" w:bidi="en-US"/>
        </w:rPr>
        <w:t>E. United Methodist Men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Chair</w:t>
      </w:r>
    </w:p>
    <w:p w14:paraId="20DE3D17" w14:textId="77777777" w:rsidR="005200F2" w:rsidRPr="00BA5DDE" w:rsidRDefault="005200F2" w:rsidP="005200F2">
      <w:pPr>
        <w:widowControl w:val="0"/>
        <w:spacing w:after="0" w:line="240" w:lineRule="auto"/>
        <w:ind w:firstLine="720"/>
        <w:jc w:val="both"/>
        <w:rPr>
          <w:rFonts w:eastAsia="Times New Roman" w:cstheme="minorHAnsi"/>
          <w:bCs/>
          <w:iCs/>
          <w:sz w:val="24"/>
          <w:szCs w:val="24"/>
          <w:lang w:val="en" w:bidi="en-US"/>
        </w:rPr>
      </w:pPr>
      <w:r w:rsidRPr="00BA5DDE">
        <w:rPr>
          <w:rFonts w:eastAsia="Times New Roman" w:cstheme="minorHAnsi"/>
          <w:bCs/>
          <w:iCs/>
          <w:sz w:val="24"/>
          <w:szCs w:val="24"/>
          <w:lang w:val="en" w:bidi="en-US"/>
        </w:rPr>
        <w:t>F. United Methodist Women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Chair</w:t>
      </w:r>
    </w:p>
    <w:p w14:paraId="08DA6A09"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V. Church Calendar Changes/Additions (next 2 months) (2-Mins)  </w:t>
      </w:r>
    </w:p>
    <w:p w14:paraId="3E22841B"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VI. Lay Leader </w:t>
      </w:r>
      <w:bookmarkStart w:id="337" w:name="_Hlk108375978"/>
      <w:r w:rsidRPr="00BA5DDE">
        <w:rPr>
          <w:rFonts w:eastAsia="Times New Roman" w:cstheme="minorHAnsi"/>
          <w:bCs/>
          <w:iCs/>
          <w:sz w:val="24"/>
          <w:szCs w:val="24"/>
          <w:lang w:val="en" w:bidi="en-US"/>
        </w:rPr>
        <w:t>(2-</w:t>
      </w:r>
      <w:bookmarkEnd w:id="337"/>
      <w:r w:rsidRPr="00BA5DDE">
        <w:rPr>
          <w:rFonts w:eastAsia="Times New Roman" w:cstheme="minorHAnsi"/>
          <w:bCs/>
          <w:iCs/>
          <w:sz w:val="24"/>
          <w:szCs w:val="24"/>
          <w:lang w:val="en" w:bidi="en-US"/>
        </w:rPr>
        <w:t>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proofErr w:type="gramStart"/>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xml:space="preserve">………………. Lay Leader </w:t>
      </w:r>
    </w:p>
    <w:p w14:paraId="4D32D96C"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VII. Finance Reports </w:t>
      </w:r>
    </w:p>
    <w:p w14:paraId="32CBE75E" w14:textId="77777777" w:rsidR="005200F2" w:rsidRPr="00BA5DDE" w:rsidRDefault="005200F2" w:rsidP="005200F2">
      <w:pPr>
        <w:widowControl w:val="0"/>
        <w:numPr>
          <w:ilvl w:val="0"/>
          <w:numId w:val="19"/>
        </w:numPr>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Finance Team (5-Mins)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Start"/>
      <w:r>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Chair</w:t>
      </w:r>
    </w:p>
    <w:p w14:paraId="5377C089" w14:textId="77777777" w:rsidR="005200F2" w:rsidRPr="00BA5DDE" w:rsidRDefault="005200F2" w:rsidP="005200F2">
      <w:pPr>
        <w:widowControl w:val="0"/>
        <w:numPr>
          <w:ilvl w:val="0"/>
          <w:numId w:val="19"/>
        </w:numPr>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Treasurer’s Report (3-Mins)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Treasurer</w:t>
      </w:r>
    </w:p>
    <w:p w14:paraId="34223B3C" w14:textId="77777777" w:rsidR="005200F2" w:rsidRPr="00BA5DDE" w:rsidRDefault="005200F2" w:rsidP="005200F2">
      <w:pPr>
        <w:widowControl w:val="0"/>
        <w:numPr>
          <w:ilvl w:val="0"/>
          <w:numId w:val="19"/>
        </w:numPr>
        <w:spacing w:after="0" w:line="240" w:lineRule="auto"/>
        <w:ind w:left="907"/>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 *Stewardship </w:t>
      </w:r>
      <w:bookmarkStart w:id="338" w:name="_Hlk108376125"/>
      <w:r w:rsidRPr="00BA5DDE">
        <w:rPr>
          <w:rFonts w:eastAsia="Times New Roman" w:cstheme="minorHAnsi"/>
          <w:bCs/>
          <w:iCs/>
          <w:sz w:val="24"/>
          <w:szCs w:val="24"/>
          <w:lang w:val="en" w:bidi="en-US"/>
        </w:rPr>
        <w:t>(5-</w:t>
      </w:r>
      <w:bookmarkEnd w:id="338"/>
      <w:r w:rsidRPr="00BA5DDE">
        <w:rPr>
          <w:rFonts w:eastAsia="Times New Roman" w:cstheme="minorHAnsi"/>
          <w:bCs/>
          <w:iCs/>
          <w:sz w:val="24"/>
          <w:szCs w:val="24"/>
          <w:lang w:val="en" w:bidi="en-US"/>
        </w:rPr>
        <w:t>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 </w:t>
      </w:r>
    </w:p>
    <w:p w14:paraId="2047431E" w14:textId="77777777" w:rsidR="005200F2" w:rsidRPr="00BA5DDE" w:rsidRDefault="005200F2" w:rsidP="005200F2">
      <w:pPr>
        <w:widowControl w:val="0"/>
        <w:numPr>
          <w:ilvl w:val="0"/>
          <w:numId w:val="20"/>
        </w:numPr>
        <w:tabs>
          <w:tab w:val="left" w:pos="360"/>
        </w:tabs>
        <w:spacing w:after="0" w:line="240" w:lineRule="auto"/>
        <w:ind w:left="540" w:hanging="540"/>
        <w:jc w:val="both"/>
        <w:rPr>
          <w:rFonts w:eastAsia="Times New Roman" w:cstheme="minorHAnsi"/>
          <w:bCs/>
          <w:iCs/>
          <w:sz w:val="24"/>
          <w:szCs w:val="24"/>
          <w:lang w:val="en" w:bidi="en-US"/>
        </w:rPr>
      </w:pPr>
      <w:r w:rsidRPr="00BA5DDE">
        <w:rPr>
          <w:rFonts w:eastAsia="Times New Roman" w:cstheme="minorHAnsi"/>
          <w:bCs/>
          <w:iCs/>
          <w:sz w:val="24"/>
          <w:szCs w:val="24"/>
          <w:lang w:val="en" w:bidi="en-US"/>
        </w:rPr>
        <w:t>*Trustees (3-Mins)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 </w:t>
      </w:r>
    </w:p>
    <w:p w14:paraId="68E692F6"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IX. *Property Development Team </w:t>
      </w:r>
      <w:bookmarkStart w:id="339" w:name="_Hlk108376324"/>
      <w:r w:rsidRPr="00BA5DDE">
        <w:rPr>
          <w:rFonts w:eastAsia="Times New Roman" w:cstheme="minorHAnsi"/>
          <w:bCs/>
          <w:iCs/>
          <w:sz w:val="24"/>
          <w:szCs w:val="24"/>
          <w:lang w:val="en" w:bidi="en-US"/>
        </w:rPr>
        <w:t>(3-</w:t>
      </w:r>
      <w:bookmarkEnd w:id="339"/>
      <w:r w:rsidRPr="00BA5DDE">
        <w:rPr>
          <w:rFonts w:eastAsia="Times New Roman" w:cstheme="minorHAnsi"/>
          <w:bCs/>
          <w:iCs/>
          <w:sz w:val="24"/>
          <w:szCs w:val="24"/>
          <w:lang w:val="en" w:bidi="en-US"/>
        </w:rPr>
        <w:t>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proofErr w:type="gramStart"/>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 xml:space="preserve">…… Chair </w:t>
      </w:r>
    </w:p>
    <w:p w14:paraId="70A0E8FE"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X. *Technology Team (3-Mins)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Start"/>
      <w:r>
        <w:rPr>
          <w:rFonts w:eastAsia="Times New Roman" w:cstheme="minorHAnsi"/>
          <w:bCs/>
          <w:iCs/>
          <w:sz w:val="24"/>
          <w:szCs w:val="24"/>
          <w:lang w:val="en" w:bidi="en-US"/>
        </w:rPr>
        <w:t>…..</w:t>
      </w:r>
      <w:proofErr w:type="gramEnd"/>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Chair</w:t>
      </w:r>
    </w:p>
    <w:p w14:paraId="68173B40"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XI. Staff Parish (5-Mins)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proofErr w:type="gramStart"/>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roofErr w:type="gramEnd"/>
      <w:r>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Chair</w:t>
      </w:r>
    </w:p>
    <w:p w14:paraId="5E490481" w14:textId="77777777" w:rsidR="005200F2" w:rsidRPr="00BA5DDE" w:rsidRDefault="005200F2" w:rsidP="005200F2">
      <w:pPr>
        <w:widowControl w:val="0"/>
        <w:spacing w:after="0" w:line="240" w:lineRule="auto"/>
        <w:rPr>
          <w:rFonts w:eastAsia="Times New Roman" w:cstheme="minorHAnsi"/>
          <w:iCs/>
          <w:sz w:val="24"/>
          <w:szCs w:val="24"/>
          <w:lang w:val="en" w:bidi="en-US"/>
        </w:rPr>
      </w:pPr>
      <w:r w:rsidRPr="00BA5DDE">
        <w:rPr>
          <w:rFonts w:eastAsia="Times New Roman" w:cstheme="minorHAnsi"/>
          <w:iCs/>
          <w:sz w:val="24"/>
          <w:szCs w:val="24"/>
          <w:lang w:val="en" w:bidi="en-US"/>
        </w:rPr>
        <w:t>XII. New Business</w:t>
      </w:r>
    </w:p>
    <w:p w14:paraId="323EA52D" w14:textId="77777777" w:rsidR="005200F2" w:rsidRPr="00BA5DDE" w:rsidRDefault="005200F2" w:rsidP="005200F2">
      <w:pPr>
        <w:widowControl w:val="0"/>
        <w:numPr>
          <w:ilvl w:val="0"/>
          <w:numId w:val="21"/>
        </w:numPr>
        <w:spacing w:after="0" w:line="240" w:lineRule="auto"/>
        <w:contextualSpacing/>
        <w:rPr>
          <w:rFonts w:eastAsia="Times New Roman" w:cstheme="minorHAnsi"/>
          <w:iCs/>
          <w:sz w:val="24"/>
          <w:szCs w:val="24"/>
          <w:lang w:val="en" w:bidi="en-US"/>
        </w:rPr>
      </w:pPr>
      <w:r w:rsidRPr="00BA5DDE">
        <w:rPr>
          <w:rFonts w:eastAsia="Times New Roman" w:cstheme="minorHAnsi"/>
          <w:iCs/>
          <w:sz w:val="24"/>
          <w:szCs w:val="24"/>
          <w:lang w:val="en" w:bidi="en-US"/>
        </w:rPr>
        <w:t xml:space="preserve"> </w:t>
      </w:r>
      <w:r w:rsidRPr="00BA5DDE">
        <w:rPr>
          <w:rFonts w:eastAsia="Times New Roman" w:cstheme="minorHAnsi"/>
          <w:iCs/>
          <w:color w:val="FFFFFF" w:themeColor="background1"/>
          <w:sz w:val="24"/>
          <w:szCs w:val="24"/>
          <w:lang w:val="en" w:bidi="en-US"/>
        </w:rPr>
        <w:t>,</w:t>
      </w:r>
    </w:p>
    <w:p w14:paraId="285380CC" w14:textId="77777777" w:rsidR="005200F2" w:rsidRPr="00BA5DDE" w:rsidRDefault="005200F2" w:rsidP="005200F2">
      <w:pPr>
        <w:widowControl w:val="0"/>
        <w:spacing w:after="0" w:line="240" w:lineRule="auto"/>
        <w:ind w:firstLine="540"/>
        <w:rPr>
          <w:rFonts w:eastAsia="Times New Roman" w:cstheme="minorHAnsi"/>
          <w:iCs/>
          <w:sz w:val="24"/>
          <w:szCs w:val="24"/>
          <w:lang w:val="en" w:bidi="en-US"/>
        </w:rPr>
      </w:pPr>
      <w:r w:rsidRPr="00BA5DDE">
        <w:rPr>
          <w:rFonts w:eastAsia="Times New Roman" w:cstheme="minorHAnsi"/>
          <w:iCs/>
          <w:sz w:val="24"/>
          <w:szCs w:val="24"/>
          <w:lang w:val="en" w:bidi="en-US"/>
        </w:rPr>
        <w:t xml:space="preserve">B. </w:t>
      </w:r>
      <w:proofErr w:type="gramStart"/>
      <w:r w:rsidRPr="00BA5DDE">
        <w:rPr>
          <w:rFonts w:eastAsia="Times New Roman" w:cstheme="minorHAnsi"/>
          <w:iCs/>
          <w:sz w:val="24"/>
          <w:szCs w:val="24"/>
          <w:lang w:val="en" w:bidi="en-US"/>
        </w:rPr>
        <w:t xml:space="preserve">  </w:t>
      </w:r>
      <w:r w:rsidRPr="00BA5DDE">
        <w:rPr>
          <w:rFonts w:eastAsia="Times New Roman" w:cstheme="minorHAnsi"/>
          <w:iCs/>
          <w:color w:val="FFFFFF" w:themeColor="background1"/>
          <w:sz w:val="24"/>
          <w:szCs w:val="24"/>
          <w:lang w:val="en" w:bidi="en-US"/>
        </w:rPr>
        <w:t>,</w:t>
      </w:r>
      <w:proofErr w:type="gramEnd"/>
    </w:p>
    <w:p w14:paraId="2680D699" w14:textId="77777777" w:rsidR="005200F2" w:rsidRPr="00BA5DDE" w:rsidRDefault="005200F2" w:rsidP="005200F2">
      <w:pPr>
        <w:widowControl w:val="0"/>
        <w:spacing w:after="0" w:line="240" w:lineRule="auto"/>
        <w:ind w:firstLine="540"/>
        <w:rPr>
          <w:rFonts w:eastAsia="Times New Roman" w:cstheme="minorHAnsi"/>
          <w:iCs/>
          <w:sz w:val="24"/>
          <w:szCs w:val="24"/>
          <w:lang w:val="en" w:bidi="en-US"/>
        </w:rPr>
      </w:pPr>
      <w:r w:rsidRPr="00BA5DDE">
        <w:rPr>
          <w:rFonts w:eastAsia="Times New Roman" w:cstheme="minorHAnsi"/>
          <w:iCs/>
          <w:sz w:val="24"/>
          <w:szCs w:val="24"/>
          <w:lang w:val="en" w:bidi="en-US"/>
        </w:rPr>
        <w:t>C.</w:t>
      </w:r>
    </w:p>
    <w:p w14:paraId="37B55FCF" w14:textId="77777777" w:rsidR="005200F2" w:rsidRPr="00BA5DDE" w:rsidRDefault="005200F2" w:rsidP="005200F2">
      <w:pPr>
        <w:widowControl w:val="0"/>
        <w:spacing w:after="0" w:line="240" w:lineRule="auto"/>
        <w:rPr>
          <w:rFonts w:eastAsia="Times New Roman" w:cstheme="minorHAnsi"/>
          <w:iCs/>
          <w:sz w:val="24"/>
          <w:szCs w:val="24"/>
          <w:lang w:val="en" w:bidi="en-US"/>
        </w:rPr>
      </w:pPr>
      <w:r w:rsidRPr="00BA5DDE">
        <w:rPr>
          <w:rFonts w:eastAsia="Times New Roman" w:cstheme="minorHAnsi"/>
          <w:iCs/>
          <w:sz w:val="24"/>
          <w:szCs w:val="24"/>
          <w:lang w:val="en" w:bidi="en-US"/>
        </w:rPr>
        <w:t xml:space="preserve">XIII.  Assistant Pastor’s Comments </w:t>
      </w:r>
      <w:r w:rsidRPr="00BA5DDE">
        <w:rPr>
          <w:rFonts w:eastAsia="Times New Roman" w:cstheme="minorHAnsi"/>
          <w:i/>
          <w:sz w:val="24"/>
          <w:szCs w:val="24"/>
          <w:lang w:val="en" w:bidi="en-US"/>
        </w:rPr>
        <w:t>…</w:t>
      </w:r>
      <w:r w:rsidRPr="00BA5DDE">
        <w:rPr>
          <w:rFonts w:eastAsia="Times New Roman" w:cstheme="minorHAnsi"/>
          <w:iCs/>
          <w:sz w:val="24"/>
          <w:szCs w:val="24"/>
          <w:lang w:val="en" w:bidi="en-US"/>
        </w:rPr>
        <w:t>…………</w:t>
      </w:r>
      <w:r w:rsidRPr="00BA5DDE">
        <w:rPr>
          <w:rFonts w:eastAsia="Times New Roman" w:cstheme="minorHAnsi"/>
          <w:i/>
          <w:sz w:val="24"/>
          <w:szCs w:val="24"/>
          <w:lang w:val="en" w:bidi="en-US"/>
        </w:rPr>
        <w:t>.…</w:t>
      </w:r>
      <w:r w:rsidRPr="00BA5DDE">
        <w:rPr>
          <w:rFonts w:eastAsia="Times New Roman" w:cstheme="minorHAnsi"/>
          <w:iCs/>
          <w:sz w:val="24"/>
          <w:szCs w:val="24"/>
          <w:lang w:val="en" w:bidi="en-US"/>
        </w:rPr>
        <w:t>……</w:t>
      </w:r>
      <w:r w:rsidRPr="00BA5DDE">
        <w:rPr>
          <w:rFonts w:eastAsia="Times New Roman" w:cstheme="minorHAnsi"/>
          <w:i/>
          <w:sz w:val="24"/>
          <w:szCs w:val="24"/>
          <w:lang w:val="en" w:bidi="en-US"/>
        </w:rPr>
        <w:t>…</w:t>
      </w:r>
      <w:r w:rsidRPr="00BA5DDE">
        <w:rPr>
          <w:rFonts w:eastAsia="Times New Roman" w:cstheme="minorHAnsi"/>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iCs/>
          <w:sz w:val="24"/>
          <w:szCs w:val="24"/>
          <w:lang w:val="en" w:bidi="en-US"/>
        </w:rPr>
        <w:t xml:space="preserve"> </w:t>
      </w:r>
    </w:p>
    <w:p w14:paraId="442952D4"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XIV. Admin Council Chair Comments …………………………………</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r w:rsidRPr="00BA5DDE">
        <w:rPr>
          <w:rFonts w:eastAsia="Times New Roman" w:cstheme="minorHAnsi"/>
          <w:bCs/>
          <w:iCs/>
          <w:sz w:val="24"/>
          <w:szCs w:val="24"/>
          <w:lang w:val="en" w:bidi="en-US"/>
        </w:rPr>
        <w:t xml:space="preserve"> </w:t>
      </w:r>
    </w:p>
    <w:p w14:paraId="005B6590"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r w:rsidRPr="00BA5DDE">
        <w:rPr>
          <w:rFonts w:eastAsia="Times New Roman" w:cstheme="minorHAnsi"/>
          <w:bCs/>
          <w:iCs/>
          <w:sz w:val="24"/>
          <w:szCs w:val="24"/>
          <w:lang w:val="en" w:bidi="en-US"/>
        </w:rPr>
        <w:t xml:space="preserve">XV:  </w:t>
      </w:r>
      <w:r w:rsidRPr="00E10255">
        <w:rPr>
          <w:rFonts w:eastAsia="Times New Roman" w:cstheme="minorHAnsi"/>
          <w:bCs/>
          <w:iCs/>
          <w:sz w:val="24"/>
          <w:szCs w:val="24"/>
          <w:lang w:val="en" w:bidi="en-US"/>
        </w:rPr>
        <w:t>Lead</w:t>
      </w:r>
      <w:r>
        <w:rPr>
          <w:rFonts w:eastAsia="Times New Roman" w:cstheme="minorHAnsi"/>
          <w:bCs/>
          <w:iCs/>
          <w:sz w:val="24"/>
          <w:szCs w:val="24"/>
          <w:lang w:val="en" w:bidi="en-US"/>
        </w:rPr>
        <w:t xml:space="preserve"> </w:t>
      </w:r>
      <w:r w:rsidRPr="00BA5DDE">
        <w:rPr>
          <w:rFonts w:eastAsia="Times New Roman" w:cstheme="minorHAnsi"/>
          <w:bCs/>
          <w:iCs/>
          <w:sz w:val="24"/>
          <w:szCs w:val="24"/>
          <w:lang w:val="en" w:bidi="en-US"/>
        </w:rPr>
        <w:t>Pastor’s Comments……………………….………</w:t>
      </w:r>
      <w:r>
        <w:rPr>
          <w:rFonts w:eastAsia="Times New Roman" w:cstheme="minorHAnsi"/>
          <w:bCs/>
          <w:iCs/>
          <w:sz w:val="24"/>
          <w:szCs w:val="24"/>
          <w:lang w:val="en" w:bidi="en-US"/>
        </w:rPr>
        <w:t>…………….</w:t>
      </w:r>
      <w:r w:rsidRPr="00BA5DDE">
        <w:rPr>
          <w:rFonts w:eastAsia="Times New Roman" w:cstheme="minorHAnsi"/>
          <w:bCs/>
          <w:iCs/>
          <w:sz w:val="24"/>
          <w:szCs w:val="24"/>
          <w:lang w:val="en" w:bidi="en-US"/>
        </w:rPr>
        <w:t>………</w:t>
      </w:r>
      <w:r>
        <w:rPr>
          <w:rFonts w:eastAsia="Times New Roman" w:cstheme="minorHAnsi"/>
          <w:bCs/>
          <w:iCs/>
          <w:sz w:val="24"/>
          <w:szCs w:val="24"/>
          <w:lang w:val="en" w:bidi="en-US"/>
        </w:rPr>
        <w:t>…………………………</w:t>
      </w:r>
    </w:p>
    <w:p w14:paraId="4D53F0EC" w14:textId="77777777" w:rsidR="005200F2" w:rsidRPr="00BA5DDE" w:rsidRDefault="005200F2" w:rsidP="005200F2">
      <w:pPr>
        <w:widowControl w:val="0"/>
        <w:spacing w:after="0" w:line="240" w:lineRule="auto"/>
        <w:jc w:val="both"/>
        <w:rPr>
          <w:rFonts w:eastAsia="Times New Roman" w:cstheme="minorHAnsi"/>
          <w:bCs/>
          <w:iCs/>
          <w:sz w:val="24"/>
          <w:szCs w:val="24"/>
          <w:lang w:val="en" w:bidi="en-US"/>
        </w:rPr>
      </w:pPr>
      <w:bookmarkStart w:id="340" w:name="_Hlk113981204"/>
      <w:r w:rsidRPr="00BA5DDE">
        <w:rPr>
          <w:rFonts w:eastAsia="Times New Roman" w:cstheme="minorHAnsi"/>
          <w:bCs/>
          <w:iCs/>
          <w:sz w:val="24"/>
          <w:szCs w:val="24"/>
          <w:lang w:val="en" w:bidi="en-US"/>
        </w:rPr>
        <w:t xml:space="preserve">Next Administrative Council Meeting ……………………………………… </w:t>
      </w:r>
      <w:r w:rsidRPr="00E10255">
        <w:rPr>
          <w:rFonts w:eastAsia="Times New Roman" w:cstheme="minorHAnsi"/>
          <w:b/>
          <w:iCs/>
          <w:sz w:val="24"/>
          <w:szCs w:val="24"/>
          <w:lang w:val="en" w:bidi="en-US"/>
        </w:rPr>
        <w:t>Date</w:t>
      </w:r>
    </w:p>
    <w:bookmarkEnd w:id="340"/>
    <w:p w14:paraId="284E5CA3" w14:textId="77777777" w:rsidR="005200F2" w:rsidRDefault="005200F2" w:rsidP="005200F2">
      <w:pPr>
        <w:widowControl w:val="0"/>
        <w:spacing w:after="0" w:line="480" w:lineRule="auto"/>
        <w:jc w:val="both"/>
        <w:rPr>
          <w:rFonts w:eastAsia="Times New Roman" w:cstheme="minorHAnsi"/>
          <w:sz w:val="24"/>
          <w:szCs w:val="24"/>
          <w:lang w:val="en" w:bidi="en-US"/>
        </w:rPr>
      </w:pPr>
      <w:r w:rsidRPr="00BA5DDE">
        <w:rPr>
          <w:rFonts w:eastAsia="Times New Roman" w:cstheme="minorHAnsi"/>
          <w:bCs/>
          <w:iCs/>
          <w:sz w:val="24"/>
          <w:szCs w:val="24"/>
          <w:lang w:val="en" w:bidi="en-US"/>
        </w:rPr>
        <w:t xml:space="preserve">XV. Closing </w:t>
      </w:r>
      <w:r w:rsidRPr="00BA5DDE">
        <w:rPr>
          <w:rFonts w:eastAsia="Times New Roman" w:cstheme="minorHAnsi"/>
          <w:sz w:val="24"/>
          <w:szCs w:val="24"/>
          <w:lang w:val="en" w:bidi="en-US"/>
        </w:rPr>
        <w:t xml:space="preserve">Prayer </w:t>
      </w:r>
    </w:p>
    <w:p w14:paraId="6144A557" w14:textId="77777777" w:rsidR="005200F2" w:rsidRDefault="005200F2" w:rsidP="005200F2">
      <w:pPr>
        <w:widowControl w:val="0"/>
        <w:spacing w:after="0" w:line="480" w:lineRule="auto"/>
        <w:jc w:val="center"/>
        <w:rPr>
          <w:rFonts w:eastAsia="Times New Roman" w:cstheme="minorHAnsi"/>
          <w:sz w:val="24"/>
          <w:szCs w:val="24"/>
          <w:lang w:val="en" w:bidi="en-US"/>
        </w:rPr>
      </w:pPr>
      <w:r>
        <w:rPr>
          <w:rFonts w:eastAsia="Times New Roman" w:cstheme="minorHAnsi"/>
          <w:sz w:val="24"/>
          <w:szCs w:val="24"/>
          <w:lang w:val="en" w:bidi="en-US"/>
        </w:rPr>
        <w:t>62</w:t>
      </w:r>
    </w:p>
    <w:p w14:paraId="2187E96D" w14:textId="77777777" w:rsidR="005200F2" w:rsidRPr="007D54A6" w:rsidRDefault="005200F2" w:rsidP="005200F2">
      <w:pPr>
        <w:spacing w:after="0" w:line="256" w:lineRule="auto"/>
        <w:jc w:val="center"/>
        <w:rPr>
          <w:rFonts w:ascii="Calibri" w:eastAsia="Calibri" w:hAnsi="Calibri" w:cs="Times New Roman"/>
          <w:sz w:val="24"/>
          <w:szCs w:val="24"/>
        </w:rPr>
      </w:pPr>
      <w:r w:rsidRPr="007D54A6">
        <w:rPr>
          <w:rFonts w:ascii="Times New Roman" w:eastAsia="Times New Roman" w:hAnsi="Times New Roman" w:cs="Times New Roman"/>
          <w:noProof/>
          <w:sz w:val="24"/>
          <w:szCs w:val="24"/>
        </w:rPr>
        <w:lastRenderedPageBreak/>
        <w:drawing>
          <wp:inline distT="0" distB="0" distL="0" distR="0" wp14:anchorId="4942EB40" wp14:editId="2747E1C6">
            <wp:extent cx="1679749" cy="809625"/>
            <wp:effectExtent l="0" t="0" r="0" b="0"/>
            <wp:docPr id="1029338590" name="Picture 1973097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09768"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7245" cy="813238"/>
                    </a:xfrm>
                    <a:prstGeom prst="rect">
                      <a:avLst/>
                    </a:prstGeom>
                    <a:noFill/>
                    <a:ln>
                      <a:noFill/>
                    </a:ln>
                  </pic:spPr>
                </pic:pic>
              </a:graphicData>
            </a:graphic>
          </wp:inline>
        </w:drawing>
      </w:r>
    </w:p>
    <w:p w14:paraId="7612C6DF" w14:textId="77777777" w:rsidR="005200F2" w:rsidRDefault="005200F2" w:rsidP="005200F2">
      <w:pPr>
        <w:spacing w:line="240" w:lineRule="auto"/>
        <w:contextualSpacing/>
        <w:jc w:val="center"/>
        <w:rPr>
          <w:rFonts w:eastAsia="Times New Roman" w:cstheme="minorHAnsi"/>
          <w:b/>
          <w:sz w:val="28"/>
          <w:szCs w:val="28"/>
        </w:rPr>
      </w:pPr>
      <w:r w:rsidRPr="009F23D6">
        <w:rPr>
          <w:rFonts w:eastAsia="Times New Roman" w:cstheme="minorHAnsi"/>
          <w:b/>
          <w:sz w:val="28"/>
          <w:szCs w:val="28"/>
        </w:rPr>
        <w:t>APPENDIX 5.1</w:t>
      </w:r>
    </w:p>
    <w:p w14:paraId="496455C4" w14:textId="77777777" w:rsidR="005200F2" w:rsidRPr="007D54A6" w:rsidRDefault="005200F2" w:rsidP="005200F2">
      <w:pPr>
        <w:spacing w:after="0" w:line="240" w:lineRule="auto"/>
        <w:contextualSpacing/>
        <w:jc w:val="center"/>
        <w:rPr>
          <w:rFonts w:ascii="Calibri" w:eastAsia="Calibri" w:hAnsi="Calibri" w:cs="Times New Roman"/>
          <w:b/>
          <w:sz w:val="20"/>
          <w:szCs w:val="20"/>
        </w:rPr>
      </w:pPr>
    </w:p>
    <w:p w14:paraId="293B2AAE" w14:textId="77777777" w:rsidR="005200F2" w:rsidRPr="00117058" w:rsidRDefault="005200F2" w:rsidP="005200F2">
      <w:pPr>
        <w:pStyle w:val="Heading1"/>
        <w:jc w:val="center"/>
        <w:rPr>
          <w:rFonts w:eastAsia="Calibri"/>
          <w:color w:val="auto"/>
        </w:rPr>
      </w:pPr>
      <w:bookmarkStart w:id="341" w:name="_Christian_Education_Teacher/Facilit"/>
      <w:bookmarkStart w:id="342" w:name="_Hlk165959812"/>
      <w:bookmarkEnd w:id="341"/>
      <w:r w:rsidRPr="00117058">
        <w:rPr>
          <w:rFonts w:eastAsia="Calibri"/>
          <w:color w:val="auto"/>
        </w:rPr>
        <w:t>CHRISTIAN EDUCATION TEACHER/FACILITATOR CANDIDATE QUESTIONNAIRE AND REFERENCE REQUEST</w:t>
      </w:r>
    </w:p>
    <w:bookmarkEnd w:id="342"/>
    <w:p w14:paraId="5DE10CF5" w14:textId="77777777" w:rsidR="005200F2" w:rsidRPr="009F23D6" w:rsidRDefault="005200F2" w:rsidP="005200F2">
      <w:pPr>
        <w:spacing w:line="240" w:lineRule="auto"/>
        <w:contextualSpacing/>
        <w:rPr>
          <w:rFonts w:ascii="Calibri" w:eastAsia="Calibri" w:hAnsi="Calibri" w:cs="Times New Roman"/>
          <w:b/>
          <w:sz w:val="18"/>
          <w:szCs w:val="18"/>
        </w:rPr>
      </w:pPr>
    </w:p>
    <w:p w14:paraId="1DBAF23D" w14:textId="77777777" w:rsidR="005200F2" w:rsidRPr="007D54A6" w:rsidRDefault="005200F2" w:rsidP="005200F2">
      <w:pPr>
        <w:spacing w:line="240" w:lineRule="auto"/>
        <w:contextualSpacing/>
        <w:rPr>
          <w:rFonts w:ascii="Calibri" w:eastAsia="Calibri" w:hAnsi="Calibri" w:cs="Times New Roman"/>
          <w:b/>
          <w:sz w:val="26"/>
          <w:szCs w:val="26"/>
        </w:rPr>
      </w:pPr>
      <w:r>
        <w:rPr>
          <w:rFonts w:ascii="Calibri" w:eastAsia="Calibri" w:hAnsi="Calibri" w:cs="Times New Roman"/>
          <w:b/>
          <w:sz w:val="26"/>
          <w:szCs w:val="26"/>
        </w:rPr>
        <w:t>CANDIDATE:  ____________________   ________________</w:t>
      </w:r>
      <w:proofErr w:type="gramStart"/>
      <w:r>
        <w:rPr>
          <w:rFonts w:ascii="Calibri" w:eastAsia="Calibri" w:hAnsi="Calibri" w:cs="Times New Roman"/>
          <w:b/>
          <w:sz w:val="26"/>
          <w:szCs w:val="26"/>
        </w:rPr>
        <w:t>_  _</w:t>
      </w:r>
      <w:proofErr w:type="gramEnd"/>
      <w:r>
        <w:rPr>
          <w:rFonts w:ascii="Calibri" w:eastAsia="Calibri" w:hAnsi="Calibri" w:cs="Times New Roman"/>
          <w:b/>
          <w:sz w:val="26"/>
          <w:szCs w:val="26"/>
        </w:rPr>
        <w:t>______________________</w:t>
      </w:r>
    </w:p>
    <w:p w14:paraId="27EBE2D5" w14:textId="77777777" w:rsidR="005200F2" w:rsidRDefault="005200F2" w:rsidP="005200F2">
      <w:pPr>
        <w:spacing w:line="240" w:lineRule="auto"/>
        <w:contextualSpacing/>
        <w:rPr>
          <w:rFonts w:ascii="Calibri" w:eastAsia="Calibri" w:hAnsi="Calibri" w:cs="Times New Roman"/>
          <w:bCs/>
          <w:sz w:val="24"/>
          <w:szCs w:val="24"/>
        </w:rPr>
      </w:pP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t>NAME</w:t>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t>PHONE</w:t>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sidRPr="009F23D6">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sidRPr="009F23D6">
        <w:rPr>
          <w:rFonts w:ascii="Calibri" w:eastAsia="Calibri" w:hAnsi="Calibri" w:cs="Times New Roman"/>
          <w:bCs/>
          <w:sz w:val="24"/>
          <w:szCs w:val="24"/>
        </w:rPr>
        <w:tab/>
        <w:t>EMAIL</w:t>
      </w:r>
    </w:p>
    <w:p w14:paraId="1F69C299" w14:textId="77777777" w:rsidR="005200F2" w:rsidRPr="009F23D6" w:rsidRDefault="005200F2" w:rsidP="005200F2">
      <w:pPr>
        <w:spacing w:line="240" w:lineRule="auto"/>
        <w:contextualSpacing/>
        <w:rPr>
          <w:rFonts w:ascii="Calibri" w:eastAsia="Calibri" w:hAnsi="Calibri" w:cs="Times New Roman"/>
          <w:bCs/>
          <w:sz w:val="16"/>
          <w:szCs w:val="16"/>
        </w:rPr>
      </w:pPr>
    </w:p>
    <w:p w14:paraId="375B2A6B" w14:textId="77777777" w:rsidR="005200F2" w:rsidRPr="007D54A6" w:rsidRDefault="005200F2" w:rsidP="005200F2">
      <w:pPr>
        <w:spacing w:line="240" w:lineRule="auto"/>
        <w:contextualSpacing/>
        <w:rPr>
          <w:rFonts w:ascii="Calibri" w:eastAsia="Calibri" w:hAnsi="Calibri" w:cs="Times New Roman"/>
          <w:sz w:val="26"/>
          <w:szCs w:val="26"/>
        </w:rPr>
      </w:pPr>
      <w:r w:rsidRPr="007D54A6">
        <w:rPr>
          <w:rFonts w:ascii="Calibri" w:eastAsia="Calibri" w:hAnsi="Calibri" w:cs="Times New Roman"/>
          <w:b/>
          <w:sz w:val="28"/>
          <w:szCs w:val="28"/>
        </w:rPr>
        <w:t xml:space="preserve">Questions.  </w:t>
      </w:r>
      <w:r w:rsidRPr="007D54A6">
        <w:rPr>
          <w:rFonts w:ascii="Calibri" w:eastAsia="Calibri" w:hAnsi="Calibri" w:cs="Times New Roman"/>
          <w:sz w:val="26"/>
          <w:szCs w:val="26"/>
        </w:rPr>
        <w:t>Read and complete the following questions.</w:t>
      </w:r>
    </w:p>
    <w:p w14:paraId="3F77259C" w14:textId="77777777" w:rsidR="005200F2" w:rsidRPr="007D54A6" w:rsidRDefault="005200F2" w:rsidP="005200F2">
      <w:pPr>
        <w:spacing w:line="240" w:lineRule="auto"/>
        <w:contextualSpacing/>
        <w:rPr>
          <w:rFonts w:ascii="Calibri" w:eastAsia="Calibri" w:hAnsi="Calibri" w:cs="Times New Roman"/>
          <w:sz w:val="26"/>
          <w:szCs w:val="26"/>
        </w:rPr>
      </w:pPr>
    </w:p>
    <w:p w14:paraId="58EAAA3C" w14:textId="77777777" w:rsidR="005200F2" w:rsidRPr="007D54A6" w:rsidRDefault="005200F2" w:rsidP="005200F2">
      <w:pPr>
        <w:numPr>
          <w:ilvl w:val="0"/>
          <w:numId w:val="55"/>
        </w:numPr>
        <w:spacing w:after="0" w:line="240" w:lineRule="auto"/>
        <w:ind w:left="360"/>
        <w:contextualSpacing/>
        <w:rPr>
          <w:rFonts w:ascii="Calibri" w:eastAsia="Calibri" w:hAnsi="Calibri" w:cs="Times New Roman"/>
          <w:sz w:val="26"/>
          <w:szCs w:val="26"/>
        </w:rPr>
      </w:pPr>
      <w:r w:rsidRPr="007D54A6">
        <w:rPr>
          <w:rFonts w:ascii="Calibri" w:eastAsia="Calibri" w:hAnsi="Calibri" w:cs="Times New Roman"/>
          <w:sz w:val="26"/>
          <w:szCs w:val="26"/>
        </w:rPr>
        <w:t>What is your belief about Jesus Christ?</w:t>
      </w:r>
    </w:p>
    <w:p w14:paraId="3D91B476" w14:textId="77777777" w:rsidR="005200F2" w:rsidRPr="007D54A6" w:rsidRDefault="005200F2" w:rsidP="005200F2">
      <w:pPr>
        <w:spacing w:after="0" w:line="240" w:lineRule="auto"/>
        <w:ind w:left="360"/>
        <w:contextualSpacing/>
        <w:rPr>
          <w:rFonts w:ascii="Calibri" w:eastAsia="Calibri" w:hAnsi="Calibri" w:cs="Times New Roman"/>
          <w:sz w:val="26"/>
          <w:szCs w:val="26"/>
        </w:rPr>
      </w:pPr>
    </w:p>
    <w:p w14:paraId="19C4E597" w14:textId="77777777" w:rsidR="005200F2" w:rsidRPr="007D54A6" w:rsidRDefault="005200F2" w:rsidP="005200F2">
      <w:pPr>
        <w:spacing w:after="0" w:line="240" w:lineRule="auto"/>
        <w:ind w:left="360"/>
        <w:contextualSpacing/>
        <w:rPr>
          <w:rFonts w:ascii="Calibri" w:eastAsia="Calibri" w:hAnsi="Calibri" w:cs="Times New Roman"/>
          <w:sz w:val="26"/>
          <w:szCs w:val="26"/>
        </w:rPr>
      </w:pPr>
    </w:p>
    <w:p w14:paraId="31A899B7" w14:textId="77777777" w:rsidR="005200F2" w:rsidRPr="007D54A6" w:rsidRDefault="005200F2" w:rsidP="005200F2">
      <w:pPr>
        <w:spacing w:after="0" w:line="240" w:lineRule="auto"/>
        <w:ind w:left="360"/>
        <w:contextualSpacing/>
        <w:rPr>
          <w:rFonts w:ascii="Calibri" w:eastAsia="Calibri" w:hAnsi="Calibri" w:cs="Times New Roman"/>
          <w:sz w:val="26"/>
          <w:szCs w:val="26"/>
        </w:rPr>
      </w:pPr>
    </w:p>
    <w:p w14:paraId="2C1DBC60" w14:textId="77777777" w:rsidR="005200F2" w:rsidRPr="007D54A6" w:rsidRDefault="005200F2" w:rsidP="005200F2">
      <w:pPr>
        <w:numPr>
          <w:ilvl w:val="0"/>
          <w:numId w:val="55"/>
        </w:numPr>
        <w:spacing w:after="0" w:line="240" w:lineRule="auto"/>
        <w:ind w:left="360"/>
        <w:contextualSpacing/>
        <w:rPr>
          <w:rFonts w:ascii="Calibri" w:eastAsia="Calibri" w:hAnsi="Calibri" w:cs="Times New Roman"/>
          <w:sz w:val="26"/>
          <w:szCs w:val="26"/>
        </w:rPr>
      </w:pPr>
      <w:r w:rsidRPr="007D54A6">
        <w:rPr>
          <w:rFonts w:ascii="Calibri" w:eastAsia="Calibri" w:hAnsi="Calibri" w:cs="Times New Roman"/>
          <w:sz w:val="26"/>
          <w:szCs w:val="26"/>
        </w:rPr>
        <w:t>What is your belief about the Bible?</w:t>
      </w:r>
    </w:p>
    <w:p w14:paraId="0BD07FE0" w14:textId="77777777" w:rsidR="005200F2" w:rsidRPr="007D54A6" w:rsidRDefault="005200F2" w:rsidP="005200F2">
      <w:pPr>
        <w:spacing w:after="0" w:line="240" w:lineRule="auto"/>
        <w:ind w:left="360"/>
        <w:contextualSpacing/>
        <w:rPr>
          <w:rFonts w:ascii="Calibri" w:eastAsia="Calibri" w:hAnsi="Calibri" w:cs="Times New Roman"/>
          <w:sz w:val="26"/>
          <w:szCs w:val="26"/>
        </w:rPr>
      </w:pPr>
    </w:p>
    <w:p w14:paraId="58C67569" w14:textId="77777777" w:rsidR="005200F2" w:rsidRPr="007D54A6" w:rsidRDefault="005200F2" w:rsidP="005200F2">
      <w:pPr>
        <w:spacing w:after="0" w:line="240" w:lineRule="auto"/>
        <w:ind w:left="360"/>
        <w:contextualSpacing/>
        <w:rPr>
          <w:rFonts w:ascii="Calibri" w:eastAsia="Calibri" w:hAnsi="Calibri" w:cs="Times New Roman"/>
          <w:sz w:val="26"/>
          <w:szCs w:val="26"/>
        </w:rPr>
      </w:pPr>
    </w:p>
    <w:p w14:paraId="50933075" w14:textId="77777777" w:rsidR="005200F2" w:rsidRPr="007D54A6" w:rsidRDefault="005200F2" w:rsidP="005200F2">
      <w:pPr>
        <w:spacing w:after="0" w:line="240" w:lineRule="auto"/>
        <w:ind w:left="360"/>
        <w:contextualSpacing/>
        <w:rPr>
          <w:rFonts w:ascii="Calibri" w:eastAsia="Calibri" w:hAnsi="Calibri" w:cs="Times New Roman"/>
          <w:sz w:val="26"/>
          <w:szCs w:val="26"/>
        </w:rPr>
      </w:pPr>
    </w:p>
    <w:p w14:paraId="39B6E740" w14:textId="77777777" w:rsidR="005200F2" w:rsidRPr="007D54A6" w:rsidRDefault="005200F2" w:rsidP="005200F2">
      <w:pPr>
        <w:spacing w:after="0" w:line="240" w:lineRule="auto"/>
        <w:ind w:left="360"/>
        <w:contextualSpacing/>
        <w:rPr>
          <w:rFonts w:ascii="Calibri" w:eastAsia="Calibri" w:hAnsi="Calibri" w:cs="Times New Roman"/>
          <w:sz w:val="26"/>
          <w:szCs w:val="26"/>
        </w:rPr>
      </w:pPr>
    </w:p>
    <w:p w14:paraId="38D2478F" w14:textId="77777777" w:rsidR="005200F2" w:rsidRPr="007D54A6" w:rsidRDefault="005200F2" w:rsidP="005200F2">
      <w:pPr>
        <w:numPr>
          <w:ilvl w:val="0"/>
          <w:numId w:val="55"/>
        </w:numPr>
        <w:spacing w:after="0" w:line="240" w:lineRule="auto"/>
        <w:ind w:left="360"/>
        <w:contextualSpacing/>
        <w:rPr>
          <w:rFonts w:ascii="Calibri" w:eastAsia="Calibri" w:hAnsi="Calibri" w:cs="Times New Roman"/>
          <w:sz w:val="26"/>
          <w:szCs w:val="26"/>
        </w:rPr>
      </w:pPr>
      <w:r w:rsidRPr="007D54A6">
        <w:rPr>
          <w:rFonts w:ascii="Calibri" w:eastAsia="Calibri" w:hAnsi="Calibri" w:cs="Times New Roman"/>
          <w:sz w:val="26"/>
          <w:szCs w:val="26"/>
        </w:rPr>
        <w:t>Why do you want to become a Christian Education Teacher?</w:t>
      </w:r>
    </w:p>
    <w:p w14:paraId="76101376" w14:textId="77777777" w:rsidR="005200F2" w:rsidRPr="007D54A6" w:rsidRDefault="005200F2" w:rsidP="005200F2">
      <w:pPr>
        <w:spacing w:line="240" w:lineRule="auto"/>
        <w:contextualSpacing/>
        <w:rPr>
          <w:rFonts w:ascii="Calibri" w:eastAsia="Calibri" w:hAnsi="Calibri" w:cs="Times New Roman"/>
          <w:sz w:val="26"/>
          <w:szCs w:val="26"/>
        </w:rPr>
      </w:pPr>
    </w:p>
    <w:p w14:paraId="61C77FE4" w14:textId="77777777" w:rsidR="005200F2" w:rsidRPr="007D54A6" w:rsidRDefault="005200F2" w:rsidP="005200F2">
      <w:pPr>
        <w:spacing w:line="240" w:lineRule="auto"/>
        <w:contextualSpacing/>
        <w:rPr>
          <w:rFonts w:ascii="Calibri" w:eastAsia="Calibri" w:hAnsi="Calibri" w:cs="Times New Roman"/>
          <w:sz w:val="26"/>
          <w:szCs w:val="26"/>
        </w:rPr>
      </w:pPr>
    </w:p>
    <w:p w14:paraId="3D822891" w14:textId="77777777" w:rsidR="005200F2" w:rsidRPr="007D54A6" w:rsidRDefault="005200F2" w:rsidP="005200F2">
      <w:pPr>
        <w:spacing w:line="240" w:lineRule="auto"/>
        <w:contextualSpacing/>
        <w:rPr>
          <w:rFonts w:ascii="Calibri" w:eastAsia="Calibri" w:hAnsi="Calibri" w:cs="Times New Roman"/>
          <w:sz w:val="26"/>
          <w:szCs w:val="26"/>
        </w:rPr>
      </w:pPr>
    </w:p>
    <w:p w14:paraId="455B1B3E" w14:textId="77777777" w:rsidR="005200F2" w:rsidRPr="007D54A6" w:rsidRDefault="005200F2" w:rsidP="005200F2">
      <w:pPr>
        <w:spacing w:line="240" w:lineRule="auto"/>
        <w:contextualSpacing/>
        <w:rPr>
          <w:rFonts w:ascii="Calibri" w:eastAsia="Calibri" w:hAnsi="Calibri" w:cs="Times New Roman"/>
          <w:sz w:val="26"/>
          <w:szCs w:val="26"/>
        </w:rPr>
      </w:pPr>
    </w:p>
    <w:p w14:paraId="5330E7D3" w14:textId="77777777" w:rsidR="005200F2" w:rsidRPr="007D54A6" w:rsidRDefault="005200F2" w:rsidP="005200F2">
      <w:pPr>
        <w:spacing w:line="240" w:lineRule="auto"/>
        <w:contextualSpacing/>
        <w:rPr>
          <w:rFonts w:ascii="Calibri" w:eastAsia="Calibri" w:hAnsi="Calibri" w:cs="Times New Roman"/>
          <w:sz w:val="26"/>
          <w:szCs w:val="26"/>
        </w:rPr>
      </w:pPr>
    </w:p>
    <w:p w14:paraId="163A5C60" w14:textId="77777777" w:rsidR="005200F2" w:rsidRPr="007D54A6" w:rsidRDefault="005200F2" w:rsidP="005200F2">
      <w:pPr>
        <w:spacing w:line="240" w:lineRule="auto"/>
        <w:contextualSpacing/>
        <w:rPr>
          <w:rFonts w:ascii="Calibri" w:eastAsia="Calibri" w:hAnsi="Calibri" w:cs="Times New Roman"/>
          <w:sz w:val="26"/>
          <w:szCs w:val="26"/>
        </w:rPr>
      </w:pPr>
      <w:r w:rsidRPr="007D54A6">
        <w:rPr>
          <w:rFonts w:ascii="Calibri" w:eastAsia="Calibri" w:hAnsi="Calibri" w:cs="Times New Roman"/>
          <w:b/>
          <w:sz w:val="26"/>
          <w:szCs w:val="26"/>
        </w:rPr>
        <w:t xml:space="preserve">Personal References.  </w:t>
      </w:r>
      <w:r w:rsidRPr="007D54A6">
        <w:rPr>
          <w:rFonts w:ascii="Calibri" w:eastAsia="Calibri" w:hAnsi="Calibri" w:cs="Times New Roman"/>
          <w:sz w:val="26"/>
          <w:szCs w:val="26"/>
        </w:rPr>
        <w:t>Write the name, telephone number and email of three references. (Please Print or Type)</w:t>
      </w:r>
    </w:p>
    <w:p w14:paraId="57F696BB" w14:textId="77777777" w:rsidR="005200F2" w:rsidRPr="007D54A6" w:rsidRDefault="005200F2" w:rsidP="005200F2">
      <w:pPr>
        <w:spacing w:line="240" w:lineRule="auto"/>
        <w:contextualSpacing/>
        <w:rPr>
          <w:rFonts w:ascii="Calibri" w:eastAsia="Calibri" w:hAnsi="Calibri" w:cs="Times New Roman"/>
          <w:sz w:val="26"/>
          <w:szCs w:val="26"/>
        </w:rPr>
      </w:pPr>
    </w:p>
    <w:p w14:paraId="2A016531" w14:textId="77777777" w:rsidR="005200F2" w:rsidRPr="007D54A6" w:rsidRDefault="005200F2" w:rsidP="005200F2">
      <w:pPr>
        <w:spacing w:line="240" w:lineRule="auto"/>
        <w:contextualSpacing/>
        <w:rPr>
          <w:rFonts w:ascii="Calibri" w:eastAsia="Calibri" w:hAnsi="Calibri" w:cs="Times New Roman"/>
          <w:sz w:val="26"/>
          <w:szCs w:val="26"/>
        </w:rPr>
      </w:pPr>
      <w:r w:rsidRPr="007D54A6">
        <w:rPr>
          <w:rFonts w:ascii="Calibri" w:eastAsia="Calibri" w:hAnsi="Calibri" w:cs="Times New Roman"/>
          <w:sz w:val="26"/>
          <w:szCs w:val="26"/>
        </w:rPr>
        <w:t>Name ______________________</w:t>
      </w:r>
      <w:proofErr w:type="gramStart"/>
      <w:r w:rsidRPr="007D54A6">
        <w:rPr>
          <w:rFonts w:ascii="Calibri" w:eastAsia="Calibri" w:hAnsi="Calibri" w:cs="Times New Roman"/>
          <w:sz w:val="26"/>
          <w:szCs w:val="26"/>
        </w:rPr>
        <w:t xml:space="preserve">_  </w:t>
      </w:r>
      <w:proofErr w:type="gramEnd"/>
      <w:r w:rsidRPr="007D54A6">
        <w:rPr>
          <w:rFonts w:ascii="Calibri" w:eastAsia="Calibri" w:hAnsi="Calibri" w:cs="Times New Roman"/>
          <w:sz w:val="26"/>
          <w:szCs w:val="26"/>
        </w:rPr>
        <w:t xml:space="preserve"> Telephone __________</w:t>
      </w:r>
      <w:proofErr w:type="gramStart"/>
      <w:r w:rsidRPr="007D54A6">
        <w:rPr>
          <w:rFonts w:ascii="Calibri" w:eastAsia="Calibri" w:hAnsi="Calibri" w:cs="Times New Roman"/>
          <w:sz w:val="26"/>
          <w:szCs w:val="26"/>
        </w:rPr>
        <w:t>_  Email</w:t>
      </w:r>
      <w:proofErr w:type="gramEnd"/>
      <w:r w:rsidRPr="007D54A6">
        <w:rPr>
          <w:rFonts w:ascii="Calibri" w:eastAsia="Calibri" w:hAnsi="Calibri" w:cs="Times New Roman"/>
          <w:sz w:val="26"/>
          <w:szCs w:val="26"/>
        </w:rPr>
        <w:t xml:space="preserve"> _________________</w:t>
      </w:r>
    </w:p>
    <w:p w14:paraId="1293D9CD" w14:textId="77777777" w:rsidR="005200F2" w:rsidRPr="007D54A6" w:rsidRDefault="005200F2" w:rsidP="005200F2">
      <w:pPr>
        <w:spacing w:line="240" w:lineRule="auto"/>
        <w:contextualSpacing/>
        <w:rPr>
          <w:rFonts w:ascii="Calibri" w:eastAsia="Calibri" w:hAnsi="Calibri" w:cs="Times New Roman"/>
          <w:sz w:val="26"/>
          <w:szCs w:val="26"/>
        </w:rPr>
      </w:pPr>
    </w:p>
    <w:p w14:paraId="4D174E83" w14:textId="77777777" w:rsidR="005200F2" w:rsidRPr="007D54A6" w:rsidRDefault="005200F2" w:rsidP="005200F2">
      <w:pPr>
        <w:spacing w:line="240" w:lineRule="auto"/>
        <w:contextualSpacing/>
        <w:rPr>
          <w:rFonts w:ascii="Calibri" w:eastAsia="Calibri" w:hAnsi="Calibri" w:cs="Times New Roman"/>
          <w:sz w:val="26"/>
          <w:szCs w:val="26"/>
        </w:rPr>
      </w:pPr>
      <w:r w:rsidRPr="007D54A6">
        <w:rPr>
          <w:rFonts w:ascii="Calibri" w:eastAsia="Calibri" w:hAnsi="Calibri" w:cs="Times New Roman"/>
          <w:sz w:val="26"/>
          <w:szCs w:val="26"/>
        </w:rPr>
        <w:t>Name ______________________</w:t>
      </w:r>
      <w:proofErr w:type="gramStart"/>
      <w:r w:rsidRPr="007D54A6">
        <w:rPr>
          <w:rFonts w:ascii="Calibri" w:eastAsia="Calibri" w:hAnsi="Calibri" w:cs="Times New Roman"/>
          <w:sz w:val="26"/>
          <w:szCs w:val="26"/>
        </w:rPr>
        <w:t xml:space="preserve">_  </w:t>
      </w:r>
      <w:proofErr w:type="gramEnd"/>
      <w:r w:rsidRPr="007D54A6">
        <w:rPr>
          <w:rFonts w:ascii="Calibri" w:eastAsia="Calibri" w:hAnsi="Calibri" w:cs="Times New Roman"/>
          <w:sz w:val="26"/>
          <w:szCs w:val="26"/>
        </w:rPr>
        <w:t xml:space="preserve"> Telephone __________</w:t>
      </w:r>
      <w:proofErr w:type="gramStart"/>
      <w:r w:rsidRPr="007D54A6">
        <w:rPr>
          <w:rFonts w:ascii="Calibri" w:eastAsia="Calibri" w:hAnsi="Calibri" w:cs="Times New Roman"/>
          <w:sz w:val="26"/>
          <w:szCs w:val="26"/>
        </w:rPr>
        <w:t>_  Email</w:t>
      </w:r>
      <w:proofErr w:type="gramEnd"/>
      <w:r w:rsidRPr="007D54A6">
        <w:rPr>
          <w:rFonts w:ascii="Calibri" w:eastAsia="Calibri" w:hAnsi="Calibri" w:cs="Times New Roman"/>
          <w:sz w:val="26"/>
          <w:szCs w:val="26"/>
        </w:rPr>
        <w:t xml:space="preserve"> _________________</w:t>
      </w:r>
    </w:p>
    <w:p w14:paraId="122BC48B" w14:textId="77777777" w:rsidR="005200F2" w:rsidRPr="007D54A6" w:rsidRDefault="005200F2" w:rsidP="005200F2">
      <w:pPr>
        <w:spacing w:line="240" w:lineRule="auto"/>
        <w:contextualSpacing/>
        <w:rPr>
          <w:rFonts w:ascii="Calibri" w:eastAsia="Calibri" w:hAnsi="Calibri" w:cs="Times New Roman"/>
          <w:sz w:val="26"/>
          <w:szCs w:val="26"/>
        </w:rPr>
      </w:pPr>
    </w:p>
    <w:p w14:paraId="341FD0E1" w14:textId="77777777" w:rsidR="005200F2" w:rsidRPr="007D54A6" w:rsidRDefault="005200F2" w:rsidP="005200F2">
      <w:pPr>
        <w:spacing w:line="240" w:lineRule="auto"/>
        <w:contextualSpacing/>
        <w:rPr>
          <w:rFonts w:ascii="Calibri" w:eastAsia="Calibri" w:hAnsi="Calibri" w:cs="Times New Roman"/>
          <w:sz w:val="26"/>
          <w:szCs w:val="26"/>
        </w:rPr>
      </w:pPr>
      <w:r w:rsidRPr="007D54A6">
        <w:rPr>
          <w:rFonts w:ascii="Calibri" w:eastAsia="Calibri" w:hAnsi="Calibri" w:cs="Times New Roman"/>
          <w:sz w:val="26"/>
          <w:szCs w:val="26"/>
        </w:rPr>
        <w:t>Name ______________________</w:t>
      </w:r>
      <w:proofErr w:type="gramStart"/>
      <w:r w:rsidRPr="007D54A6">
        <w:rPr>
          <w:rFonts w:ascii="Calibri" w:eastAsia="Calibri" w:hAnsi="Calibri" w:cs="Times New Roman"/>
          <w:sz w:val="26"/>
          <w:szCs w:val="26"/>
        </w:rPr>
        <w:t xml:space="preserve">_  </w:t>
      </w:r>
      <w:proofErr w:type="gramEnd"/>
      <w:r w:rsidRPr="007D54A6">
        <w:rPr>
          <w:rFonts w:ascii="Calibri" w:eastAsia="Calibri" w:hAnsi="Calibri" w:cs="Times New Roman"/>
          <w:sz w:val="26"/>
          <w:szCs w:val="26"/>
        </w:rPr>
        <w:t xml:space="preserve"> Telephone __________</w:t>
      </w:r>
      <w:proofErr w:type="gramStart"/>
      <w:r w:rsidRPr="007D54A6">
        <w:rPr>
          <w:rFonts w:ascii="Calibri" w:eastAsia="Calibri" w:hAnsi="Calibri" w:cs="Times New Roman"/>
          <w:sz w:val="26"/>
          <w:szCs w:val="26"/>
        </w:rPr>
        <w:t>_  Email</w:t>
      </w:r>
      <w:proofErr w:type="gramEnd"/>
      <w:r w:rsidRPr="007D54A6">
        <w:rPr>
          <w:rFonts w:ascii="Calibri" w:eastAsia="Calibri" w:hAnsi="Calibri" w:cs="Times New Roman"/>
          <w:sz w:val="26"/>
          <w:szCs w:val="26"/>
        </w:rPr>
        <w:t xml:space="preserve"> _________________</w:t>
      </w:r>
    </w:p>
    <w:p w14:paraId="439D0D0C" w14:textId="77777777" w:rsidR="005200F2" w:rsidRPr="007D54A6" w:rsidRDefault="005200F2" w:rsidP="005200F2">
      <w:pPr>
        <w:spacing w:line="240" w:lineRule="auto"/>
        <w:contextualSpacing/>
        <w:rPr>
          <w:rFonts w:ascii="Calibri" w:eastAsia="Calibri" w:hAnsi="Calibri" w:cs="Times New Roman"/>
          <w:sz w:val="26"/>
          <w:szCs w:val="26"/>
        </w:rPr>
      </w:pPr>
    </w:p>
    <w:p w14:paraId="7B0A5FDF" w14:textId="77777777" w:rsidR="005200F2" w:rsidRPr="007D54A6" w:rsidRDefault="005200F2" w:rsidP="005200F2">
      <w:pPr>
        <w:spacing w:line="240" w:lineRule="auto"/>
        <w:contextualSpacing/>
        <w:rPr>
          <w:rFonts w:ascii="Calibri" w:eastAsia="Calibri" w:hAnsi="Calibri" w:cs="Times New Roman"/>
          <w:sz w:val="26"/>
          <w:szCs w:val="26"/>
        </w:rPr>
      </w:pPr>
    </w:p>
    <w:p w14:paraId="580CD809" w14:textId="77777777" w:rsidR="005200F2" w:rsidRPr="007D54A6" w:rsidRDefault="005200F2" w:rsidP="005200F2">
      <w:pPr>
        <w:spacing w:line="240" w:lineRule="auto"/>
        <w:contextualSpacing/>
        <w:rPr>
          <w:rFonts w:ascii="Calibri" w:eastAsia="Calibri" w:hAnsi="Calibri" w:cs="Times New Roman"/>
          <w:sz w:val="26"/>
          <w:szCs w:val="26"/>
        </w:rPr>
      </w:pPr>
    </w:p>
    <w:p w14:paraId="7FC8AC01" w14:textId="77777777" w:rsidR="005200F2" w:rsidRPr="007D54A6" w:rsidRDefault="005200F2" w:rsidP="005200F2">
      <w:pPr>
        <w:spacing w:line="240" w:lineRule="auto"/>
        <w:contextualSpacing/>
        <w:jc w:val="center"/>
        <w:rPr>
          <w:rFonts w:ascii="Calibri" w:eastAsia="Calibri" w:hAnsi="Calibri" w:cs="Times New Roman"/>
          <w:sz w:val="26"/>
          <w:szCs w:val="26"/>
        </w:rPr>
      </w:pPr>
      <w:r>
        <w:rPr>
          <w:rFonts w:ascii="Calibri" w:eastAsia="Calibri" w:hAnsi="Calibri" w:cs="Times New Roman"/>
          <w:sz w:val="26"/>
          <w:szCs w:val="26"/>
        </w:rPr>
        <w:t>63</w:t>
      </w:r>
    </w:p>
    <w:p w14:paraId="507BA14B" w14:textId="77777777" w:rsidR="005200F2" w:rsidRDefault="005200F2" w:rsidP="005200F2">
      <w:pPr>
        <w:rPr>
          <w:rFonts w:eastAsia="Times New Roman" w:cstheme="minorHAnsi"/>
          <w:sz w:val="24"/>
          <w:szCs w:val="24"/>
          <w:lang w:val="en" w:bidi="en-US"/>
        </w:rPr>
      </w:pPr>
    </w:p>
    <w:p w14:paraId="31E788B2" w14:textId="77777777" w:rsidR="005200F2" w:rsidRDefault="005200F2" w:rsidP="005200F2">
      <w:pPr>
        <w:spacing w:after="0" w:line="240" w:lineRule="auto"/>
        <w:jc w:val="center"/>
        <w:rPr>
          <w:rFonts w:cstheme="minorHAnsi"/>
          <w:sz w:val="28"/>
          <w:szCs w:val="28"/>
        </w:rPr>
      </w:pPr>
      <w:r w:rsidRPr="008E079B">
        <w:rPr>
          <w:rFonts w:ascii="Times New Roman" w:eastAsia="Times New Roman" w:hAnsi="Times New Roman" w:cs="Times New Roman"/>
          <w:noProof/>
          <w:sz w:val="24"/>
          <w:szCs w:val="24"/>
        </w:rPr>
        <w:lastRenderedPageBreak/>
        <w:drawing>
          <wp:inline distT="0" distB="0" distL="0" distR="0" wp14:anchorId="0BAD3583" wp14:editId="0EEA8822">
            <wp:extent cx="1356360" cy="654721"/>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235" cy="669142"/>
                    </a:xfrm>
                    <a:prstGeom prst="rect">
                      <a:avLst/>
                    </a:prstGeom>
                    <a:noFill/>
                    <a:ln>
                      <a:noFill/>
                    </a:ln>
                  </pic:spPr>
                </pic:pic>
              </a:graphicData>
            </a:graphic>
          </wp:inline>
        </w:drawing>
      </w:r>
    </w:p>
    <w:p w14:paraId="1A73F553" w14:textId="77777777" w:rsidR="005200F2" w:rsidRPr="008E079B" w:rsidRDefault="005200F2" w:rsidP="005200F2">
      <w:pPr>
        <w:spacing w:after="0" w:line="240" w:lineRule="auto"/>
        <w:jc w:val="center"/>
        <w:rPr>
          <w:rFonts w:ascii="Times New Roman" w:eastAsia="Times New Roman" w:hAnsi="Times New Roman" w:cs="Times New Roman"/>
          <w:sz w:val="24"/>
          <w:szCs w:val="24"/>
        </w:rPr>
      </w:pPr>
    </w:p>
    <w:p w14:paraId="6D9730C4" w14:textId="77777777" w:rsidR="005200F2" w:rsidRPr="008E079B" w:rsidRDefault="005200F2" w:rsidP="005200F2">
      <w:pPr>
        <w:spacing w:after="0" w:line="240" w:lineRule="auto"/>
        <w:ind w:right="3"/>
        <w:jc w:val="center"/>
        <w:rPr>
          <w:rFonts w:eastAsia="Times New Roman" w:cstheme="minorHAnsi"/>
          <w:b/>
          <w:sz w:val="28"/>
          <w:szCs w:val="28"/>
        </w:rPr>
      </w:pPr>
      <w:r w:rsidRPr="008E079B">
        <w:rPr>
          <w:rFonts w:eastAsia="Times New Roman" w:cstheme="minorHAnsi"/>
          <w:b/>
          <w:sz w:val="28"/>
          <w:szCs w:val="28"/>
        </w:rPr>
        <w:t>APPENDIX 5.</w:t>
      </w:r>
      <w:r>
        <w:rPr>
          <w:rFonts w:eastAsia="Times New Roman" w:cstheme="minorHAnsi"/>
          <w:b/>
          <w:sz w:val="28"/>
          <w:szCs w:val="28"/>
        </w:rPr>
        <w:t>2</w:t>
      </w:r>
    </w:p>
    <w:p w14:paraId="5C36B135" w14:textId="77777777" w:rsidR="005200F2" w:rsidRPr="008E079B" w:rsidRDefault="005200F2" w:rsidP="005200F2">
      <w:pPr>
        <w:spacing w:after="0" w:line="240" w:lineRule="auto"/>
        <w:ind w:left="-90" w:right="3"/>
        <w:jc w:val="center"/>
        <w:rPr>
          <w:rFonts w:ascii="Times New Roman" w:eastAsia="Times New Roman" w:hAnsi="Times New Roman" w:cs="Times New Roman"/>
          <w:b/>
          <w:sz w:val="24"/>
          <w:szCs w:val="24"/>
        </w:rPr>
      </w:pPr>
    </w:p>
    <w:p w14:paraId="39392E92" w14:textId="77777777" w:rsidR="005200F2" w:rsidRPr="001B252C" w:rsidRDefault="005200F2" w:rsidP="005200F2">
      <w:pPr>
        <w:pStyle w:val="Heading1"/>
        <w:jc w:val="center"/>
        <w:rPr>
          <w:color w:val="auto"/>
          <w:sz w:val="28"/>
          <w:szCs w:val="28"/>
        </w:rPr>
      </w:pPr>
      <w:bookmarkStart w:id="343" w:name="_CHILDREN’S_CHURCH_AND"/>
      <w:bookmarkStart w:id="344" w:name="_Toc121800129"/>
      <w:bookmarkStart w:id="345" w:name="_Toc155733909"/>
      <w:bookmarkEnd w:id="343"/>
      <w:r w:rsidRPr="001B252C">
        <w:rPr>
          <w:color w:val="auto"/>
          <w:sz w:val="28"/>
          <w:szCs w:val="28"/>
        </w:rPr>
        <w:t>CHILDREN’S CHURCH AND NURSERY PROCEDURES</w:t>
      </w:r>
      <w:bookmarkEnd w:id="344"/>
      <w:bookmarkEnd w:id="345"/>
    </w:p>
    <w:p w14:paraId="61BC7B97" w14:textId="77777777" w:rsidR="005200F2" w:rsidRPr="008E079B" w:rsidRDefault="005200F2" w:rsidP="005200F2">
      <w:pPr>
        <w:spacing w:after="0" w:line="240" w:lineRule="auto"/>
        <w:rPr>
          <w:rFonts w:ascii="Calibri" w:eastAsia="Calibri" w:hAnsi="Calibri" w:cs="Calibri"/>
          <w:b/>
          <w:sz w:val="24"/>
          <w:szCs w:val="24"/>
        </w:rPr>
      </w:pPr>
    </w:p>
    <w:p w14:paraId="16DE46EB" w14:textId="77777777" w:rsidR="005200F2" w:rsidRPr="00E10255" w:rsidRDefault="005200F2" w:rsidP="005200F2">
      <w:pPr>
        <w:spacing w:after="120" w:line="240" w:lineRule="auto"/>
        <w:rPr>
          <w:rFonts w:ascii="Calibri" w:eastAsia="Calibri" w:hAnsi="Calibri" w:cs="Calibri"/>
          <w:bCs/>
          <w:sz w:val="24"/>
          <w:szCs w:val="24"/>
        </w:rPr>
      </w:pPr>
      <w:r w:rsidRPr="007F44DD">
        <w:rPr>
          <w:rFonts w:ascii="Calibri" w:eastAsia="Calibri" w:hAnsi="Calibri" w:cs="Calibri"/>
          <w:bCs/>
          <w:sz w:val="24"/>
          <w:szCs w:val="24"/>
        </w:rPr>
        <w:t>The outlined procedures are</w:t>
      </w:r>
      <w:r w:rsidRPr="00E10255">
        <w:rPr>
          <w:rFonts w:ascii="Calibri" w:eastAsia="Calibri" w:hAnsi="Calibri" w:cs="Calibri"/>
          <w:bCs/>
          <w:sz w:val="24"/>
          <w:szCs w:val="24"/>
        </w:rPr>
        <w:t xml:space="preserve"> for Teachers and Helpers as they care for and instruct children and infants during Children’s Church and Nursery care.  </w:t>
      </w:r>
    </w:p>
    <w:p w14:paraId="685370E6" w14:textId="77777777" w:rsidR="005200F2" w:rsidRPr="008E079B" w:rsidRDefault="005200F2" w:rsidP="005200F2">
      <w:pPr>
        <w:spacing w:after="0" w:line="240" w:lineRule="auto"/>
        <w:rPr>
          <w:rFonts w:ascii="Calibri" w:eastAsia="Calibri" w:hAnsi="Calibri" w:cs="Calibri"/>
          <w:sz w:val="24"/>
          <w:szCs w:val="24"/>
        </w:rPr>
      </w:pPr>
      <w:r w:rsidRPr="00E10255">
        <w:rPr>
          <w:rFonts w:ascii="Calibri" w:eastAsia="Calibri" w:hAnsi="Calibri" w:cs="Calibri"/>
          <w:b/>
          <w:sz w:val="24"/>
          <w:szCs w:val="24"/>
        </w:rPr>
        <w:t xml:space="preserve">1.  TEACHER PREPARATION.  </w:t>
      </w:r>
      <w:r w:rsidRPr="00E10255">
        <w:rPr>
          <w:rFonts w:ascii="Calibri" w:eastAsia="Calibri" w:hAnsi="Calibri" w:cs="Calibri"/>
          <w:bCs/>
          <w:sz w:val="24"/>
          <w:szCs w:val="24"/>
        </w:rPr>
        <w:t>Teachers and Helpers should</w:t>
      </w:r>
      <w:r w:rsidRPr="008E079B">
        <w:rPr>
          <w:rFonts w:ascii="Calibri" w:eastAsia="Calibri" w:hAnsi="Calibri" w:cs="Calibri"/>
          <w:bCs/>
          <w:sz w:val="24"/>
          <w:szCs w:val="24"/>
        </w:rPr>
        <w:t xml:space="preserve"> arrive at least </w:t>
      </w:r>
      <w:r w:rsidRPr="008E079B">
        <w:rPr>
          <w:rFonts w:ascii="Calibri" w:eastAsia="Calibri" w:hAnsi="Calibri" w:cs="Calibri"/>
          <w:sz w:val="24"/>
          <w:szCs w:val="24"/>
        </w:rPr>
        <w:t>30 minutes before worship time to prepare, sanitize the area and pray with fellow teachers/helpers.  Be prepared to accept children 15 minutes prior to worship time.  Teachers and Helpers are reminded of their responsibilities to maintain safe environments.</w:t>
      </w:r>
    </w:p>
    <w:p w14:paraId="641F04FD" w14:textId="77777777" w:rsidR="005200F2" w:rsidRPr="008E079B" w:rsidRDefault="005200F2" w:rsidP="005200F2">
      <w:pPr>
        <w:spacing w:after="0" w:line="240" w:lineRule="auto"/>
        <w:rPr>
          <w:rFonts w:ascii="Calibri" w:eastAsia="Calibri" w:hAnsi="Calibri" w:cs="Calibri"/>
          <w:bCs/>
          <w:sz w:val="24"/>
          <w:szCs w:val="24"/>
        </w:rPr>
      </w:pPr>
    </w:p>
    <w:p w14:paraId="150F4B29" w14:textId="77777777" w:rsidR="005200F2" w:rsidRPr="008E079B" w:rsidRDefault="005200F2" w:rsidP="005200F2">
      <w:pPr>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2.  ADMITTING CHILDREN. </w:t>
      </w:r>
      <w:r w:rsidRPr="008E079B">
        <w:rPr>
          <w:rFonts w:ascii="Calibri" w:eastAsia="Calibri" w:hAnsi="Calibri" w:cs="Calibri"/>
          <w:bCs/>
          <w:sz w:val="24"/>
          <w:szCs w:val="24"/>
        </w:rPr>
        <w:t>Upon arrival, Teachers and Helpers will:</w:t>
      </w:r>
    </w:p>
    <w:p w14:paraId="06C310EE" w14:textId="77777777" w:rsidR="005200F2" w:rsidRPr="008E079B" w:rsidRDefault="005200F2" w:rsidP="005200F2">
      <w:pPr>
        <w:spacing w:after="120" w:line="240" w:lineRule="auto"/>
        <w:ind w:firstLine="360"/>
        <w:rPr>
          <w:rFonts w:ascii="Calibri" w:eastAsia="Calibri" w:hAnsi="Calibri" w:cs="Calibri"/>
          <w:sz w:val="24"/>
          <w:szCs w:val="24"/>
        </w:rPr>
      </w:pPr>
      <w:r w:rsidRPr="008E079B">
        <w:rPr>
          <w:rFonts w:ascii="Calibri" w:eastAsia="Calibri" w:hAnsi="Calibri" w:cs="Calibri"/>
          <w:sz w:val="24"/>
          <w:szCs w:val="24"/>
        </w:rPr>
        <w:t>A.  Greet children and parents with a smile, ensure all children are signed in properly by parents or guardians on the Sign-In Sheet and make sure each child has a nametag and allergy tag, if needed.</w:t>
      </w:r>
    </w:p>
    <w:p w14:paraId="046D344F" w14:textId="77777777" w:rsidR="005200F2" w:rsidRPr="008E079B" w:rsidRDefault="005200F2" w:rsidP="005200F2">
      <w:pPr>
        <w:spacing w:after="120" w:line="240" w:lineRule="auto"/>
        <w:ind w:firstLine="360"/>
        <w:rPr>
          <w:rFonts w:ascii="Calibri" w:eastAsia="Calibri" w:hAnsi="Calibri" w:cs="Calibri"/>
          <w:sz w:val="24"/>
          <w:szCs w:val="24"/>
        </w:rPr>
      </w:pPr>
      <w:r w:rsidRPr="008E079B">
        <w:rPr>
          <w:rFonts w:ascii="Calibri" w:eastAsia="Calibri" w:hAnsi="Calibri" w:cs="Calibri"/>
          <w:sz w:val="24"/>
          <w:szCs w:val="24"/>
        </w:rPr>
        <w:t xml:space="preserve">B.  Additionally for </w:t>
      </w:r>
      <w:r w:rsidRPr="008E079B">
        <w:rPr>
          <w:rFonts w:ascii="Calibri" w:eastAsia="Calibri" w:hAnsi="Calibri" w:cs="Calibri"/>
          <w:bCs/>
          <w:sz w:val="24"/>
          <w:szCs w:val="24"/>
        </w:rPr>
        <w:t xml:space="preserve">Nursery admittance, Teachers and Helpers </w:t>
      </w:r>
      <w:r w:rsidRPr="007F44DD">
        <w:rPr>
          <w:rFonts w:ascii="Calibri" w:eastAsia="Calibri" w:hAnsi="Calibri" w:cs="Calibri"/>
          <w:bCs/>
          <w:sz w:val="24"/>
          <w:szCs w:val="24"/>
        </w:rPr>
        <w:t xml:space="preserve">will ensure </w:t>
      </w:r>
      <w:r w:rsidRPr="007F44DD">
        <w:rPr>
          <w:rFonts w:ascii="Calibri" w:eastAsia="Calibri" w:hAnsi="Calibri" w:cs="Calibri"/>
          <w:sz w:val="24"/>
          <w:szCs w:val="24"/>
        </w:rPr>
        <w:t>all diaper bags and other belongings are marked with the child’s name, placed in the designated</w:t>
      </w:r>
      <w:r w:rsidRPr="008E079B">
        <w:rPr>
          <w:rFonts w:ascii="Calibri" w:eastAsia="Calibri" w:hAnsi="Calibri" w:cs="Calibri"/>
          <w:sz w:val="24"/>
          <w:szCs w:val="24"/>
        </w:rPr>
        <w:t xml:space="preserve"> area and that there are diapers and bottles with feeding instructions.  Take all precautions to prevent cross contamination with babies and toddlers.</w:t>
      </w:r>
    </w:p>
    <w:p w14:paraId="6C7C76DD" w14:textId="77777777" w:rsidR="005200F2" w:rsidRPr="008E079B" w:rsidRDefault="005200F2" w:rsidP="005200F2">
      <w:pPr>
        <w:tabs>
          <w:tab w:val="left" w:pos="1800"/>
        </w:tabs>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3.  DIAPERS (NURSERY).  </w:t>
      </w:r>
      <w:r w:rsidRPr="008E079B">
        <w:rPr>
          <w:rFonts w:ascii="Calibri" w:eastAsia="Calibri" w:hAnsi="Calibri" w:cs="Calibri"/>
          <w:bCs/>
          <w:sz w:val="24"/>
          <w:szCs w:val="24"/>
        </w:rPr>
        <w:t xml:space="preserve">Nursery servants </w:t>
      </w:r>
      <w:r w:rsidRPr="008E079B">
        <w:rPr>
          <w:rFonts w:ascii="Calibri" w:eastAsia="Calibri" w:hAnsi="Calibri" w:cs="Calibri"/>
          <w:sz w:val="24"/>
          <w:szCs w:val="24"/>
        </w:rPr>
        <w:t>should share diaper changes</w:t>
      </w:r>
      <w:r w:rsidRPr="008E079B">
        <w:rPr>
          <w:rFonts w:ascii="Calibri" w:eastAsia="Calibri" w:hAnsi="Calibri" w:cs="Calibri"/>
          <w:bCs/>
          <w:sz w:val="24"/>
          <w:szCs w:val="24"/>
        </w:rPr>
        <w:t xml:space="preserve"> duties and will take the following precautions to ensure </w:t>
      </w:r>
      <w:r w:rsidRPr="007F44DD">
        <w:rPr>
          <w:rFonts w:ascii="Calibri" w:eastAsia="Calibri" w:hAnsi="Calibri" w:cs="Calibri"/>
          <w:bCs/>
          <w:sz w:val="24"/>
          <w:szCs w:val="24"/>
        </w:rPr>
        <w:t>proper</w:t>
      </w:r>
      <w:r w:rsidRPr="008E079B">
        <w:rPr>
          <w:rFonts w:ascii="Calibri" w:eastAsia="Calibri" w:hAnsi="Calibri" w:cs="Calibri"/>
          <w:bCs/>
          <w:sz w:val="24"/>
          <w:szCs w:val="24"/>
        </w:rPr>
        <w:t xml:space="preserve"> diaper changes for infants and toddlers and cleanliness of the nursery:</w:t>
      </w:r>
    </w:p>
    <w:p w14:paraId="7DE8F704" w14:textId="77777777" w:rsidR="005200F2" w:rsidRPr="008E079B" w:rsidRDefault="005200F2" w:rsidP="005200F2">
      <w:pPr>
        <w:tabs>
          <w:tab w:val="left" w:pos="1710"/>
        </w:tabs>
        <w:spacing w:after="120" w:line="240" w:lineRule="auto"/>
        <w:ind w:left="2074" w:hanging="1800"/>
        <w:rPr>
          <w:rFonts w:ascii="Calibri" w:eastAsia="Calibri" w:hAnsi="Calibri" w:cs="Calibri"/>
          <w:sz w:val="24"/>
          <w:szCs w:val="24"/>
        </w:rPr>
      </w:pPr>
      <w:r w:rsidRPr="008E079B">
        <w:rPr>
          <w:rFonts w:ascii="Calibri" w:eastAsia="Calibri" w:hAnsi="Calibri" w:cs="Calibri"/>
          <w:sz w:val="24"/>
          <w:szCs w:val="24"/>
        </w:rPr>
        <w:t>A.  Check children periodically for dryness to determine if a diaper change is needed.</w:t>
      </w:r>
    </w:p>
    <w:p w14:paraId="6D5942AC" w14:textId="77777777" w:rsidR="005200F2" w:rsidRPr="008E079B" w:rsidRDefault="005200F2" w:rsidP="005200F2">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 xml:space="preserve">B.  When changing diapers, always wear gloves. </w:t>
      </w:r>
    </w:p>
    <w:p w14:paraId="145FA1D2" w14:textId="77777777" w:rsidR="005200F2" w:rsidRPr="008E079B" w:rsidRDefault="005200F2" w:rsidP="005200F2">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C.  Wash hands before and after diaper change of each child.</w:t>
      </w:r>
    </w:p>
    <w:p w14:paraId="33CFA6F8" w14:textId="77777777" w:rsidR="005200F2" w:rsidRPr="008E079B" w:rsidRDefault="005200F2" w:rsidP="005200F2">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D.  Properly dispose of diapers in the lined containers.</w:t>
      </w:r>
    </w:p>
    <w:p w14:paraId="40453BFB" w14:textId="77777777" w:rsidR="005200F2" w:rsidRPr="008E079B" w:rsidRDefault="005200F2" w:rsidP="005200F2">
      <w:pPr>
        <w:tabs>
          <w:tab w:val="left" w:pos="1710"/>
        </w:tabs>
        <w:spacing w:after="120" w:line="240" w:lineRule="auto"/>
        <w:ind w:left="2070" w:hanging="1800"/>
        <w:rPr>
          <w:rFonts w:ascii="Calibri" w:eastAsia="Calibri" w:hAnsi="Calibri" w:cs="Calibri"/>
          <w:sz w:val="24"/>
          <w:szCs w:val="24"/>
        </w:rPr>
      </w:pPr>
      <w:r w:rsidRPr="008E079B">
        <w:rPr>
          <w:rFonts w:ascii="Calibri" w:eastAsia="Calibri" w:hAnsi="Calibri" w:cs="Calibri"/>
          <w:sz w:val="24"/>
          <w:szCs w:val="24"/>
        </w:rPr>
        <w:t>E.  Fill out an index card to account for diaper changes</w:t>
      </w:r>
    </w:p>
    <w:p w14:paraId="3B1AD564" w14:textId="77777777" w:rsidR="005200F2" w:rsidRPr="008E079B" w:rsidRDefault="005200F2" w:rsidP="005200F2">
      <w:pPr>
        <w:tabs>
          <w:tab w:val="left" w:pos="1710"/>
        </w:tabs>
        <w:spacing w:after="120" w:line="240" w:lineRule="auto"/>
        <w:ind w:left="1710" w:hanging="1440"/>
        <w:rPr>
          <w:rFonts w:ascii="Calibri" w:eastAsia="Calibri" w:hAnsi="Calibri" w:cs="Calibri"/>
          <w:sz w:val="24"/>
          <w:szCs w:val="24"/>
        </w:rPr>
      </w:pPr>
      <w:r w:rsidRPr="008E079B">
        <w:rPr>
          <w:rFonts w:ascii="Calibri" w:eastAsia="Calibri" w:hAnsi="Calibri" w:cs="Calibri"/>
          <w:sz w:val="24"/>
          <w:szCs w:val="24"/>
        </w:rPr>
        <w:t xml:space="preserve">F.  After each diaper change, clean changing area with </w:t>
      </w:r>
      <w:proofErr w:type="gramStart"/>
      <w:r w:rsidRPr="008E079B">
        <w:rPr>
          <w:rFonts w:ascii="Calibri" w:eastAsia="Calibri" w:hAnsi="Calibri" w:cs="Calibri"/>
          <w:sz w:val="24"/>
          <w:szCs w:val="24"/>
        </w:rPr>
        <w:t>disinfectant</w:t>
      </w:r>
      <w:proofErr w:type="gramEnd"/>
      <w:r w:rsidRPr="008E079B">
        <w:rPr>
          <w:rFonts w:ascii="Calibri" w:eastAsia="Calibri" w:hAnsi="Calibri" w:cs="Calibri"/>
          <w:sz w:val="24"/>
          <w:szCs w:val="24"/>
        </w:rPr>
        <w:t xml:space="preserve"> and dry thoroughly.</w:t>
      </w:r>
    </w:p>
    <w:p w14:paraId="0F792291" w14:textId="77777777" w:rsidR="005200F2" w:rsidRPr="008E079B" w:rsidRDefault="005200F2" w:rsidP="005200F2">
      <w:pPr>
        <w:spacing w:after="120" w:line="240" w:lineRule="auto"/>
        <w:rPr>
          <w:rFonts w:ascii="Calibri" w:eastAsia="Calibri" w:hAnsi="Calibri" w:cs="Calibri"/>
          <w:sz w:val="24"/>
          <w:szCs w:val="24"/>
        </w:rPr>
      </w:pPr>
      <w:r w:rsidRPr="008E079B">
        <w:rPr>
          <w:rFonts w:ascii="Calibri" w:eastAsia="Calibri" w:hAnsi="Calibri" w:cs="Calibri"/>
          <w:sz w:val="24"/>
          <w:szCs w:val="24"/>
        </w:rPr>
        <w:t>Parents should provide disposable diapers and wipes.  However, extras are in the nursery for emergencies.</w:t>
      </w:r>
    </w:p>
    <w:p w14:paraId="352FC1DC" w14:textId="77777777" w:rsidR="005200F2" w:rsidRPr="008E079B" w:rsidRDefault="005200F2" w:rsidP="005200F2">
      <w:pPr>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4.  BOTTLES/PACIFIERS.  </w:t>
      </w:r>
      <w:r w:rsidRPr="008E079B">
        <w:rPr>
          <w:rFonts w:ascii="Calibri" w:eastAsia="Calibri" w:hAnsi="Calibri" w:cs="Calibri"/>
          <w:bCs/>
          <w:sz w:val="24"/>
          <w:szCs w:val="24"/>
        </w:rPr>
        <w:t xml:space="preserve">Nursery servants will ensure bottles/pacifiers are labeled and parents have provided instructions when admitting the child.  </w:t>
      </w:r>
    </w:p>
    <w:p w14:paraId="042CDCB5" w14:textId="77777777" w:rsidR="005200F2" w:rsidRPr="008E079B" w:rsidRDefault="005200F2" w:rsidP="005200F2">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A.  Rinse any dropped bottles/pacifiers with hot water.</w:t>
      </w:r>
    </w:p>
    <w:p w14:paraId="481BBFAE" w14:textId="77777777" w:rsidR="005200F2" w:rsidRDefault="005200F2" w:rsidP="005200F2">
      <w:pPr>
        <w:spacing w:after="120" w:line="240" w:lineRule="auto"/>
        <w:jc w:val="center"/>
        <w:rPr>
          <w:rFonts w:ascii="Calibri" w:eastAsia="Calibri" w:hAnsi="Calibri" w:cs="Calibri"/>
          <w:bCs/>
          <w:sz w:val="24"/>
          <w:szCs w:val="24"/>
        </w:rPr>
      </w:pPr>
      <w:r>
        <w:rPr>
          <w:rFonts w:ascii="Calibri" w:eastAsia="Calibri" w:hAnsi="Calibri" w:cs="Calibri"/>
          <w:bCs/>
          <w:sz w:val="24"/>
          <w:szCs w:val="24"/>
        </w:rPr>
        <w:t>64</w:t>
      </w:r>
    </w:p>
    <w:p w14:paraId="6B954B54" w14:textId="77777777" w:rsidR="005200F2" w:rsidRPr="008E079B" w:rsidRDefault="005200F2" w:rsidP="005200F2">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APPENDIX 5.</w:t>
      </w:r>
      <w:r w:rsidRPr="00602124">
        <w:rPr>
          <w:rFonts w:eastAsia="Times New Roman" w:cstheme="minorHAnsi"/>
          <w:bCs/>
          <w:sz w:val="20"/>
          <w:szCs w:val="20"/>
        </w:rPr>
        <w:t>1</w:t>
      </w:r>
      <w:r>
        <w:rPr>
          <w:rFonts w:eastAsia="Times New Roman" w:cstheme="minorHAnsi"/>
          <w:bCs/>
          <w:sz w:val="20"/>
          <w:szCs w:val="20"/>
        </w:rPr>
        <w:t>, Page 2of3</w:t>
      </w:r>
    </w:p>
    <w:p w14:paraId="5977BC8A" w14:textId="77777777" w:rsidR="005200F2" w:rsidRDefault="005200F2" w:rsidP="005200F2">
      <w:pPr>
        <w:spacing w:after="120" w:line="240" w:lineRule="auto"/>
        <w:jc w:val="right"/>
        <w:rPr>
          <w:rFonts w:ascii="Calibri" w:eastAsia="Calibri" w:hAnsi="Calibri" w:cs="Calibri"/>
          <w:b/>
          <w:sz w:val="24"/>
          <w:szCs w:val="24"/>
        </w:rPr>
      </w:pPr>
    </w:p>
    <w:p w14:paraId="6188F10B" w14:textId="77777777" w:rsidR="005200F2" w:rsidRPr="00E10255" w:rsidRDefault="005200F2" w:rsidP="005200F2">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 xml:space="preserve">B.  </w:t>
      </w:r>
      <w:r w:rsidRPr="00E10255">
        <w:rPr>
          <w:rFonts w:ascii="Calibri" w:eastAsia="Calibri" w:hAnsi="Calibri" w:cs="Calibri"/>
          <w:sz w:val="24"/>
          <w:szCs w:val="24"/>
        </w:rPr>
        <w:t>Feed infants per parent’s instructions or when the infant shows signs of hunger.</w:t>
      </w:r>
    </w:p>
    <w:p w14:paraId="5D9416F3" w14:textId="77777777" w:rsidR="005200F2" w:rsidRPr="00E10255" w:rsidRDefault="005200F2" w:rsidP="005200F2">
      <w:pPr>
        <w:spacing w:after="120" w:line="240" w:lineRule="auto"/>
        <w:ind w:firstLine="274"/>
        <w:rPr>
          <w:rFonts w:ascii="Calibri" w:eastAsia="Calibri" w:hAnsi="Calibri" w:cs="Calibri"/>
          <w:sz w:val="24"/>
          <w:szCs w:val="24"/>
        </w:rPr>
      </w:pPr>
      <w:r w:rsidRPr="00E10255">
        <w:rPr>
          <w:rFonts w:ascii="Calibri" w:eastAsia="Calibri" w:hAnsi="Calibri" w:cs="Calibri"/>
          <w:sz w:val="24"/>
          <w:szCs w:val="24"/>
        </w:rPr>
        <w:t xml:space="preserve">C.  When heating bottles, hold bottles under warm water.  Take extra care to ensure milk is not overheated.  </w:t>
      </w:r>
    </w:p>
    <w:p w14:paraId="15414DF5" w14:textId="77777777" w:rsidR="005200F2" w:rsidRPr="00E10255" w:rsidRDefault="005200F2" w:rsidP="005200F2">
      <w:pPr>
        <w:spacing w:after="120" w:line="240" w:lineRule="auto"/>
        <w:ind w:firstLine="274"/>
        <w:rPr>
          <w:rFonts w:ascii="Calibri" w:eastAsia="Calibri" w:hAnsi="Calibri" w:cs="Calibri"/>
          <w:sz w:val="24"/>
          <w:szCs w:val="24"/>
        </w:rPr>
      </w:pPr>
      <w:r w:rsidRPr="00E10255">
        <w:rPr>
          <w:rFonts w:ascii="Calibri" w:eastAsia="Calibri" w:hAnsi="Calibri" w:cs="Calibri"/>
          <w:sz w:val="24"/>
          <w:szCs w:val="24"/>
        </w:rPr>
        <w:t>D.  An adult servant must hold infants during feedings.</w:t>
      </w:r>
    </w:p>
    <w:p w14:paraId="05587624" w14:textId="77777777" w:rsidR="005200F2" w:rsidRPr="008E079B" w:rsidRDefault="005200F2" w:rsidP="005200F2">
      <w:pPr>
        <w:spacing w:after="120" w:line="240" w:lineRule="auto"/>
        <w:ind w:firstLine="274"/>
        <w:rPr>
          <w:rFonts w:ascii="Calibri" w:eastAsia="Calibri" w:hAnsi="Calibri" w:cs="Calibri"/>
          <w:sz w:val="24"/>
          <w:szCs w:val="24"/>
        </w:rPr>
      </w:pPr>
      <w:r w:rsidRPr="00E10255">
        <w:rPr>
          <w:rFonts w:ascii="Calibri" w:eastAsia="Calibri" w:hAnsi="Calibri" w:cs="Calibri"/>
          <w:sz w:val="24"/>
          <w:szCs w:val="24"/>
        </w:rPr>
        <w:t>E.  Children should not be allowed to walk or crawl with bottles.</w:t>
      </w:r>
    </w:p>
    <w:p w14:paraId="2DB8F728" w14:textId="77777777" w:rsidR="005200F2" w:rsidRPr="008E079B" w:rsidRDefault="005200F2" w:rsidP="005200F2">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F.  Burp infants after 1-2 oz. of feeding.</w:t>
      </w:r>
    </w:p>
    <w:p w14:paraId="2BEE763A" w14:textId="77777777" w:rsidR="005200F2" w:rsidRPr="008E079B" w:rsidRDefault="005200F2" w:rsidP="005200F2">
      <w:pPr>
        <w:spacing w:after="120" w:line="240" w:lineRule="auto"/>
        <w:ind w:firstLine="274"/>
        <w:rPr>
          <w:rFonts w:ascii="Calibri" w:eastAsia="Calibri" w:hAnsi="Calibri" w:cs="Calibri"/>
          <w:sz w:val="24"/>
          <w:szCs w:val="24"/>
        </w:rPr>
      </w:pPr>
      <w:r w:rsidRPr="008E079B">
        <w:rPr>
          <w:rFonts w:ascii="Calibri" w:eastAsia="Calibri" w:hAnsi="Calibri" w:cs="Calibri"/>
          <w:sz w:val="24"/>
          <w:szCs w:val="24"/>
        </w:rPr>
        <w:t>G.  Return infant’s bottle to their diaper bag after feeding.</w:t>
      </w:r>
    </w:p>
    <w:p w14:paraId="763A477D" w14:textId="77777777" w:rsidR="005200F2" w:rsidRPr="008E079B" w:rsidRDefault="005200F2" w:rsidP="005200F2">
      <w:pPr>
        <w:spacing w:after="120" w:line="240" w:lineRule="auto"/>
        <w:rPr>
          <w:rFonts w:ascii="Calibri" w:eastAsia="Calibri" w:hAnsi="Calibri" w:cs="Calibri"/>
          <w:bCs/>
          <w:sz w:val="24"/>
          <w:szCs w:val="24"/>
        </w:rPr>
      </w:pPr>
      <w:r w:rsidRPr="008E079B">
        <w:rPr>
          <w:rFonts w:ascii="Calibri" w:eastAsia="Calibri" w:hAnsi="Calibri" w:cs="Calibri"/>
          <w:b/>
          <w:sz w:val="24"/>
          <w:szCs w:val="24"/>
        </w:rPr>
        <w:t xml:space="preserve">5.  DISMISSING CHILDREN. </w:t>
      </w:r>
      <w:r w:rsidRPr="008E079B">
        <w:rPr>
          <w:rFonts w:ascii="Calibri" w:eastAsia="Calibri" w:hAnsi="Calibri" w:cs="Calibri"/>
          <w:bCs/>
          <w:sz w:val="24"/>
          <w:szCs w:val="24"/>
        </w:rPr>
        <w:t xml:space="preserve">Children will be released to the same parent/guardian who signed them in, unless they authorized a different person when they signed the child in.  Ensure children have all their belongings gathered and ready for dismissal. </w:t>
      </w:r>
    </w:p>
    <w:p w14:paraId="34D57DFF" w14:textId="77777777" w:rsidR="005200F2" w:rsidRPr="008E079B" w:rsidRDefault="005200F2" w:rsidP="005200F2">
      <w:pPr>
        <w:spacing w:after="120" w:line="240" w:lineRule="auto"/>
        <w:rPr>
          <w:rFonts w:ascii="Calibri" w:eastAsia="Calibri" w:hAnsi="Calibri" w:cs="Calibri"/>
          <w:sz w:val="24"/>
          <w:szCs w:val="24"/>
        </w:rPr>
      </w:pPr>
      <w:r w:rsidRPr="008E079B">
        <w:rPr>
          <w:rFonts w:ascii="Calibri" w:eastAsia="Calibri" w:hAnsi="Calibri" w:cs="Calibri"/>
          <w:b/>
          <w:sz w:val="24"/>
          <w:szCs w:val="24"/>
        </w:rPr>
        <w:t xml:space="preserve">6.  DISCIPLINE GUIDELINES (NURSERY AND CHILDREN’S CHURCH).  </w:t>
      </w:r>
      <w:r w:rsidRPr="008E079B">
        <w:rPr>
          <w:rFonts w:ascii="Calibri" w:eastAsia="Calibri" w:hAnsi="Calibri" w:cs="Calibri"/>
          <w:bCs/>
          <w:sz w:val="24"/>
          <w:szCs w:val="24"/>
        </w:rPr>
        <w:t xml:space="preserve">Wesley Chapel UMC believes in positive </w:t>
      </w:r>
      <w:r w:rsidRPr="008E079B">
        <w:rPr>
          <w:rFonts w:ascii="Calibri" w:eastAsia="Calibri" w:hAnsi="Calibri" w:cs="Calibri"/>
          <w:sz w:val="24"/>
          <w:szCs w:val="24"/>
        </w:rPr>
        <w:t>behavior reinforcement encouraging children by praise and requesting older children to stop any unacceptable behavior, thus attempting to minimize this behavior.  Corporal punishment is not an acceptable practice and will not be used.  Servants, however, may find it necessary to make physical contact with a child in an emergency to prevent injury.</w:t>
      </w:r>
    </w:p>
    <w:p w14:paraId="7D4F7593" w14:textId="77777777" w:rsidR="005200F2" w:rsidRPr="008E079B" w:rsidRDefault="005200F2" w:rsidP="005200F2">
      <w:pPr>
        <w:spacing w:after="120" w:line="240" w:lineRule="auto"/>
        <w:ind w:firstLine="360"/>
        <w:rPr>
          <w:rFonts w:ascii="Calibri" w:eastAsia="Calibri" w:hAnsi="Calibri" w:cs="Calibri"/>
          <w:sz w:val="24"/>
          <w:szCs w:val="24"/>
          <w:u w:val="single"/>
        </w:rPr>
      </w:pPr>
      <w:r w:rsidRPr="008E079B">
        <w:rPr>
          <w:rFonts w:ascii="Calibri" w:eastAsia="Calibri" w:hAnsi="Calibri" w:cs="Calibri"/>
          <w:sz w:val="24"/>
          <w:szCs w:val="24"/>
        </w:rPr>
        <w:t>A.  Sanctions.  Sanctions applied must take account the age and development of the child, be given at the time of the offense, be relevant to the offense, and be fair.  Toddlers and older children who exhibit unacceptable behavior will simply be asked to stop.  Timeout by the minute based on the child’s age may be given for toddler unacceptable behavior.  If the behavior persists, Servants will contact the parent/guardian.  Continued behavior issues from the child will be elevated to the Children’s Ministry Chair who will have a consultation with the parent(s).</w:t>
      </w:r>
    </w:p>
    <w:p w14:paraId="6C5E95B7" w14:textId="77777777" w:rsidR="005200F2" w:rsidRPr="008E079B" w:rsidRDefault="005200F2" w:rsidP="005200F2">
      <w:pPr>
        <w:spacing w:after="120" w:line="240" w:lineRule="auto"/>
        <w:ind w:firstLine="360"/>
        <w:rPr>
          <w:rFonts w:ascii="Calibri" w:eastAsia="Calibri" w:hAnsi="Calibri" w:cs="Calibri"/>
          <w:sz w:val="24"/>
          <w:szCs w:val="24"/>
        </w:rPr>
      </w:pPr>
      <w:r w:rsidRPr="008E079B">
        <w:rPr>
          <w:rFonts w:ascii="Calibri" w:eastAsia="Calibri" w:hAnsi="Calibri" w:cs="Calibri"/>
          <w:sz w:val="24"/>
          <w:szCs w:val="24"/>
        </w:rPr>
        <w:t xml:space="preserve">B.  Incessant Crying.  All crying is communication.  Servants will attempt to comfort a crying child through love, talking softly, holding them, meeting physical needs, and prayer.  If the crying continues and the child </w:t>
      </w:r>
      <w:proofErr w:type="gramStart"/>
      <w:r w:rsidRPr="008E079B">
        <w:rPr>
          <w:rFonts w:ascii="Calibri" w:eastAsia="Calibri" w:hAnsi="Calibri" w:cs="Calibri"/>
          <w:sz w:val="24"/>
          <w:szCs w:val="24"/>
        </w:rPr>
        <w:t>seem</w:t>
      </w:r>
      <w:proofErr w:type="gramEnd"/>
      <w:r w:rsidRPr="008E079B">
        <w:rPr>
          <w:rFonts w:ascii="Calibri" w:eastAsia="Calibri" w:hAnsi="Calibri" w:cs="Calibri"/>
          <w:sz w:val="24"/>
          <w:szCs w:val="24"/>
        </w:rPr>
        <w:t xml:space="preserve"> in distress and cannot be consoled, immediately notify the parent(s).  </w:t>
      </w:r>
    </w:p>
    <w:p w14:paraId="03A27D81" w14:textId="77777777" w:rsidR="005200F2" w:rsidRPr="008E079B" w:rsidRDefault="005200F2" w:rsidP="005200F2">
      <w:pPr>
        <w:spacing w:line="240" w:lineRule="auto"/>
        <w:rPr>
          <w:rFonts w:ascii="Calibri" w:eastAsia="Calibri" w:hAnsi="Calibri" w:cs="Calibri"/>
          <w:sz w:val="24"/>
          <w:szCs w:val="24"/>
        </w:rPr>
      </w:pPr>
      <w:r w:rsidRPr="008E079B">
        <w:rPr>
          <w:rFonts w:ascii="Calibri" w:eastAsia="Calibri" w:hAnsi="Calibri" w:cs="Calibri"/>
          <w:b/>
          <w:sz w:val="24"/>
          <w:szCs w:val="24"/>
        </w:rPr>
        <w:t xml:space="preserve">7.  CHILDREN WITH DISABILITY.  </w:t>
      </w:r>
      <w:r w:rsidRPr="008E079B">
        <w:rPr>
          <w:rFonts w:ascii="Calibri" w:eastAsia="Calibri" w:hAnsi="Calibri" w:cs="Calibri"/>
          <w:sz w:val="24"/>
          <w:szCs w:val="24"/>
        </w:rPr>
        <w:t xml:space="preserve">We will attend to disabled children based on their personal circumstances to the best of our ability, and in conformance with nursery guidelines.  This is necessary to fulfill our primary objective.  A standard of care that </w:t>
      </w:r>
      <w:proofErr w:type="gramStart"/>
      <w:r w:rsidRPr="008E079B">
        <w:rPr>
          <w:rFonts w:ascii="Calibri" w:eastAsia="Calibri" w:hAnsi="Calibri" w:cs="Calibri"/>
          <w:sz w:val="24"/>
          <w:szCs w:val="24"/>
        </w:rPr>
        <w:t>ensure</w:t>
      </w:r>
      <w:proofErr w:type="gramEnd"/>
      <w:r w:rsidRPr="008E079B">
        <w:rPr>
          <w:rFonts w:ascii="Calibri" w:eastAsia="Calibri" w:hAnsi="Calibri" w:cs="Calibri"/>
          <w:sz w:val="24"/>
          <w:szCs w:val="24"/>
        </w:rPr>
        <w:t xml:space="preserve"> the welfare of all children all the time.</w:t>
      </w:r>
    </w:p>
    <w:p w14:paraId="0BB56042" w14:textId="77777777" w:rsidR="005200F2" w:rsidRPr="008E079B" w:rsidRDefault="005200F2" w:rsidP="005200F2">
      <w:pPr>
        <w:spacing w:after="0" w:line="240" w:lineRule="auto"/>
        <w:rPr>
          <w:rFonts w:ascii="Calibri" w:eastAsia="Calibri" w:hAnsi="Calibri" w:cs="Calibri"/>
          <w:sz w:val="24"/>
          <w:szCs w:val="24"/>
        </w:rPr>
      </w:pPr>
      <w:r w:rsidRPr="008E079B">
        <w:rPr>
          <w:rFonts w:ascii="Calibri" w:eastAsia="Calibri" w:hAnsi="Calibri" w:cs="Calibri"/>
          <w:b/>
          <w:sz w:val="24"/>
          <w:szCs w:val="24"/>
        </w:rPr>
        <w:t xml:space="preserve">8.  SICK CHILDREN.   </w:t>
      </w:r>
      <w:r w:rsidRPr="008E079B">
        <w:rPr>
          <w:rFonts w:ascii="Calibri" w:eastAsia="Calibri" w:hAnsi="Calibri" w:cs="Calibri"/>
          <w:sz w:val="24"/>
          <w:szCs w:val="24"/>
        </w:rPr>
        <w:t xml:space="preserve">Wesley Chapel UMC Servants will not care for sick children in the Nursery or Children’s Church.  Children not feeling well should be kept home.  Should a child become ill or injured while in in the Nursery or Children’s Church, the parent(s) will be contacted and </w:t>
      </w:r>
    </w:p>
    <w:p w14:paraId="483A85C3" w14:textId="77777777" w:rsidR="005200F2" w:rsidRDefault="005200F2" w:rsidP="005200F2">
      <w:pPr>
        <w:spacing w:after="120" w:line="240" w:lineRule="auto"/>
        <w:rPr>
          <w:rFonts w:ascii="Calibri" w:eastAsia="Calibri" w:hAnsi="Calibri" w:cs="Calibri"/>
          <w:sz w:val="24"/>
          <w:szCs w:val="24"/>
        </w:rPr>
      </w:pPr>
      <w:r w:rsidRPr="008E079B">
        <w:rPr>
          <w:rFonts w:ascii="Calibri" w:eastAsia="Calibri" w:hAnsi="Calibri" w:cs="Calibri"/>
          <w:sz w:val="24"/>
          <w:szCs w:val="24"/>
        </w:rPr>
        <w:t>requested to collect him/her immediately.  Servants will not allow Children to enter the Nursery nor Children’s Church with any of the following symptoms:</w:t>
      </w:r>
    </w:p>
    <w:p w14:paraId="082A761D" w14:textId="77777777" w:rsidR="005200F2" w:rsidRDefault="005200F2" w:rsidP="005200F2">
      <w:pPr>
        <w:spacing w:after="120" w:line="240" w:lineRule="auto"/>
        <w:rPr>
          <w:rFonts w:ascii="Calibri" w:eastAsia="Calibri" w:hAnsi="Calibri" w:cs="Calibri"/>
          <w:sz w:val="24"/>
          <w:szCs w:val="24"/>
        </w:rPr>
      </w:pPr>
    </w:p>
    <w:p w14:paraId="6001FC11" w14:textId="77777777" w:rsidR="005200F2" w:rsidRPr="008E079B" w:rsidRDefault="005200F2" w:rsidP="005200F2">
      <w:pPr>
        <w:spacing w:after="120" w:line="240" w:lineRule="auto"/>
        <w:rPr>
          <w:rFonts w:ascii="Calibri" w:eastAsia="Calibri" w:hAnsi="Calibri" w:cs="Calibri"/>
          <w:sz w:val="24"/>
          <w:szCs w:val="24"/>
        </w:rPr>
      </w:pPr>
      <w:r>
        <w:rPr>
          <w:rFonts w:ascii="Calibri" w:eastAsia="Calibri" w:hAnsi="Calibri" w:cs="Calibri"/>
          <w:sz w:val="24"/>
          <w:szCs w:val="24"/>
        </w:rPr>
        <w:t xml:space="preserve"> </w:t>
      </w:r>
    </w:p>
    <w:p w14:paraId="47300798" w14:textId="77777777" w:rsidR="005200F2" w:rsidRDefault="005200F2" w:rsidP="005200F2">
      <w:pPr>
        <w:spacing w:after="120" w:line="240" w:lineRule="auto"/>
        <w:ind w:left="187" w:hanging="187"/>
        <w:jc w:val="center"/>
        <w:rPr>
          <w:rFonts w:ascii="Calibri" w:eastAsia="Calibri" w:hAnsi="Calibri" w:cs="Calibri"/>
          <w:sz w:val="24"/>
          <w:szCs w:val="24"/>
        </w:rPr>
      </w:pPr>
      <w:r>
        <w:rPr>
          <w:rFonts w:ascii="Calibri" w:eastAsia="Calibri" w:hAnsi="Calibri" w:cs="Calibri"/>
          <w:sz w:val="24"/>
          <w:szCs w:val="24"/>
        </w:rPr>
        <w:t>65</w:t>
      </w:r>
    </w:p>
    <w:p w14:paraId="18A02FE2" w14:textId="77777777" w:rsidR="005200F2" w:rsidRPr="008E079B" w:rsidRDefault="005200F2" w:rsidP="005200F2">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APPENDIX 5.</w:t>
      </w:r>
      <w:r w:rsidRPr="00602124">
        <w:rPr>
          <w:rFonts w:eastAsia="Times New Roman" w:cstheme="minorHAnsi"/>
          <w:bCs/>
          <w:sz w:val="20"/>
          <w:szCs w:val="20"/>
        </w:rPr>
        <w:t>1</w:t>
      </w:r>
      <w:r>
        <w:rPr>
          <w:rFonts w:eastAsia="Times New Roman" w:cstheme="minorHAnsi"/>
          <w:bCs/>
          <w:sz w:val="20"/>
          <w:szCs w:val="20"/>
        </w:rPr>
        <w:t>, Page 3of3</w:t>
      </w:r>
    </w:p>
    <w:p w14:paraId="5459A686" w14:textId="77777777" w:rsidR="005200F2" w:rsidRDefault="005200F2" w:rsidP="005200F2">
      <w:pPr>
        <w:spacing w:after="0" w:line="240" w:lineRule="auto"/>
        <w:ind w:left="187" w:hanging="187"/>
        <w:jc w:val="right"/>
        <w:rPr>
          <w:rFonts w:ascii="Calibri" w:eastAsia="Calibri" w:hAnsi="Calibri" w:cs="Calibri"/>
          <w:sz w:val="24"/>
          <w:szCs w:val="24"/>
        </w:rPr>
      </w:pPr>
    </w:p>
    <w:p w14:paraId="0E565014"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A runny nose with discolored mucus.</w:t>
      </w:r>
    </w:p>
    <w:p w14:paraId="204ACA3D"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An above normal temperature (over 98.6 degrees).</w:t>
      </w:r>
    </w:p>
    <w:p w14:paraId="703D37C3"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An irritating cough that has persisted for more than 48 hours (ask the parent).</w:t>
      </w:r>
    </w:p>
    <w:p w14:paraId="7791171E"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Drainage in the eyes, conjunctivitis, or pink eye.</w:t>
      </w:r>
    </w:p>
    <w:p w14:paraId="1430CDAA"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Irritability and fever due to immunization in the last 24 hours (ask the parent).</w:t>
      </w:r>
    </w:p>
    <w:p w14:paraId="2F4EBEA9"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Rashes or eruptions of unknown origin</w:t>
      </w:r>
      <w:r w:rsidRPr="000F2AD9">
        <w:rPr>
          <w:rFonts w:ascii="Calibri" w:eastAsia="Calibri" w:hAnsi="Calibri" w:cs="Calibri"/>
          <w:sz w:val="24"/>
          <w:szCs w:val="24"/>
        </w:rPr>
        <w:t>.</w:t>
      </w:r>
    </w:p>
    <w:p w14:paraId="7AF5334E"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Diarrhea or vomiting within 24 hours (ask the parent).</w:t>
      </w:r>
    </w:p>
    <w:p w14:paraId="2BBE3657"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Irritability and pulling at ears.</w:t>
      </w:r>
    </w:p>
    <w:p w14:paraId="3B377CF3" w14:textId="77777777" w:rsidR="005200F2" w:rsidRPr="008E079B" w:rsidRDefault="005200F2" w:rsidP="005200F2">
      <w:pPr>
        <w:spacing w:after="120" w:line="240" w:lineRule="auto"/>
        <w:ind w:left="187" w:firstLine="187"/>
        <w:rPr>
          <w:rFonts w:ascii="Calibri" w:eastAsia="Calibri" w:hAnsi="Calibri" w:cs="Calibri"/>
          <w:sz w:val="24"/>
          <w:szCs w:val="24"/>
        </w:rPr>
      </w:pPr>
      <w:r w:rsidRPr="008E079B">
        <w:rPr>
          <w:rFonts w:ascii="Calibri" w:eastAsia="Calibri" w:hAnsi="Calibri" w:cs="Calibri"/>
          <w:sz w:val="24"/>
          <w:szCs w:val="24"/>
        </w:rPr>
        <w:t>- Parasites such as lice, mites, or ringworms.</w:t>
      </w:r>
    </w:p>
    <w:p w14:paraId="5AC14BD8" w14:textId="77777777" w:rsidR="005200F2" w:rsidRPr="008E079B" w:rsidRDefault="005200F2" w:rsidP="005200F2">
      <w:pPr>
        <w:spacing w:after="0" w:line="240" w:lineRule="auto"/>
        <w:contextualSpacing/>
        <w:rPr>
          <w:rFonts w:ascii="Calibri" w:eastAsia="Calibri" w:hAnsi="Calibri" w:cs="Calibri"/>
          <w:sz w:val="24"/>
          <w:szCs w:val="24"/>
        </w:rPr>
      </w:pPr>
      <w:r w:rsidRPr="008E079B">
        <w:rPr>
          <w:rFonts w:ascii="Calibri" w:eastAsia="Calibri" w:hAnsi="Calibri" w:cs="Calibri"/>
          <w:sz w:val="24"/>
          <w:szCs w:val="24"/>
        </w:rPr>
        <w:t>According to physicians the ministry has spoken with, if a child has been on antibiotics for 24 hours, without a fever for 24 hours and shows no other symptoms, it is considered safe for them to be in a Nursery/Children’s Church setting.</w:t>
      </w:r>
    </w:p>
    <w:p w14:paraId="448787F1" w14:textId="77777777" w:rsidR="005200F2" w:rsidRPr="008E079B" w:rsidRDefault="005200F2" w:rsidP="005200F2">
      <w:pPr>
        <w:spacing w:after="0" w:line="240" w:lineRule="auto"/>
        <w:rPr>
          <w:rFonts w:ascii="Calibri" w:eastAsia="Calibri" w:hAnsi="Calibri" w:cs="Calibri"/>
          <w:sz w:val="24"/>
          <w:szCs w:val="24"/>
        </w:rPr>
      </w:pPr>
    </w:p>
    <w:p w14:paraId="1E7706AA" w14:textId="77777777" w:rsidR="005200F2" w:rsidRPr="008E079B" w:rsidRDefault="005200F2" w:rsidP="005200F2">
      <w:pPr>
        <w:spacing w:after="0" w:line="240" w:lineRule="auto"/>
        <w:contextualSpacing/>
        <w:rPr>
          <w:rFonts w:ascii="Calibri" w:eastAsia="Calibri" w:hAnsi="Calibri" w:cs="Calibri"/>
          <w:sz w:val="24"/>
          <w:szCs w:val="24"/>
          <w:u w:val="single"/>
        </w:rPr>
      </w:pPr>
      <w:r w:rsidRPr="008E079B">
        <w:rPr>
          <w:rFonts w:ascii="Calibri" w:eastAsia="Calibri" w:hAnsi="Calibri" w:cs="Calibri"/>
          <w:b/>
          <w:sz w:val="24"/>
          <w:szCs w:val="24"/>
        </w:rPr>
        <w:t xml:space="preserve">9.  Medication. </w:t>
      </w:r>
      <w:r w:rsidRPr="008E079B">
        <w:rPr>
          <w:rFonts w:ascii="Calibri" w:eastAsia="Calibri" w:hAnsi="Calibri" w:cs="Calibri"/>
          <w:sz w:val="24"/>
          <w:szCs w:val="24"/>
        </w:rPr>
        <w:t xml:space="preserve"> Nursery/Children’s Church Servants will not dispense medication to children under any circumstances.</w:t>
      </w:r>
    </w:p>
    <w:p w14:paraId="574760A1" w14:textId="77777777" w:rsidR="005200F2" w:rsidRPr="008E079B" w:rsidRDefault="005200F2" w:rsidP="005200F2">
      <w:pPr>
        <w:spacing w:after="0" w:line="240" w:lineRule="auto"/>
        <w:ind w:left="720"/>
        <w:rPr>
          <w:rFonts w:ascii="Calibri" w:eastAsia="Calibri" w:hAnsi="Calibri" w:cs="Calibri"/>
          <w:sz w:val="24"/>
          <w:szCs w:val="24"/>
        </w:rPr>
      </w:pPr>
    </w:p>
    <w:p w14:paraId="6852D528" w14:textId="77777777" w:rsidR="005200F2" w:rsidRPr="008E079B" w:rsidRDefault="005200F2" w:rsidP="005200F2">
      <w:pPr>
        <w:spacing w:after="120" w:line="240" w:lineRule="auto"/>
        <w:rPr>
          <w:rFonts w:ascii="Calibri" w:eastAsia="Calibri" w:hAnsi="Calibri" w:cs="Calibri"/>
          <w:sz w:val="24"/>
          <w:szCs w:val="24"/>
        </w:rPr>
      </w:pPr>
      <w:r w:rsidRPr="008E079B">
        <w:rPr>
          <w:rFonts w:ascii="Calibri" w:eastAsia="Calibri" w:hAnsi="Calibri" w:cs="Calibri"/>
          <w:b/>
          <w:sz w:val="24"/>
          <w:szCs w:val="24"/>
        </w:rPr>
        <w:t xml:space="preserve">10.  Snacks.  </w:t>
      </w:r>
      <w:r w:rsidRPr="008E079B">
        <w:rPr>
          <w:rFonts w:ascii="Calibri" w:eastAsia="Calibri" w:hAnsi="Calibri" w:cs="Calibri"/>
          <w:sz w:val="24"/>
          <w:szCs w:val="24"/>
        </w:rPr>
        <w:t>A nutritious snack and drink will be provided to toddlers and children.  Parents should be made aware that snacks will be served.  Parents should provide the staff information about any known.</w:t>
      </w:r>
    </w:p>
    <w:p w14:paraId="4CC8431C" w14:textId="77777777" w:rsidR="005200F2" w:rsidRPr="008E079B" w:rsidRDefault="005200F2" w:rsidP="005200F2">
      <w:pPr>
        <w:spacing w:after="120" w:line="240" w:lineRule="auto"/>
        <w:rPr>
          <w:rFonts w:ascii="Calibri" w:eastAsia="Calibri" w:hAnsi="Calibri" w:cs="Calibri"/>
          <w:sz w:val="24"/>
          <w:szCs w:val="24"/>
        </w:rPr>
      </w:pPr>
      <w:r w:rsidRPr="008E079B">
        <w:rPr>
          <w:rFonts w:ascii="Calibri" w:eastAsia="Calibri" w:hAnsi="Calibri" w:cs="Calibri"/>
          <w:b/>
          <w:sz w:val="24"/>
          <w:szCs w:val="24"/>
        </w:rPr>
        <w:t>11.  Toys.</w:t>
      </w:r>
      <w:r w:rsidRPr="008E079B">
        <w:rPr>
          <w:rFonts w:ascii="Calibri" w:eastAsia="Calibri" w:hAnsi="Calibri" w:cs="Calibri"/>
          <w:bCs/>
          <w:sz w:val="24"/>
          <w:szCs w:val="24"/>
        </w:rPr>
        <w:t xml:space="preserve">  Servants will l</w:t>
      </w:r>
      <w:r w:rsidRPr="008E079B">
        <w:rPr>
          <w:rFonts w:ascii="Calibri" w:eastAsia="Calibri" w:hAnsi="Calibri" w:cs="Calibri"/>
          <w:sz w:val="24"/>
          <w:szCs w:val="24"/>
        </w:rPr>
        <w:t xml:space="preserve">eave “personal” toys in diaper bags, keep small toys out of the Nursery, and keep toys out of the diaper change area.  Only washable stuffed animals are permitted in nursery.  All toys used should be sanitized before departing.  </w:t>
      </w:r>
    </w:p>
    <w:p w14:paraId="39C3725F" w14:textId="77777777" w:rsidR="005200F2" w:rsidRPr="008E079B" w:rsidRDefault="005200F2" w:rsidP="005200F2">
      <w:pPr>
        <w:spacing w:after="120" w:line="240" w:lineRule="auto"/>
        <w:rPr>
          <w:rFonts w:ascii="Calibri" w:eastAsia="Calibri" w:hAnsi="Calibri" w:cs="Calibri"/>
          <w:sz w:val="24"/>
          <w:szCs w:val="24"/>
          <w:u w:val="single"/>
        </w:rPr>
      </w:pPr>
      <w:r w:rsidRPr="008E079B">
        <w:rPr>
          <w:rFonts w:ascii="Calibri" w:eastAsia="Calibri" w:hAnsi="Calibri" w:cs="Calibri"/>
          <w:b/>
          <w:sz w:val="24"/>
          <w:szCs w:val="24"/>
        </w:rPr>
        <w:t xml:space="preserve">12.  Nursery/Toddler Room Clean Up.  </w:t>
      </w:r>
      <w:r w:rsidRPr="008E079B">
        <w:rPr>
          <w:rFonts w:ascii="Calibri" w:eastAsia="Calibri" w:hAnsi="Calibri" w:cs="Calibri"/>
          <w:bCs/>
          <w:sz w:val="24"/>
          <w:szCs w:val="24"/>
        </w:rPr>
        <w:t xml:space="preserve">Servants will ensure the Nursery and Toddler </w:t>
      </w:r>
      <w:r w:rsidRPr="00DC6D0B">
        <w:rPr>
          <w:rFonts w:ascii="Calibri" w:eastAsia="Calibri" w:hAnsi="Calibri" w:cs="Calibri"/>
          <w:bCs/>
          <w:sz w:val="24"/>
          <w:szCs w:val="24"/>
        </w:rPr>
        <w:t>Rooms are</w:t>
      </w:r>
      <w:r w:rsidRPr="008E079B">
        <w:rPr>
          <w:rFonts w:ascii="Calibri" w:eastAsia="Calibri" w:hAnsi="Calibri" w:cs="Calibri"/>
          <w:bCs/>
          <w:sz w:val="24"/>
          <w:szCs w:val="24"/>
        </w:rPr>
        <w:t xml:space="preserve"> cleaned and organized after service.  </w:t>
      </w:r>
      <w:r w:rsidRPr="008E079B">
        <w:rPr>
          <w:rFonts w:ascii="Calibri" w:eastAsia="Calibri" w:hAnsi="Calibri" w:cs="Calibri"/>
          <w:b/>
          <w:sz w:val="24"/>
          <w:szCs w:val="24"/>
          <w:u w:val="single"/>
        </w:rPr>
        <w:t xml:space="preserve"> </w:t>
      </w:r>
    </w:p>
    <w:p w14:paraId="1A078141" w14:textId="77777777" w:rsidR="005200F2" w:rsidRPr="008E079B" w:rsidRDefault="005200F2" w:rsidP="005200F2">
      <w:pPr>
        <w:spacing w:after="120" w:line="240" w:lineRule="auto"/>
        <w:ind w:left="360"/>
        <w:rPr>
          <w:rFonts w:ascii="Calibri" w:eastAsia="Calibri" w:hAnsi="Calibri" w:cs="Calibri"/>
          <w:sz w:val="24"/>
          <w:szCs w:val="24"/>
        </w:rPr>
      </w:pPr>
      <w:r w:rsidRPr="008E079B">
        <w:rPr>
          <w:rFonts w:ascii="Calibri" w:eastAsia="Calibri" w:hAnsi="Calibri" w:cs="Calibri"/>
          <w:sz w:val="24"/>
          <w:szCs w:val="24"/>
        </w:rPr>
        <w:t>- Sanitize all tables and toys.</w:t>
      </w:r>
    </w:p>
    <w:p w14:paraId="2CF64CD1" w14:textId="77777777" w:rsidR="005200F2" w:rsidRPr="000F2AD9" w:rsidRDefault="005200F2" w:rsidP="005200F2">
      <w:pPr>
        <w:spacing w:after="120" w:line="240" w:lineRule="auto"/>
        <w:ind w:left="360"/>
        <w:rPr>
          <w:rFonts w:ascii="Calibri" w:eastAsia="Calibri" w:hAnsi="Calibri" w:cs="Calibri"/>
          <w:sz w:val="24"/>
          <w:szCs w:val="24"/>
        </w:rPr>
      </w:pPr>
      <w:r w:rsidRPr="008E079B">
        <w:rPr>
          <w:rFonts w:ascii="Calibri" w:eastAsia="Calibri" w:hAnsi="Calibri" w:cs="Calibri"/>
          <w:sz w:val="24"/>
          <w:szCs w:val="24"/>
        </w:rPr>
        <w:t xml:space="preserve">- Wash all cups (do not leave juice in </w:t>
      </w:r>
      <w:r w:rsidRPr="000F2AD9">
        <w:rPr>
          <w:rFonts w:ascii="Calibri" w:eastAsia="Calibri" w:hAnsi="Calibri" w:cs="Calibri"/>
          <w:sz w:val="24"/>
          <w:szCs w:val="24"/>
        </w:rPr>
        <w:t>cups in the refrigerator).</w:t>
      </w:r>
    </w:p>
    <w:p w14:paraId="7FEDBC39" w14:textId="77777777" w:rsidR="005200F2" w:rsidRPr="000F2AD9" w:rsidRDefault="005200F2" w:rsidP="005200F2">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xml:space="preserve">- Remove </w:t>
      </w:r>
      <w:r w:rsidRPr="007F44DD">
        <w:rPr>
          <w:rFonts w:ascii="Calibri" w:eastAsia="Calibri" w:hAnsi="Calibri" w:cs="Calibri"/>
          <w:sz w:val="24"/>
          <w:szCs w:val="24"/>
        </w:rPr>
        <w:t>sheets from beds and</w:t>
      </w:r>
      <w:r w:rsidRPr="000F2AD9">
        <w:rPr>
          <w:rFonts w:ascii="Calibri" w:eastAsia="Calibri" w:hAnsi="Calibri" w:cs="Calibri"/>
          <w:sz w:val="24"/>
          <w:szCs w:val="24"/>
        </w:rPr>
        <w:t xml:space="preserve"> </w:t>
      </w:r>
      <w:proofErr w:type="gramStart"/>
      <w:r w:rsidRPr="000F2AD9">
        <w:rPr>
          <w:rFonts w:ascii="Calibri" w:eastAsia="Calibri" w:hAnsi="Calibri" w:cs="Calibri"/>
          <w:sz w:val="24"/>
          <w:szCs w:val="24"/>
        </w:rPr>
        <w:t>place</w:t>
      </w:r>
      <w:proofErr w:type="gramEnd"/>
      <w:r w:rsidRPr="000F2AD9">
        <w:rPr>
          <w:rFonts w:ascii="Calibri" w:eastAsia="Calibri" w:hAnsi="Calibri" w:cs="Calibri"/>
          <w:sz w:val="24"/>
          <w:szCs w:val="24"/>
        </w:rPr>
        <w:t xml:space="preserve"> in </w:t>
      </w:r>
      <w:proofErr w:type="gramStart"/>
      <w:r w:rsidRPr="000F2AD9">
        <w:rPr>
          <w:rFonts w:ascii="Calibri" w:eastAsia="Calibri" w:hAnsi="Calibri" w:cs="Calibri"/>
          <w:sz w:val="24"/>
          <w:szCs w:val="24"/>
        </w:rPr>
        <w:t>washing</w:t>
      </w:r>
      <w:proofErr w:type="gramEnd"/>
      <w:r w:rsidRPr="000F2AD9">
        <w:rPr>
          <w:rFonts w:ascii="Calibri" w:eastAsia="Calibri" w:hAnsi="Calibri" w:cs="Calibri"/>
          <w:sz w:val="24"/>
          <w:szCs w:val="24"/>
        </w:rPr>
        <w:t xml:space="preserve"> machine. </w:t>
      </w:r>
    </w:p>
    <w:p w14:paraId="5E5ACFCA" w14:textId="77777777" w:rsidR="005200F2" w:rsidRPr="000F2AD9" w:rsidRDefault="005200F2" w:rsidP="005200F2">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Vacuum floor.</w:t>
      </w:r>
    </w:p>
    <w:p w14:paraId="5CE2669A" w14:textId="77777777" w:rsidR="005200F2" w:rsidRPr="000F2AD9" w:rsidRDefault="005200F2" w:rsidP="005200F2">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Take all trash to the dumpster.</w:t>
      </w:r>
    </w:p>
    <w:p w14:paraId="74870333" w14:textId="77777777" w:rsidR="005200F2" w:rsidRPr="008E079B" w:rsidRDefault="005200F2" w:rsidP="005200F2">
      <w:pPr>
        <w:spacing w:after="120" w:line="240" w:lineRule="auto"/>
        <w:ind w:left="360"/>
        <w:rPr>
          <w:rFonts w:ascii="Calibri" w:eastAsia="Calibri" w:hAnsi="Calibri" w:cs="Calibri"/>
          <w:sz w:val="24"/>
          <w:szCs w:val="24"/>
        </w:rPr>
      </w:pPr>
      <w:r w:rsidRPr="000F2AD9">
        <w:rPr>
          <w:rFonts w:ascii="Calibri" w:eastAsia="Calibri" w:hAnsi="Calibri" w:cs="Calibri"/>
          <w:sz w:val="24"/>
          <w:szCs w:val="24"/>
        </w:rPr>
        <w:t>- File sign-in sheets in the proper folders.</w:t>
      </w:r>
      <w:r w:rsidRPr="008E079B">
        <w:rPr>
          <w:rFonts w:ascii="Calibri" w:eastAsia="Calibri" w:hAnsi="Calibri" w:cs="Calibri"/>
          <w:sz w:val="24"/>
          <w:szCs w:val="24"/>
        </w:rPr>
        <w:br/>
      </w:r>
    </w:p>
    <w:p w14:paraId="7A92B2E3" w14:textId="77777777" w:rsidR="005200F2" w:rsidRDefault="005200F2" w:rsidP="005200F2">
      <w:pPr>
        <w:rPr>
          <w:rFonts w:cstheme="minorHAnsi"/>
          <w:sz w:val="24"/>
          <w:szCs w:val="24"/>
        </w:rPr>
      </w:pPr>
    </w:p>
    <w:p w14:paraId="68E595F0" w14:textId="77777777" w:rsidR="005200F2" w:rsidRPr="00602124" w:rsidRDefault="005200F2" w:rsidP="005200F2">
      <w:pPr>
        <w:rPr>
          <w:rFonts w:cstheme="minorHAnsi"/>
          <w:sz w:val="24"/>
          <w:szCs w:val="24"/>
        </w:rPr>
      </w:pPr>
    </w:p>
    <w:p w14:paraId="4AB6128C" w14:textId="77777777" w:rsidR="005200F2" w:rsidRPr="00602124" w:rsidRDefault="005200F2" w:rsidP="005200F2">
      <w:pPr>
        <w:jc w:val="center"/>
        <w:rPr>
          <w:rFonts w:cstheme="minorHAnsi"/>
          <w:sz w:val="24"/>
          <w:szCs w:val="24"/>
        </w:rPr>
      </w:pPr>
      <w:r>
        <w:rPr>
          <w:rFonts w:cstheme="minorHAnsi"/>
          <w:sz w:val="24"/>
          <w:szCs w:val="24"/>
        </w:rPr>
        <w:t>66</w:t>
      </w:r>
    </w:p>
    <w:p w14:paraId="45F25016" w14:textId="77777777" w:rsidR="005200F2" w:rsidRPr="009651AD" w:rsidRDefault="005200F2" w:rsidP="005200F2">
      <w:pPr>
        <w:spacing w:after="0"/>
        <w:ind w:firstLine="720"/>
        <w:rPr>
          <w:rFonts w:cstheme="minorHAnsi"/>
          <w:b/>
          <w:bCs/>
          <w:sz w:val="28"/>
          <w:szCs w:val="28"/>
        </w:rPr>
      </w:pPr>
      <w:bookmarkStart w:id="346" w:name="_Hlk119466909"/>
      <w:r>
        <w:rPr>
          <w:noProof/>
        </w:rPr>
        <w:lastRenderedPageBreak/>
        <w:drawing>
          <wp:anchor distT="0" distB="0" distL="114300" distR="114300" simplePos="0" relativeHeight="251677696" behindDoc="0" locked="0" layoutInCell="1" allowOverlap="1" wp14:anchorId="567533E7" wp14:editId="6954FD8E">
            <wp:simplePos x="0" y="0"/>
            <wp:positionH relativeFrom="column">
              <wp:posOffset>63977</wp:posOffset>
            </wp:positionH>
            <wp:positionV relativeFrom="paragraph">
              <wp:posOffset>61595</wp:posOffset>
            </wp:positionV>
            <wp:extent cx="942975" cy="518451"/>
            <wp:effectExtent l="0" t="0" r="0" b="0"/>
            <wp:wrapSquare wrapText="bothSides"/>
            <wp:docPr id="5" name="Picture 5"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8"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rPr>
          <w:rFonts w:cstheme="minorHAnsi"/>
          <w:sz w:val="28"/>
          <w:szCs w:val="28"/>
        </w:rPr>
        <w:t xml:space="preserve">                         </w:t>
      </w:r>
      <w:r w:rsidRPr="009651AD">
        <w:rPr>
          <w:rFonts w:cstheme="minorHAnsi"/>
          <w:b/>
          <w:bCs/>
          <w:sz w:val="28"/>
          <w:szCs w:val="28"/>
        </w:rPr>
        <w:t>APPENDIX 9.1</w:t>
      </w:r>
    </w:p>
    <w:p w14:paraId="7BF743EA" w14:textId="2A081182" w:rsidR="005200F2" w:rsidRPr="001B252C" w:rsidRDefault="005200F2" w:rsidP="005200F2">
      <w:pPr>
        <w:pStyle w:val="Heading1"/>
        <w:rPr>
          <w:b w:val="0"/>
          <w:color w:val="auto"/>
          <w:sz w:val="28"/>
          <w:szCs w:val="28"/>
        </w:rPr>
      </w:pPr>
      <w:bookmarkStart w:id="347" w:name="_20___Activity_Coordination"/>
      <w:bookmarkEnd w:id="347"/>
      <w:r>
        <w:rPr>
          <w:rFonts w:ascii="Times New Roman" w:hAnsi="Times New Roman" w:cs="Times New Roman"/>
          <w:sz w:val="24"/>
          <w:szCs w:val="24"/>
        </w:rPr>
        <w:t xml:space="preserve">              </w:t>
      </w:r>
      <w:bookmarkStart w:id="348" w:name="_Toc121800130"/>
      <w:bookmarkStart w:id="349" w:name="_Toc155733910"/>
      <w:r w:rsidRPr="001B252C">
        <w:rPr>
          <w:bCs/>
          <w:color w:val="auto"/>
          <w:sz w:val="28"/>
          <w:szCs w:val="28"/>
        </w:rPr>
        <w:t>20__</w:t>
      </w:r>
      <w:r w:rsidRPr="001B252C">
        <w:rPr>
          <w:b w:val="0"/>
          <w:color w:val="auto"/>
          <w:sz w:val="28"/>
          <w:szCs w:val="28"/>
        </w:rPr>
        <w:t xml:space="preserve"> </w:t>
      </w:r>
      <w:r w:rsidR="00D4275C" w:rsidRPr="001B252C">
        <w:rPr>
          <w:rStyle w:val="Heading1Char"/>
          <w:b/>
          <w:color w:val="auto"/>
          <w:sz w:val="28"/>
          <w:szCs w:val="28"/>
        </w:rPr>
        <w:t>ACTIVITY COORDINATION CHECKLIST</w:t>
      </w:r>
      <w:bookmarkEnd w:id="348"/>
      <w:bookmarkEnd w:id="349"/>
    </w:p>
    <w:p w14:paraId="57F565BD" w14:textId="77777777" w:rsidR="005200F2" w:rsidRPr="00AF5942" w:rsidRDefault="005200F2" w:rsidP="005200F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F5942">
        <w:rPr>
          <w:rFonts w:ascii="Times New Roman" w:hAnsi="Times New Roman" w:cs="Times New Roman"/>
          <w:sz w:val="24"/>
          <w:szCs w:val="24"/>
        </w:rPr>
        <w:t>Complete for new</w:t>
      </w:r>
      <w:r>
        <w:rPr>
          <w:rFonts w:ascii="Times New Roman" w:hAnsi="Times New Roman" w:cs="Times New Roman"/>
          <w:sz w:val="24"/>
          <w:szCs w:val="24"/>
        </w:rPr>
        <w:t xml:space="preserve"> request</w:t>
      </w:r>
      <w:r w:rsidRPr="00AF5942">
        <w:rPr>
          <w:rFonts w:ascii="Times New Roman" w:hAnsi="Times New Roman" w:cs="Times New Roman"/>
          <w:sz w:val="24"/>
          <w:szCs w:val="24"/>
        </w:rPr>
        <w:t xml:space="preserve"> or changes to scheduled activities.</w:t>
      </w:r>
    </w:p>
    <w:p w14:paraId="7C4CD5B4" w14:textId="77777777" w:rsidR="005200F2" w:rsidRPr="00606C4E" w:rsidRDefault="005200F2" w:rsidP="005200F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(Changes must be approved by Administrative Council)</w:t>
      </w:r>
    </w:p>
    <w:p w14:paraId="2AAF56A0" w14:textId="77777777" w:rsidR="005200F2" w:rsidRDefault="005200F2" w:rsidP="005200F2">
      <w:pPr>
        <w:rPr>
          <w:rFonts w:ascii="Times New Roman" w:hAnsi="Times New Roman" w:cs="Times New Roman"/>
          <w:sz w:val="24"/>
          <w:szCs w:val="24"/>
        </w:rPr>
      </w:pPr>
    </w:p>
    <w:p w14:paraId="239AF1E6"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Name of Ministry ____________________________</w:t>
      </w:r>
      <w:r>
        <w:rPr>
          <w:rFonts w:ascii="Times New Roman" w:hAnsi="Times New Roman" w:cs="Times New Roman"/>
          <w:sz w:val="24"/>
          <w:szCs w:val="24"/>
        </w:rPr>
        <w:tab/>
        <w:t>Contact # _____________________</w:t>
      </w:r>
    </w:p>
    <w:p w14:paraId="0A3EB9C2"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Chairperson _________________________________</w:t>
      </w:r>
      <w:r>
        <w:rPr>
          <w:rFonts w:ascii="Times New Roman" w:hAnsi="Times New Roman" w:cs="Times New Roman"/>
          <w:sz w:val="24"/>
          <w:szCs w:val="24"/>
        </w:rPr>
        <w:tab/>
        <w:t>Email ________________________</w:t>
      </w:r>
    </w:p>
    <w:p w14:paraId="2368F99B"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Annual Total Budget __________________________</w:t>
      </w:r>
      <w:r>
        <w:rPr>
          <w:rFonts w:ascii="Times New Roman" w:hAnsi="Times New Roman" w:cs="Times New Roman"/>
          <w:sz w:val="24"/>
          <w:szCs w:val="24"/>
        </w:rPr>
        <w:tab/>
        <w:t>Today’s Date __________________</w:t>
      </w:r>
    </w:p>
    <w:p w14:paraId="0D3C76A5" w14:textId="77777777" w:rsidR="005200F2" w:rsidRPr="00606C4E" w:rsidRDefault="005200F2" w:rsidP="005200F2">
      <w:pPr>
        <w:jc w:val="center"/>
        <w:rPr>
          <w:rFonts w:ascii="Times New Roman" w:hAnsi="Times New Roman" w:cs="Times New Roman"/>
          <w:b/>
          <w:sz w:val="24"/>
          <w:szCs w:val="24"/>
        </w:rPr>
      </w:pPr>
      <w:r w:rsidRPr="00606C4E">
        <w:rPr>
          <w:rFonts w:ascii="Times New Roman" w:hAnsi="Times New Roman" w:cs="Times New Roman"/>
          <w:b/>
          <w:sz w:val="24"/>
          <w:szCs w:val="24"/>
        </w:rPr>
        <w:t>Identify Ministry Activities and meetings for the 20</w:t>
      </w:r>
      <w:r>
        <w:rPr>
          <w:rFonts w:ascii="Times New Roman" w:hAnsi="Times New Roman" w:cs="Times New Roman"/>
          <w:b/>
          <w:sz w:val="24"/>
          <w:szCs w:val="24"/>
        </w:rPr>
        <w:t>__</w:t>
      </w:r>
      <w:r w:rsidRPr="00606C4E">
        <w:rPr>
          <w:rFonts w:ascii="Times New Roman" w:hAnsi="Times New Roman" w:cs="Times New Roman"/>
          <w:b/>
          <w:sz w:val="24"/>
          <w:szCs w:val="24"/>
        </w:rPr>
        <w:t xml:space="preserve"> calendar year</w:t>
      </w:r>
    </w:p>
    <w:p w14:paraId="63A0486B" w14:textId="77777777" w:rsidR="005200F2" w:rsidRPr="00514131" w:rsidRDefault="005200F2" w:rsidP="005200F2">
      <w:pPr>
        <w:rPr>
          <w:rFonts w:ascii="Times New Roman" w:hAnsi="Times New Roman" w:cs="Times New Roman"/>
          <w:sz w:val="24"/>
          <w:szCs w:val="24"/>
        </w:rPr>
      </w:pPr>
      <w:r w:rsidRPr="00514131">
        <w:rPr>
          <w:rFonts w:ascii="Times New Roman" w:hAnsi="Times New Roman" w:cs="Times New Roman"/>
          <w:sz w:val="24"/>
          <w:szCs w:val="24"/>
        </w:rPr>
        <w:t>Name of Activity/Event____________________________________</w:t>
      </w:r>
    </w:p>
    <w:p w14:paraId="17071EB8"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Description of the activity _____________________________________________________</w:t>
      </w:r>
    </w:p>
    <w:p w14:paraId="07323743"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2C7EC495"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Date(s) of Activity___________________________</w:t>
      </w:r>
    </w:p>
    <w:p w14:paraId="1648474C"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Day of Week _____________________   Time__________________________</w:t>
      </w:r>
    </w:p>
    <w:p w14:paraId="6DE3E6CE"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Budget Expense __________________________________ </w:t>
      </w:r>
    </w:p>
    <w:p w14:paraId="5B1A4F84"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How is this activity related to the ministry? Explain_______________________________________________________________________</w:t>
      </w:r>
    </w:p>
    <w:p w14:paraId="1B695D56"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42E72AD"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Facility or meeting space needs: Will activity be held at church? Yes or No (circle one) </w:t>
      </w:r>
    </w:p>
    <w:p w14:paraId="74F226CB"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If yes, what space is needed: Classroom or Fellowship Hall?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confirmed Yes or No (circle one)</w:t>
      </w:r>
    </w:p>
    <w:p w14:paraId="08C732AF"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Is Childcare needed?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 xml:space="preserve"> confirmed Yes or No (circle one)</w:t>
      </w:r>
    </w:p>
    <w:p w14:paraId="5CF01DA4"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Transportation needs: Will activity require transportation? Yes or No (circle one)</w:t>
      </w:r>
    </w:p>
    <w:p w14:paraId="02AE1405"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If yes, what transportation is required?  (Check applicable need)</w:t>
      </w:r>
    </w:p>
    <w:p w14:paraId="6B42A575"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16 Passenger Church Bus _________ 24 Passenger Church Bus_____________ </w:t>
      </w:r>
    </w:p>
    <w:p w14:paraId="76D268B2"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Driver Name _______________________ (CDL Required for 24 Passenger Bus) </w:t>
      </w:r>
    </w:p>
    <w:p w14:paraId="01077ADD" w14:textId="77777777" w:rsidR="005200F2" w:rsidRPr="00B569E9" w:rsidRDefault="005200F2" w:rsidP="005200F2">
      <w:pPr>
        <w:rPr>
          <w:rFonts w:ascii="Times New Roman" w:hAnsi="Times New Roman" w:cs="Times New Roman"/>
          <w:b/>
          <w:sz w:val="24"/>
          <w:szCs w:val="24"/>
        </w:rPr>
      </w:pPr>
      <w:r>
        <w:rPr>
          <w:rFonts w:ascii="Times New Roman" w:hAnsi="Times New Roman" w:cs="Times New Roman"/>
          <w:b/>
          <w:sz w:val="24"/>
          <w:szCs w:val="24"/>
        </w:rPr>
        <w:t>Other needs:</w:t>
      </w:r>
    </w:p>
    <w:p w14:paraId="1701300D"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Will Food be served?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Is Kitchen use required? Yes or No (circle one)</w:t>
      </w:r>
    </w:p>
    <w:p w14:paraId="239D2C4E"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Coordinated with Nutrition Ministry? Yes or No</w:t>
      </w:r>
    </w:p>
    <w:p w14:paraId="5FB9798C"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Are Chaperons required?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How many? __________________</w:t>
      </w:r>
    </w:p>
    <w:p w14:paraId="6978E3CF" w14:textId="77777777" w:rsidR="005200F2" w:rsidRDefault="005200F2" w:rsidP="005200F2">
      <w:pPr>
        <w:jc w:val="center"/>
        <w:rPr>
          <w:rFonts w:ascii="Times New Roman" w:hAnsi="Times New Roman" w:cs="Times New Roman"/>
          <w:sz w:val="24"/>
          <w:szCs w:val="24"/>
        </w:rPr>
      </w:pPr>
      <w:r>
        <w:rPr>
          <w:rFonts w:ascii="Times New Roman" w:hAnsi="Times New Roman" w:cs="Times New Roman"/>
          <w:sz w:val="24"/>
          <w:szCs w:val="24"/>
        </w:rPr>
        <w:t>67</w:t>
      </w:r>
    </w:p>
    <w:p w14:paraId="5DC86C97" w14:textId="77777777" w:rsidR="005200F2" w:rsidRPr="008E079B" w:rsidRDefault="005200F2" w:rsidP="005200F2">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 xml:space="preserve">APPENDIX </w:t>
      </w:r>
      <w:r>
        <w:rPr>
          <w:rFonts w:eastAsia="Times New Roman" w:cstheme="minorHAnsi"/>
          <w:bCs/>
          <w:sz w:val="20"/>
          <w:szCs w:val="20"/>
        </w:rPr>
        <w:t>9.1, Page 2of2</w:t>
      </w:r>
    </w:p>
    <w:p w14:paraId="6CFAC860"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List names:</w:t>
      </w:r>
    </w:p>
    <w:p w14:paraId="6BE5FDD0"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714706FA"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4CE38CBF"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509B52D4"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71C567E1"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Are Accommodations required for people with Special Needs?  Yes or No (circle one) </w:t>
      </w:r>
    </w:p>
    <w:p w14:paraId="3D2F0CEA"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Are Church Musicians required? Yes or No (circle </w:t>
      </w:r>
      <w:proofErr w:type="gramStart"/>
      <w:r>
        <w:rPr>
          <w:rFonts w:ascii="Times New Roman" w:hAnsi="Times New Roman" w:cs="Times New Roman"/>
          <w:sz w:val="24"/>
          <w:szCs w:val="24"/>
        </w:rPr>
        <w:t xml:space="preserve">one)   </w:t>
      </w:r>
      <w:proofErr w:type="gramEnd"/>
      <w:r>
        <w:rPr>
          <w:rFonts w:ascii="Times New Roman" w:hAnsi="Times New Roman" w:cs="Times New Roman"/>
          <w:sz w:val="24"/>
          <w:szCs w:val="24"/>
        </w:rPr>
        <w:t xml:space="preserve"> confirmed Yes or No (circle one)</w:t>
      </w:r>
    </w:p>
    <w:p w14:paraId="510F2F52"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List names:</w:t>
      </w:r>
    </w:p>
    <w:p w14:paraId="4E972D1D"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18AA8096"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6013C62B"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71A64AFE"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w:t>
      </w:r>
    </w:p>
    <w:p w14:paraId="1397D748"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Are other Church servants needed? (Check all that apply) </w:t>
      </w:r>
    </w:p>
    <w:p w14:paraId="432A92F0"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Ushers ____ Greeters _____ Acolytes _____ Parking (Trustees) ____ </w:t>
      </w:r>
      <w:r w:rsidRPr="00A97CB0">
        <w:rPr>
          <w:rFonts w:ascii="Times New Roman" w:hAnsi="Times New Roman" w:cs="Times New Roman"/>
          <w:sz w:val="24"/>
          <w:szCs w:val="24"/>
        </w:rPr>
        <w:t>Security ____</w:t>
      </w:r>
      <w:r>
        <w:rPr>
          <w:rFonts w:ascii="Times New Roman" w:hAnsi="Times New Roman" w:cs="Times New Roman"/>
          <w:sz w:val="24"/>
          <w:szCs w:val="24"/>
        </w:rPr>
        <w:t xml:space="preserve"> Other ____</w:t>
      </w:r>
    </w:p>
    <w:p w14:paraId="5353DA5A"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Confirmed with chairperson over ministry required? Yes or No</w:t>
      </w:r>
    </w:p>
    <w:p w14:paraId="52EC8E61"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Marketing &amp; Communication</w:t>
      </w:r>
    </w:p>
    <w:p w14:paraId="581EF75A"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 xml:space="preserve">How will you market this activity? Website___________ Weekly Church Email _____________ </w:t>
      </w:r>
    </w:p>
    <w:p w14:paraId="370428EA" w14:textId="77777777" w:rsidR="005200F2" w:rsidRDefault="005200F2" w:rsidP="005200F2">
      <w:pPr>
        <w:ind w:left="720" w:firstLine="720"/>
        <w:rPr>
          <w:rFonts w:ascii="Times New Roman" w:hAnsi="Times New Roman" w:cs="Times New Roman"/>
          <w:sz w:val="24"/>
          <w:szCs w:val="24"/>
        </w:rPr>
      </w:pPr>
      <w:r>
        <w:rPr>
          <w:rFonts w:ascii="Times New Roman" w:hAnsi="Times New Roman" w:cs="Times New Roman"/>
          <w:sz w:val="24"/>
          <w:szCs w:val="24"/>
        </w:rPr>
        <w:t>Church Marquee ____________________</w:t>
      </w:r>
    </w:p>
    <w:p w14:paraId="35A25E18"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t>Emailed information for marketing to church office? Yes or No (circle one)</w:t>
      </w:r>
    </w:p>
    <w:p w14:paraId="31008454" w14:textId="77777777" w:rsidR="005200F2" w:rsidRPr="00113831" w:rsidRDefault="005200F2" w:rsidP="005200F2">
      <w:pPr>
        <w:spacing w:after="0" w:line="240" w:lineRule="auto"/>
        <w:rPr>
          <w:rFonts w:ascii="Times New Roman" w:hAnsi="Times New Roman" w:cs="Times New Roman"/>
          <w:sz w:val="24"/>
          <w:szCs w:val="24"/>
        </w:rPr>
      </w:pPr>
      <w:r w:rsidRPr="00113831">
        <w:rPr>
          <w:rFonts w:ascii="Times New Roman" w:hAnsi="Times New Roman" w:cs="Times New Roman"/>
          <w:sz w:val="24"/>
          <w:szCs w:val="24"/>
        </w:rPr>
        <w:t xml:space="preserve">Is there a requirement for a specific on-line giving category?  Yes or No (circle one).  </w:t>
      </w:r>
    </w:p>
    <w:p w14:paraId="7BE15A89" w14:textId="77777777" w:rsidR="005200F2" w:rsidRPr="00113831" w:rsidRDefault="005200F2" w:rsidP="005200F2">
      <w:pPr>
        <w:rPr>
          <w:rFonts w:ascii="Times New Roman" w:hAnsi="Times New Roman" w:cs="Times New Roman"/>
          <w:sz w:val="24"/>
          <w:szCs w:val="24"/>
        </w:rPr>
      </w:pPr>
      <w:r w:rsidRPr="00113831">
        <w:rPr>
          <w:rFonts w:ascii="Times New Roman" w:hAnsi="Times New Roman" w:cs="Times New Roman"/>
          <w:sz w:val="24"/>
          <w:szCs w:val="24"/>
        </w:rPr>
        <w:t>If yes, identify:</w:t>
      </w:r>
    </w:p>
    <w:p w14:paraId="0F5B39AD" w14:textId="40159419" w:rsidR="005200F2" w:rsidRPr="00113831" w:rsidRDefault="005200F2" w:rsidP="005200F2">
      <w:pPr>
        <w:spacing w:before="120"/>
        <w:rPr>
          <w:rFonts w:ascii="Times New Roman" w:hAnsi="Times New Roman" w:cs="Times New Roman"/>
          <w:sz w:val="24"/>
          <w:szCs w:val="24"/>
        </w:rPr>
      </w:pPr>
      <w:r w:rsidRPr="00113831">
        <w:rPr>
          <w:rFonts w:ascii="Times New Roman" w:hAnsi="Times New Roman" w:cs="Times New Roman"/>
          <w:sz w:val="24"/>
          <w:szCs w:val="24"/>
        </w:rPr>
        <w:t xml:space="preserve">(1) The name for this line </w:t>
      </w:r>
      <w:r w:rsidR="00DC6D0B" w:rsidRPr="00113831">
        <w:rPr>
          <w:rFonts w:ascii="Times New Roman" w:hAnsi="Times New Roman" w:cs="Times New Roman"/>
          <w:sz w:val="24"/>
          <w:szCs w:val="24"/>
        </w:rPr>
        <w:t>__________________________.</w:t>
      </w:r>
    </w:p>
    <w:p w14:paraId="39C057B9" w14:textId="77777777" w:rsidR="005200F2" w:rsidRPr="00113831" w:rsidRDefault="005200F2" w:rsidP="005200F2">
      <w:pPr>
        <w:spacing w:before="120"/>
        <w:rPr>
          <w:rFonts w:ascii="Times New Roman" w:hAnsi="Times New Roman" w:cs="Times New Roman"/>
          <w:sz w:val="24"/>
          <w:szCs w:val="24"/>
        </w:rPr>
      </w:pPr>
      <w:r w:rsidRPr="00113831">
        <w:rPr>
          <w:rFonts w:ascii="Times New Roman" w:hAnsi="Times New Roman" w:cs="Times New Roman"/>
          <w:sz w:val="24"/>
          <w:szCs w:val="24"/>
        </w:rPr>
        <w:t>(2) The fund donations will be credited to _____________________________; and,</w:t>
      </w:r>
    </w:p>
    <w:p w14:paraId="22F21EB0" w14:textId="77777777" w:rsidR="005200F2" w:rsidRPr="00113831" w:rsidRDefault="005200F2" w:rsidP="005200F2">
      <w:pPr>
        <w:spacing w:before="120" w:after="0"/>
        <w:rPr>
          <w:rFonts w:ascii="Times New Roman" w:hAnsi="Times New Roman" w:cs="Times New Roman"/>
          <w:sz w:val="24"/>
          <w:szCs w:val="24"/>
        </w:rPr>
      </w:pPr>
      <w:r w:rsidRPr="00113831">
        <w:rPr>
          <w:rFonts w:ascii="Times New Roman" w:hAnsi="Times New Roman" w:cs="Times New Roman"/>
          <w:sz w:val="24"/>
          <w:szCs w:val="24"/>
        </w:rPr>
        <w:t>(3) The effective dates: _______________ through ______________.</w:t>
      </w:r>
    </w:p>
    <w:p w14:paraId="3D900E8B" w14:textId="77777777" w:rsidR="005200F2" w:rsidRDefault="005200F2" w:rsidP="005200F2">
      <w:pPr>
        <w:rPr>
          <w:rFonts w:ascii="Times New Roman" w:hAnsi="Times New Roman" w:cs="Times New Roman"/>
          <w:sz w:val="24"/>
          <w:szCs w:val="24"/>
        </w:rPr>
      </w:pPr>
      <w:r w:rsidRPr="00113831">
        <w:rPr>
          <w:rFonts w:ascii="Times New Roman" w:hAnsi="Times New Roman" w:cs="Times New Roman"/>
          <w:sz w:val="24"/>
          <w:szCs w:val="24"/>
        </w:rPr>
        <w:t xml:space="preserve">  </w:t>
      </w:r>
      <w:r w:rsidRPr="00113831">
        <w:rPr>
          <w:rFonts w:ascii="Times New Roman" w:hAnsi="Times New Roman" w:cs="Times New Roman"/>
          <w:sz w:val="24"/>
          <w:szCs w:val="24"/>
        </w:rPr>
        <w:tab/>
      </w:r>
      <w:r w:rsidRPr="00113831">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13831">
        <w:rPr>
          <w:rFonts w:ascii="Times New Roman" w:hAnsi="Times New Roman" w:cs="Times New Roman"/>
          <w:sz w:val="24"/>
          <w:szCs w:val="24"/>
        </w:rPr>
        <w:t xml:space="preserve">      MM/DD/YY</w:t>
      </w:r>
      <w:r w:rsidRPr="00113831">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13831">
        <w:rPr>
          <w:rFonts w:ascii="Times New Roman" w:hAnsi="Times New Roman" w:cs="Times New Roman"/>
          <w:sz w:val="24"/>
          <w:szCs w:val="24"/>
        </w:rPr>
        <w:t>MM/DD/YY</w:t>
      </w:r>
    </w:p>
    <w:p w14:paraId="5A8AC4B5" w14:textId="77777777" w:rsidR="005200F2" w:rsidRDefault="005200F2" w:rsidP="005200F2">
      <w:pPr>
        <w:rPr>
          <w:rFonts w:ascii="Times New Roman" w:hAnsi="Times New Roman" w:cs="Times New Roman"/>
          <w:sz w:val="24"/>
          <w:szCs w:val="24"/>
        </w:rPr>
      </w:pPr>
    </w:p>
    <w:p w14:paraId="18A94845" w14:textId="77777777" w:rsidR="005200F2" w:rsidRDefault="005200F2" w:rsidP="005200F2">
      <w:pPr>
        <w:rPr>
          <w:rFonts w:ascii="Times New Roman" w:hAnsi="Times New Roman" w:cs="Times New Roman"/>
          <w:sz w:val="24"/>
          <w:szCs w:val="24"/>
        </w:rPr>
      </w:pPr>
    </w:p>
    <w:p w14:paraId="314643DA" w14:textId="77777777" w:rsidR="005200F2" w:rsidRDefault="005200F2" w:rsidP="005200F2">
      <w:pPr>
        <w:rPr>
          <w:rFonts w:ascii="Times New Roman" w:hAnsi="Times New Roman" w:cs="Times New Roman"/>
          <w:sz w:val="24"/>
          <w:szCs w:val="24"/>
        </w:rPr>
      </w:pPr>
    </w:p>
    <w:p w14:paraId="6FA5D24B" w14:textId="77777777" w:rsidR="005200F2" w:rsidRDefault="005200F2" w:rsidP="005200F2">
      <w:pPr>
        <w:jc w:val="center"/>
        <w:rPr>
          <w:rFonts w:ascii="Times New Roman" w:hAnsi="Times New Roman" w:cs="Times New Roman"/>
          <w:sz w:val="24"/>
          <w:szCs w:val="24"/>
        </w:rPr>
      </w:pPr>
      <w:r>
        <w:rPr>
          <w:rFonts w:ascii="Times New Roman" w:hAnsi="Times New Roman" w:cs="Times New Roman"/>
          <w:sz w:val="24"/>
          <w:szCs w:val="24"/>
        </w:rPr>
        <w:t>68</w:t>
      </w:r>
    </w:p>
    <w:p w14:paraId="478167C1" w14:textId="77777777" w:rsidR="005200F2" w:rsidRPr="009651AD" w:rsidRDefault="005200F2" w:rsidP="005200F2">
      <w:pPr>
        <w:spacing w:after="0"/>
        <w:ind w:right="-180"/>
        <w:jc w:val="center"/>
        <w:rPr>
          <w:b/>
          <w:bCs/>
          <w:sz w:val="28"/>
          <w:szCs w:val="28"/>
        </w:rPr>
      </w:pPr>
      <w:r w:rsidRPr="009651AD">
        <w:rPr>
          <w:b/>
          <w:bCs/>
          <w:sz w:val="28"/>
          <w:szCs w:val="28"/>
        </w:rPr>
        <w:lastRenderedPageBreak/>
        <w:t>APPENDIX 9.2</w:t>
      </w:r>
    </w:p>
    <w:p w14:paraId="4A762F27" w14:textId="77777777" w:rsidR="005200F2" w:rsidRDefault="005200F2" w:rsidP="005200F2">
      <w:pPr>
        <w:spacing w:after="0"/>
        <w:ind w:right="-180"/>
        <w:jc w:val="center"/>
      </w:pPr>
      <w:r w:rsidRPr="008E079B">
        <w:rPr>
          <w:rFonts w:ascii="Times New Roman" w:eastAsia="Times New Roman" w:hAnsi="Times New Roman" w:cs="Times New Roman"/>
          <w:noProof/>
          <w:sz w:val="24"/>
          <w:szCs w:val="24"/>
        </w:rPr>
        <w:drawing>
          <wp:inline distT="0" distB="0" distL="0" distR="0" wp14:anchorId="7C902C37" wp14:editId="41FD2EF2">
            <wp:extent cx="1356360" cy="654721"/>
            <wp:effectExtent l="0" t="0" r="0" b="0"/>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235" cy="669142"/>
                    </a:xfrm>
                    <a:prstGeom prst="rect">
                      <a:avLst/>
                    </a:prstGeom>
                    <a:noFill/>
                    <a:ln>
                      <a:noFill/>
                    </a:ln>
                  </pic:spPr>
                </pic:pic>
              </a:graphicData>
            </a:graphic>
          </wp:inline>
        </w:drawing>
      </w:r>
    </w:p>
    <w:p w14:paraId="32FBD56B" w14:textId="77777777" w:rsidR="005200F2" w:rsidRPr="001B252C" w:rsidRDefault="005200F2" w:rsidP="005200F2">
      <w:pPr>
        <w:pStyle w:val="Heading1"/>
        <w:jc w:val="center"/>
        <w:rPr>
          <w:color w:val="auto"/>
        </w:rPr>
      </w:pPr>
      <w:bookmarkStart w:id="350" w:name="_SET-UP_REQUEST_FORM"/>
      <w:bookmarkStart w:id="351" w:name="_Toc121800131"/>
      <w:bookmarkStart w:id="352" w:name="_Toc155733911"/>
      <w:bookmarkEnd w:id="350"/>
      <w:r w:rsidRPr="001B252C">
        <w:rPr>
          <w:color w:val="auto"/>
        </w:rPr>
        <w:t>SET-UP REQUEST FORM</w:t>
      </w:r>
      <w:bookmarkEnd w:id="351"/>
      <w:bookmarkEnd w:id="352"/>
    </w:p>
    <w:p w14:paraId="02373315" w14:textId="77777777" w:rsidR="005200F2" w:rsidRPr="00F94E89" w:rsidRDefault="005200F2" w:rsidP="005200F2">
      <w:pPr>
        <w:spacing w:after="60" w:line="240" w:lineRule="auto"/>
        <w:rPr>
          <w:b/>
          <w:bCs/>
          <w:sz w:val="18"/>
          <w:szCs w:val="18"/>
        </w:rPr>
      </w:pPr>
      <w:r w:rsidRPr="00F94E89">
        <w:rPr>
          <w:b/>
          <w:bCs/>
          <w:sz w:val="18"/>
          <w:szCs w:val="18"/>
        </w:rPr>
        <w:t>MINISTRY:  ____________________</w:t>
      </w:r>
      <w:r>
        <w:rPr>
          <w:b/>
          <w:bCs/>
          <w:sz w:val="18"/>
          <w:szCs w:val="18"/>
        </w:rPr>
        <w:t>____________________</w:t>
      </w:r>
      <w:r w:rsidRPr="00F94E89">
        <w:rPr>
          <w:b/>
          <w:bCs/>
          <w:sz w:val="18"/>
          <w:szCs w:val="18"/>
        </w:rPr>
        <w:tab/>
        <w:t>DATE AND TIME NEEDED</w:t>
      </w:r>
      <w:r>
        <w:rPr>
          <w:b/>
          <w:bCs/>
          <w:sz w:val="18"/>
          <w:szCs w:val="18"/>
        </w:rPr>
        <w:t>: ___</w:t>
      </w:r>
      <w:r w:rsidRPr="00F94E89">
        <w:rPr>
          <w:b/>
          <w:bCs/>
          <w:sz w:val="18"/>
          <w:szCs w:val="18"/>
        </w:rPr>
        <w:t>____________</w:t>
      </w:r>
      <w:r>
        <w:rPr>
          <w:b/>
          <w:bCs/>
          <w:sz w:val="18"/>
          <w:szCs w:val="18"/>
        </w:rPr>
        <w:t>___________</w:t>
      </w:r>
    </w:p>
    <w:p w14:paraId="1AAF4B81" w14:textId="77777777" w:rsidR="005200F2" w:rsidRPr="00750DF5" w:rsidRDefault="005200F2" w:rsidP="005200F2">
      <w:pPr>
        <w:spacing w:after="60" w:line="240" w:lineRule="auto"/>
      </w:pPr>
      <w:r w:rsidRPr="00F94E89">
        <w:rPr>
          <w:b/>
          <w:bCs/>
          <w:sz w:val="18"/>
          <w:szCs w:val="18"/>
        </w:rPr>
        <w:t>MINISTRY CHAIR:  ______________</w:t>
      </w:r>
      <w:r>
        <w:rPr>
          <w:b/>
          <w:bCs/>
          <w:sz w:val="18"/>
          <w:szCs w:val="18"/>
        </w:rPr>
        <w:t>____________________</w:t>
      </w:r>
      <w:r w:rsidRPr="00F94E89">
        <w:rPr>
          <w:b/>
          <w:bCs/>
          <w:sz w:val="18"/>
          <w:szCs w:val="18"/>
        </w:rPr>
        <w:tab/>
        <w:t>NUMBER OF PEOPE TO ATTEND:</w:t>
      </w:r>
      <w:r>
        <w:rPr>
          <w:b/>
          <w:bCs/>
        </w:rPr>
        <w:t xml:space="preserve"> </w:t>
      </w:r>
      <w:r w:rsidRPr="00750DF5">
        <w:t>_________________</w:t>
      </w:r>
    </w:p>
    <w:p w14:paraId="51F0410C" w14:textId="77777777" w:rsidR="005200F2" w:rsidRDefault="005200F2" w:rsidP="005200F2">
      <w:pPr>
        <w:rPr>
          <w:b/>
          <w:bCs/>
          <w:sz w:val="18"/>
          <w:szCs w:val="18"/>
        </w:rPr>
      </w:pPr>
      <w:r w:rsidRPr="00DB4585">
        <w:rPr>
          <w:b/>
          <w:bCs/>
          <w:sz w:val="18"/>
          <w:szCs w:val="18"/>
        </w:rPr>
        <w:t>P</w:t>
      </w:r>
      <w:r>
        <w:rPr>
          <w:b/>
          <w:bCs/>
          <w:sz w:val="18"/>
          <w:szCs w:val="18"/>
        </w:rPr>
        <w:t>URPOSE FOR SETUP: _______________________________</w:t>
      </w:r>
      <w:r>
        <w:rPr>
          <w:b/>
          <w:bCs/>
          <w:sz w:val="18"/>
          <w:szCs w:val="18"/>
        </w:rPr>
        <w:tab/>
        <w:t>WHAT IS NEEDED FOR SETUP: _______________________</w:t>
      </w:r>
      <w:r>
        <w:rPr>
          <w:b/>
          <w:bCs/>
          <w:sz w:val="18"/>
          <w:szCs w:val="18"/>
        </w:rPr>
        <w:softHyphen/>
      </w:r>
    </w:p>
    <w:p w14:paraId="08FC4826" w14:textId="77777777" w:rsidR="005200F2" w:rsidRDefault="005200F2" w:rsidP="005200F2">
      <w:pPr>
        <w:ind w:left="4320" w:firstLine="720"/>
        <w:rPr>
          <w:b/>
          <w:bCs/>
          <w:sz w:val="18"/>
          <w:szCs w:val="18"/>
        </w:rPr>
      </w:pPr>
      <w:r>
        <w:rPr>
          <w:b/>
          <w:bCs/>
          <w:sz w:val="18"/>
          <w:szCs w:val="18"/>
        </w:rPr>
        <w:t>________________________________________________</w:t>
      </w:r>
    </w:p>
    <w:p w14:paraId="516884AA" w14:textId="77777777" w:rsidR="005200F2" w:rsidRDefault="005200F2" w:rsidP="005200F2">
      <w:pPr>
        <w:ind w:left="4320" w:firstLine="720"/>
        <w:rPr>
          <w:b/>
          <w:bCs/>
          <w:sz w:val="18"/>
          <w:szCs w:val="18"/>
        </w:rPr>
      </w:pPr>
      <w:r>
        <w:rPr>
          <w:b/>
          <w:bCs/>
          <w:sz w:val="18"/>
          <w:szCs w:val="18"/>
        </w:rPr>
        <w:t>________________________________________________</w:t>
      </w:r>
    </w:p>
    <w:p w14:paraId="31B643B4" w14:textId="77777777" w:rsidR="005200F2" w:rsidRPr="00A97CB0" w:rsidRDefault="005200F2" w:rsidP="005200F2">
      <w:pPr>
        <w:spacing w:after="0"/>
        <w:rPr>
          <w:b/>
          <w:bCs/>
          <w:sz w:val="18"/>
          <w:szCs w:val="18"/>
          <w:u w:val="single"/>
        </w:rPr>
      </w:pPr>
      <w:r w:rsidRPr="00DB4585">
        <w:rPr>
          <w:b/>
          <w:bCs/>
          <w:sz w:val="18"/>
          <w:szCs w:val="18"/>
        </w:rPr>
        <w:t xml:space="preserve">                   </w:t>
      </w:r>
      <w:r w:rsidRPr="00DB4585">
        <w:rPr>
          <w:b/>
          <w:bCs/>
          <w:sz w:val="18"/>
          <w:szCs w:val="18"/>
          <w:u w:val="single"/>
        </w:rPr>
        <w:t>SETUP REQUEST FORM MUST BE PLACED IN JOHN BARTON’S MAILBOX A WEEK BEFORE THE DATE OF SETUP.</w:t>
      </w:r>
      <w:r>
        <w:rPr>
          <w:b/>
          <w:bCs/>
          <w:sz w:val="18"/>
          <w:szCs w:val="18"/>
          <w:u w:val="single"/>
        </w:rPr>
        <w:t xml:space="preserve">  </w:t>
      </w:r>
      <w:r w:rsidRPr="00A97CB0">
        <w:rPr>
          <w:b/>
          <w:bCs/>
          <w:sz w:val="18"/>
          <w:szCs w:val="18"/>
          <w:u w:val="single"/>
        </w:rPr>
        <w:t xml:space="preserve">ALSO CALL </w:t>
      </w:r>
      <w:proofErr w:type="gramStart"/>
      <w:r w:rsidRPr="00A97CB0">
        <w:rPr>
          <w:b/>
          <w:bCs/>
          <w:sz w:val="18"/>
          <w:szCs w:val="18"/>
          <w:u w:val="single"/>
        </w:rPr>
        <w:t>THE  CUSTODIAN</w:t>
      </w:r>
      <w:proofErr w:type="gramEnd"/>
      <w:r w:rsidRPr="00A97CB0">
        <w:rPr>
          <w:b/>
          <w:bCs/>
          <w:sz w:val="18"/>
          <w:szCs w:val="18"/>
          <w:u w:val="single"/>
        </w:rPr>
        <w:t xml:space="preserve"> TO SET UP A WALK THROUGH WITH HIM SEVERAL DAYS BEFORE THE EVENT.</w:t>
      </w:r>
    </w:p>
    <w:p w14:paraId="385010FB" w14:textId="77777777" w:rsidR="005200F2" w:rsidRDefault="005200F2" w:rsidP="005200F2">
      <w:pPr>
        <w:spacing w:after="0"/>
        <w:rPr>
          <w:b/>
          <w:bCs/>
          <w:sz w:val="18"/>
          <w:szCs w:val="18"/>
        </w:rPr>
      </w:pPr>
      <w:r w:rsidRPr="00A97CB0">
        <w:rPr>
          <w:b/>
          <w:bCs/>
          <w:sz w:val="18"/>
          <w:szCs w:val="18"/>
        </w:rPr>
        <w:t>TO</w:t>
      </w:r>
      <w:r w:rsidRPr="00A97CB0">
        <w:rPr>
          <w:b/>
          <w:bCs/>
          <w:sz w:val="18"/>
          <w:szCs w:val="18"/>
        </w:rPr>
        <w:tab/>
      </w:r>
      <w:r w:rsidRPr="00A97CB0">
        <w:rPr>
          <w:b/>
          <w:bCs/>
          <w:sz w:val="18"/>
          <w:szCs w:val="18"/>
        </w:rPr>
        <w:tab/>
        <w:t>CUSTODIAN</w:t>
      </w:r>
    </w:p>
    <w:p w14:paraId="72A836AF" w14:textId="77777777" w:rsidR="005200F2" w:rsidRDefault="005200F2" w:rsidP="005200F2">
      <w:pPr>
        <w:rPr>
          <w:b/>
          <w:bCs/>
          <w:sz w:val="18"/>
          <w:szCs w:val="18"/>
        </w:rPr>
      </w:pPr>
      <w:r>
        <w:rPr>
          <w:b/>
          <w:bCs/>
          <w:sz w:val="18"/>
          <w:szCs w:val="18"/>
        </w:rPr>
        <w:tab/>
      </w:r>
      <w:r>
        <w:rPr>
          <w:b/>
          <w:bCs/>
          <w:sz w:val="18"/>
          <w:szCs w:val="18"/>
        </w:rPr>
        <w:tab/>
        <w:t xml:space="preserve">   770.789-347</w:t>
      </w:r>
    </w:p>
    <w:p w14:paraId="3A46DF0C" w14:textId="77777777" w:rsidR="005200F2" w:rsidRDefault="005200F2" w:rsidP="005200F2">
      <w:pPr>
        <w:rPr>
          <w:b/>
          <w:bCs/>
          <w:sz w:val="18"/>
          <w:szCs w:val="18"/>
        </w:rPr>
      </w:pPr>
      <w:r>
        <w:rPr>
          <w:noProof/>
        </w:rPr>
        <mc:AlternateContent>
          <mc:Choice Requires="wpc">
            <w:drawing>
              <wp:inline distT="0" distB="0" distL="0" distR="0" wp14:anchorId="28FEC239" wp14:editId="563C91C6">
                <wp:extent cx="5867400" cy="4972050"/>
                <wp:effectExtent l="0" t="0" r="19050" b="19050"/>
                <wp:docPr id="323" name="Canvas 3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c:wpc>
                  </a:graphicData>
                </a:graphic>
              </wp:inline>
            </w:drawing>
          </mc:Choice>
          <mc:Fallback>
            <w:pict>
              <v:group w14:anchorId="1C489470" id="Canvas 33" o:spid="_x0000_s1026" editas="canvas" style="width:462pt;height:391.5pt;mso-position-horizontal-relative:char;mso-position-vertical-relative:line" coordsize="58674,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674;height:49720;visibility:visible;mso-wrap-style:square" filled="t" stroked="t" strokecolor="black [3213]">
                  <v:fill o:detectmouseclick="t"/>
                  <v:path o:connecttype="none"/>
                </v:shape>
                <w10:anchorlock/>
              </v:group>
            </w:pict>
          </mc:Fallback>
        </mc:AlternateContent>
      </w:r>
    </w:p>
    <w:p w14:paraId="4BE7926B" w14:textId="77777777" w:rsidR="005200F2" w:rsidRPr="00C34411" w:rsidRDefault="005200F2" w:rsidP="005200F2">
      <w:pPr>
        <w:jc w:val="center"/>
        <w:rPr>
          <w:sz w:val="24"/>
          <w:szCs w:val="24"/>
        </w:rPr>
      </w:pPr>
      <w:r>
        <w:rPr>
          <w:sz w:val="24"/>
          <w:szCs w:val="24"/>
        </w:rPr>
        <w:t>69</w:t>
      </w:r>
    </w:p>
    <w:p w14:paraId="0DE90285" w14:textId="77777777" w:rsidR="005200F2" w:rsidRDefault="005200F2" w:rsidP="005200F2">
      <w:pPr>
        <w:spacing w:after="0" w:line="240" w:lineRule="auto"/>
        <w:jc w:val="center"/>
        <w:rPr>
          <w:rFonts w:eastAsia="Times New Roman" w:cstheme="minorHAnsi"/>
          <w:b/>
          <w:sz w:val="28"/>
          <w:szCs w:val="28"/>
        </w:rPr>
      </w:pPr>
      <w:r w:rsidRPr="008E079B">
        <w:rPr>
          <w:rFonts w:eastAsia="Times New Roman" w:cstheme="minorHAnsi"/>
          <w:b/>
          <w:sz w:val="28"/>
          <w:szCs w:val="28"/>
        </w:rPr>
        <w:lastRenderedPageBreak/>
        <w:t>APP</w:t>
      </w:r>
      <w:r>
        <w:rPr>
          <w:rFonts w:eastAsia="Times New Roman" w:cstheme="minorHAnsi"/>
          <w:b/>
          <w:sz w:val="28"/>
          <w:szCs w:val="28"/>
        </w:rPr>
        <w:t>EN</w:t>
      </w:r>
      <w:r w:rsidRPr="008E079B">
        <w:rPr>
          <w:rFonts w:eastAsia="Times New Roman" w:cstheme="minorHAnsi"/>
          <w:b/>
          <w:sz w:val="28"/>
          <w:szCs w:val="28"/>
        </w:rPr>
        <w:t xml:space="preserve">DIX </w:t>
      </w:r>
      <w:r>
        <w:rPr>
          <w:rFonts w:eastAsia="Times New Roman" w:cstheme="minorHAnsi"/>
          <w:b/>
          <w:sz w:val="28"/>
          <w:szCs w:val="28"/>
        </w:rPr>
        <w:t>9.3</w:t>
      </w:r>
    </w:p>
    <w:p w14:paraId="3F124E28" w14:textId="77777777" w:rsidR="005200F2" w:rsidRDefault="005200F2" w:rsidP="005200F2">
      <w:pPr>
        <w:spacing w:after="0" w:line="240" w:lineRule="auto"/>
        <w:jc w:val="center"/>
        <w:rPr>
          <w:rFonts w:cstheme="minorHAnsi"/>
          <w:sz w:val="28"/>
          <w:szCs w:val="28"/>
        </w:rPr>
      </w:pPr>
      <w:r w:rsidRPr="008E079B">
        <w:rPr>
          <w:rFonts w:ascii="Times New Roman" w:eastAsia="Times New Roman" w:hAnsi="Times New Roman" w:cs="Times New Roman"/>
          <w:noProof/>
          <w:sz w:val="24"/>
          <w:szCs w:val="24"/>
        </w:rPr>
        <w:drawing>
          <wp:inline distT="0" distB="0" distL="0" distR="0" wp14:anchorId="1DE081FF" wp14:editId="48E7D6EC">
            <wp:extent cx="1356360" cy="654721"/>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235" cy="669142"/>
                    </a:xfrm>
                    <a:prstGeom prst="rect">
                      <a:avLst/>
                    </a:prstGeom>
                    <a:noFill/>
                    <a:ln>
                      <a:noFill/>
                    </a:ln>
                  </pic:spPr>
                </pic:pic>
              </a:graphicData>
            </a:graphic>
          </wp:inline>
        </w:drawing>
      </w:r>
    </w:p>
    <w:p w14:paraId="3C4D23F5" w14:textId="77777777" w:rsidR="005200F2" w:rsidRPr="001B252C" w:rsidRDefault="005200F2" w:rsidP="005200F2">
      <w:pPr>
        <w:pStyle w:val="Heading1"/>
        <w:jc w:val="center"/>
        <w:rPr>
          <w:color w:val="auto"/>
        </w:rPr>
      </w:pPr>
      <w:bookmarkStart w:id="353" w:name="_ATTENDANCE_SHEET"/>
      <w:bookmarkStart w:id="354" w:name="_Toc121800132"/>
      <w:bookmarkStart w:id="355" w:name="_Toc155733912"/>
      <w:bookmarkEnd w:id="353"/>
      <w:r w:rsidRPr="001B252C">
        <w:rPr>
          <w:color w:val="auto"/>
        </w:rPr>
        <w:t>ATTENDANCE SHEET</w:t>
      </w:r>
      <w:bookmarkEnd w:id="354"/>
      <w:bookmarkEnd w:id="355"/>
    </w:p>
    <w:p w14:paraId="76693628" w14:textId="77777777" w:rsidR="005200F2" w:rsidRPr="008E079B" w:rsidRDefault="005200F2" w:rsidP="005200F2">
      <w:pPr>
        <w:spacing w:after="0" w:line="240" w:lineRule="auto"/>
        <w:jc w:val="center"/>
        <w:rPr>
          <w:rFonts w:eastAsia="Times New Roman" w:cstheme="minorHAnsi"/>
          <w:b/>
          <w:sz w:val="28"/>
          <w:szCs w:val="28"/>
        </w:rPr>
      </w:pPr>
    </w:p>
    <w:p w14:paraId="3D4F99A9" w14:textId="77777777" w:rsidR="005200F2" w:rsidRDefault="005200F2" w:rsidP="005200F2">
      <w:pPr>
        <w:spacing w:after="0"/>
        <w:ind w:right="5" w:hanging="9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MINISTRY: _______________________       DATE: ___________________</w:t>
      </w:r>
    </w:p>
    <w:p w14:paraId="31C6CF6C" w14:textId="77777777" w:rsidR="005200F2" w:rsidRDefault="005200F2" w:rsidP="005200F2">
      <w:pPr>
        <w:spacing w:after="0"/>
        <w:ind w:right="5"/>
        <w:rPr>
          <w:rFonts w:ascii="Times New Roman" w:eastAsia="Times New Roman" w:hAnsi="Times New Roman" w:cs="Times New Roman"/>
          <w:b/>
          <w:color w:val="000000"/>
          <w:sz w:val="28"/>
          <w:szCs w:val="28"/>
        </w:rPr>
      </w:pPr>
    </w:p>
    <w:p w14:paraId="331032B5" w14:textId="77777777" w:rsidR="005200F2" w:rsidRPr="006A6469" w:rsidRDefault="005200F2" w:rsidP="005200F2">
      <w:pPr>
        <w:spacing w:after="120" w:line="240" w:lineRule="auto"/>
        <w:ind w:right="-80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6A6469">
        <w:rPr>
          <w:rFonts w:ascii="Times New Roman" w:eastAsia="Times New Roman" w:hAnsi="Times New Roman" w:cs="Times New Roman"/>
          <w:b/>
          <w:color w:val="000000"/>
          <w:sz w:val="28"/>
          <w:szCs w:val="28"/>
          <w:u w:val="single"/>
        </w:rPr>
        <w:t>NAME</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sidRPr="006A6469">
        <w:rPr>
          <w:rFonts w:ascii="Times New Roman" w:eastAsia="Times New Roman" w:hAnsi="Times New Roman" w:cs="Times New Roman"/>
          <w:b/>
          <w:color w:val="000000"/>
          <w:sz w:val="28"/>
          <w:szCs w:val="28"/>
          <w:u w:val="single"/>
        </w:rPr>
        <w:t>EMAIL/CONTACT NUMBER</w:t>
      </w:r>
    </w:p>
    <w:p w14:paraId="0F7626BE"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  _______________________________      _________________________________</w:t>
      </w:r>
    </w:p>
    <w:p w14:paraId="42B90A76"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  _______________________________      _________________________________</w:t>
      </w:r>
    </w:p>
    <w:p w14:paraId="4FD316A0"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3.  _______________________________      _________________________________</w:t>
      </w:r>
    </w:p>
    <w:p w14:paraId="7017D615"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4.  _______________________________      _________________________________</w:t>
      </w:r>
    </w:p>
    <w:p w14:paraId="5D7CDB4A"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5.  _______________________________      _________________________________</w:t>
      </w:r>
    </w:p>
    <w:p w14:paraId="19F582DF"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6.  _______________________________      _________________________________</w:t>
      </w:r>
    </w:p>
    <w:p w14:paraId="7AAA6872"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7.  _______________________________      _________________________________</w:t>
      </w:r>
    </w:p>
    <w:p w14:paraId="7675C988"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8.  _______________________________      _________________________________</w:t>
      </w:r>
    </w:p>
    <w:p w14:paraId="1FC16ACF"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9.  _______________________________      _________________________________</w:t>
      </w:r>
    </w:p>
    <w:p w14:paraId="5A2B392D"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10.  _______________________________      _________________________________</w:t>
      </w:r>
    </w:p>
    <w:p w14:paraId="473D531B"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11.  _______________________________      _________________________________</w:t>
      </w:r>
    </w:p>
    <w:p w14:paraId="16AA11E5"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12.  _______________________________      _________________________________</w:t>
      </w:r>
    </w:p>
    <w:p w14:paraId="157D44ED"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13.  _______________________________      _________________________________</w:t>
      </w:r>
    </w:p>
    <w:p w14:paraId="01C9FD8F"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14.  _______________________________      _________________________________</w:t>
      </w:r>
    </w:p>
    <w:p w14:paraId="3D111909"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15.  _______________________________      _________________________________</w:t>
      </w:r>
    </w:p>
    <w:p w14:paraId="53FA500D"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16.  _______________________________      _________________________________</w:t>
      </w:r>
    </w:p>
    <w:p w14:paraId="44DDF523"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17.  _______________________________      _________________________________</w:t>
      </w:r>
    </w:p>
    <w:p w14:paraId="12122792"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18.  _______________________________      _________________________________</w:t>
      </w:r>
    </w:p>
    <w:p w14:paraId="5D84B613"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19.  _______________________________      _________________________________</w:t>
      </w:r>
    </w:p>
    <w:p w14:paraId="4749CCEB"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20.  _______________________________      _________________________________</w:t>
      </w:r>
    </w:p>
    <w:p w14:paraId="7547414A"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21.  _______________________________      _________________________________</w:t>
      </w:r>
    </w:p>
    <w:p w14:paraId="49A09FA1"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22.  _______________________________      _________________________________</w:t>
      </w:r>
    </w:p>
    <w:p w14:paraId="3218C51F"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23.  _______________________________      _________________________________</w:t>
      </w:r>
    </w:p>
    <w:p w14:paraId="7B4F03BC"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24.  _______________________________      _________________________________</w:t>
      </w:r>
    </w:p>
    <w:p w14:paraId="214F3C75" w14:textId="77777777" w:rsidR="005200F2" w:rsidRDefault="005200F2" w:rsidP="005200F2">
      <w:pPr>
        <w:spacing w:after="60" w:line="240" w:lineRule="auto"/>
        <w:ind w:left="-270" w:right="-720" w:hanging="1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25.  _______________________________      _________________________________</w:t>
      </w:r>
    </w:p>
    <w:p w14:paraId="77CF2366" w14:textId="77777777" w:rsidR="005200F2" w:rsidRPr="000C5D26" w:rsidRDefault="005200F2" w:rsidP="005200F2">
      <w:pPr>
        <w:spacing w:after="0"/>
        <w:ind w:left="18" w:right="5" w:hanging="10"/>
        <w:jc w:val="center"/>
        <w:rPr>
          <w:rFonts w:eastAsia="Times New Roman" w:cstheme="minorHAnsi"/>
          <w:bCs/>
          <w:color w:val="000000"/>
          <w:sz w:val="24"/>
          <w:szCs w:val="24"/>
        </w:rPr>
      </w:pPr>
      <w:r>
        <w:rPr>
          <w:rFonts w:eastAsia="Times New Roman" w:cstheme="minorHAnsi"/>
          <w:bCs/>
          <w:color w:val="000000"/>
          <w:sz w:val="24"/>
          <w:szCs w:val="24"/>
        </w:rPr>
        <w:t>70</w:t>
      </w:r>
    </w:p>
    <w:p w14:paraId="608E0A85" w14:textId="77777777" w:rsidR="005200F2" w:rsidRPr="009651AD" w:rsidRDefault="005200F2" w:rsidP="005200F2">
      <w:pPr>
        <w:ind w:firstLine="270"/>
        <w:jc w:val="center"/>
        <w:rPr>
          <w:b/>
          <w:bCs/>
          <w:sz w:val="28"/>
          <w:szCs w:val="28"/>
        </w:rPr>
      </w:pPr>
      <w:r w:rsidRPr="009651AD">
        <w:rPr>
          <w:b/>
          <w:bCs/>
          <w:sz w:val="28"/>
          <w:szCs w:val="28"/>
        </w:rPr>
        <w:lastRenderedPageBreak/>
        <w:t>APPENDIX 9.4</w:t>
      </w:r>
    </w:p>
    <w:p w14:paraId="443683EE" w14:textId="77777777" w:rsidR="005200F2" w:rsidRDefault="005200F2" w:rsidP="005200F2">
      <w:pPr>
        <w:rPr>
          <w:sz w:val="24"/>
          <w:szCs w:val="24"/>
        </w:rPr>
      </w:pPr>
      <w:r>
        <w:rPr>
          <w:noProof/>
          <w:szCs w:val="24"/>
        </w:rPr>
        <w:drawing>
          <wp:anchor distT="0" distB="0" distL="114300" distR="114300" simplePos="0" relativeHeight="251678720" behindDoc="0" locked="0" layoutInCell="1" allowOverlap="1" wp14:anchorId="012CF9EC" wp14:editId="7D757A64">
            <wp:simplePos x="0" y="0"/>
            <wp:positionH relativeFrom="column">
              <wp:posOffset>2091055</wp:posOffset>
            </wp:positionH>
            <wp:positionV relativeFrom="paragraph">
              <wp:posOffset>131869</wp:posOffset>
            </wp:positionV>
            <wp:extent cx="1964055" cy="1108710"/>
            <wp:effectExtent l="0" t="0" r="0" b="0"/>
            <wp:wrapSquare wrapText="bothSides"/>
            <wp:docPr id="25" name="Picture 1" descr="C:\Documents and Settings\OThomas\Desktop\Wesley Chapel CHOSEN Logo Concepts-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OThomas\Desktop\Wesley Chapel CHOSEN Logo Concepts-1-2.jpg"/>
                    <pic:cNvPicPr>
                      <a:picLocks/>
                    </pic:cNvPicPr>
                  </pic:nvPicPr>
                  <pic:blipFill>
                    <a:blip r:embed="rId15" cstate="print">
                      <a:extLst>
                        <a:ext uri="{28A0092B-C50C-407E-A947-70E740481C1C}">
                          <a14:useLocalDpi xmlns:a14="http://schemas.microsoft.com/office/drawing/2010/main" val="0"/>
                        </a:ext>
                      </a:extLst>
                    </a:blip>
                    <a:srcRect l="26375" t="39687" r="28310" b="40919"/>
                    <a:stretch>
                      <a:fillRect/>
                    </a:stretch>
                  </pic:blipFill>
                  <pic:spPr bwMode="auto">
                    <a:xfrm>
                      <a:off x="0" y="0"/>
                      <a:ext cx="196405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025B6" w14:textId="77777777" w:rsidR="005200F2" w:rsidRDefault="005200F2" w:rsidP="005200F2">
      <w:pPr>
        <w:rPr>
          <w:sz w:val="24"/>
          <w:szCs w:val="24"/>
        </w:rPr>
      </w:pPr>
    </w:p>
    <w:p w14:paraId="3B63B8AB" w14:textId="77777777" w:rsidR="005200F2" w:rsidRDefault="005200F2" w:rsidP="005200F2">
      <w:pPr>
        <w:rPr>
          <w:sz w:val="24"/>
          <w:szCs w:val="24"/>
        </w:rPr>
      </w:pPr>
    </w:p>
    <w:p w14:paraId="7BB05434" w14:textId="48EC9F78" w:rsidR="005200F2" w:rsidRPr="001B252C" w:rsidRDefault="005200F2" w:rsidP="005200F2">
      <w:pPr>
        <w:pStyle w:val="Heading1"/>
        <w:jc w:val="center"/>
        <w:rPr>
          <w:color w:val="auto"/>
          <w:sz w:val="36"/>
          <w:szCs w:val="36"/>
        </w:rPr>
      </w:pPr>
      <w:bookmarkStart w:id="356" w:name="_20___Mid-Year_Ministry"/>
      <w:bookmarkStart w:id="357" w:name="_Toc121800133"/>
      <w:bookmarkStart w:id="358" w:name="_Toc155733913"/>
      <w:bookmarkEnd w:id="356"/>
      <w:r w:rsidRPr="001B252C">
        <w:rPr>
          <w:color w:val="auto"/>
          <w:sz w:val="36"/>
          <w:szCs w:val="36"/>
        </w:rPr>
        <w:t xml:space="preserve">20__ </w:t>
      </w:r>
      <w:r w:rsidR="00D4275C" w:rsidRPr="001B252C">
        <w:rPr>
          <w:color w:val="auto"/>
          <w:sz w:val="36"/>
          <w:szCs w:val="36"/>
        </w:rPr>
        <w:t>MID-YEAR MINISTRY REVIEW</w:t>
      </w:r>
      <w:bookmarkEnd w:id="357"/>
      <w:bookmarkEnd w:id="358"/>
    </w:p>
    <w:p w14:paraId="369B5829" w14:textId="77777777" w:rsidR="005200F2" w:rsidRDefault="005200F2" w:rsidP="005200F2">
      <w:pPr>
        <w:rPr>
          <w:sz w:val="24"/>
          <w:szCs w:val="24"/>
        </w:rPr>
      </w:pPr>
      <w:r w:rsidRPr="002955C2">
        <w:rPr>
          <w:sz w:val="24"/>
          <w:szCs w:val="24"/>
        </w:rPr>
        <w:t xml:space="preserve">Purpose:  This </w:t>
      </w:r>
      <w:r>
        <w:rPr>
          <w:sz w:val="24"/>
          <w:szCs w:val="24"/>
        </w:rPr>
        <w:t xml:space="preserve">review is designed to facilitate a conversation between Ministry Chairpersons, their ministry members, NOWW Chairpersons and the Nominations and Leadership Development Team.  </w:t>
      </w:r>
    </w:p>
    <w:p w14:paraId="0091EDBF" w14:textId="77777777" w:rsidR="005200F2" w:rsidRDefault="005200F2" w:rsidP="005200F2">
      <w:pPr>
        <w:spacing w:after="0"/>
        <w:rPr>
          <w:b/>
          <w:bCs/>
          <w:sz w:val="24"/>
          <w:szCs w:val="24"/>
        </w:rPr>
      </w:pPr>
      <w:r w:rsidRPr="00484CEA">
        <w:rPr>
          <w:b/>
          <w:bCs/>
          <w:sz w:val="24"/>
          <w:szCs w:val="24"/>
        </w:rPr>
        <w:t>Required:</w:t>
      </w:r>
    </w:p>
    <w:p w14:paraId="795A6B7C" w14:textId="77777777" w:rsidR="005200F2" w:rsidRDefault="005200F2" w:rsidP="005200F2">
      <w:pPr>
        <w:rPr>
          <w:b/>
          <w:sz w:val="24"/>
          <w:szCs w:val="24"/>
        </w:rPr>
      </w:pPr>
      <w:r>
        <w:rPr>
          <w:sz w:val="24"/>
          <w:szCs w:val="24"/>
        </w:rPr>
        <w:t xml:space="preserve">Each Ministry Chairperson is asked to complete a Ministry Assessment/Review by </w:t>
      </w:r>
      <w:r>
        <w:rPr>
          <w:b/>
          <w:sz w:val="24"/>
          <w:szCs w:val="24"/>
        </w:rPr>
        <w:t>June 30, 20_.</w:t>
      </w:r>
    </w:p>
    <w:p w14:paraId="1CDA6F9B" w14:textId="77777777" w:rsidR="005200F2" w:rsidRDefault="005200F2" w:rsidP="005200F2">
      <w:pPr>
        <w:rPr>
          <w:sz w:val="24"/>
          <w:szCs w:val="24"/>
        </w:rPr>
      </w:pPr>
      <w:r>
        <w:rPr>
          <w:b/>
          <w:sz w:val="24"/>
          <w:szCs w:val="24"/>
        </w:rPr>
        <w:t xml:space="preserve">Reviews should be provided to the </w:t>
      </w:r>
      <w:r>
        <w:rPr>
          <w:sz w:val="24"/>
          <w:szCs w:val="24"/>
        </w:rPr>
        <w:t xml:space="preserve">NOWW Chairpersons with a copy for the NLD Team. </w:t>
      </w:r>
    </w:p>
    <w:p w14:paraId="02F8608F" w14:textId="77777777" w:rsidR="005200F2" w:rsidRDefault="005200F2" w:rsidP="005200F2">
      <w:pPr>
        <w:rPr>
          <w:sz w:val="24"/>
          <w:szCs w:val="24"/>
        </w:rPr>
      </w:pPr>
      <w:r>
        <w:rPr>
          <w:sz w:val="24"/>
          <w:szCs w:val="24"/>
        </w:rPr>
        <w:t>Ministry Name:  ____________________________________</w:t>
      </w:r>
    </w:p>
    <w:p w14:paraId="0D9CF9DC" w14:textId="77777777" w:rsidR="005200F2" w:rsidRDefault="005200F2" w:rsidP="005200F2">
      <w:pPr>
        <w:rPr>
          <w:sz w:val="24"/>
          <w:szCs w:val="24"/>
        </w:rPr>
      </w:pPr>
      <w:r>
        <w:rPr>
          <w:sz w:val="24"/>
          <w:szCs w:val="24"/>
        </w:rPr>
        <w:t>Chairperson Name: _________________________________________</w:t>
      </w:r>
    </w:p>
    <w:p w14:paraId="5A2A3155" w14:textId="77777777" w:rsidR="005200F2" w:rsidRPr="00393FD4" w:rsidRDefault="005200F2" w:rsidP="005200F2">
      <w:r w:rsidRPr="00393FD4">
        <w:t xml:space="preserve">Safe Sanctuary Certified:  </w:t>
      </w:r>
      <w:proofErr w:type="gramStart"/>
      <w:r w:rsidRPr="00393FD4">
        <w:t>yes</w:t>
      </w:r>
      <w:proofErr w:type="gramEnd"/>
      <w:r w:rsidRPr="00393FD4">
        <w:t xml:space="preserve"> __ no __</w:t>
      </w:r>
      <w:r>
        <w:t xml:space="preserve"> </w:t>
      </w:r>
      <w:r>
        <w:tab/>
      </w:r>
      <w:r>
        <w:tab/>
        <w:t xml:space="preserve">Background Check completed:  </w:t>
      </w:r>
      <w:proofErr w:type="gramStart"/>
      <w:r>
        <w:t>yes</w:t>
      </w:r>
      <w:proofErr w:type="gramEnd"/>
      <w:r>
        <w:t xml:space="preserve"> __</w:t>
      </w:r>
      <w:r w:rsidRPr="00393FD4">
        <w:t xml:space="preserve"> </w:t>
      </w:r>
      <w:proofErr w:type="gramStart"/>
      <w:r w:rsidRPr="00393FD4">
        <w:t>no__</w:t>
      </w:r>
      <w:proofErr w:type="gramEnd"/>
      <w:r w:rsidRPr="00393FD4">
        <w:t>_</w:t>
      </w:r>
    </w:p>
    <w:p w14:paraId="1FB37481" w14:textId="77777777" w:rsidR="005200F2" w:rsidRDefault="005200F2" w:rsidP="005200F2">
      <w:pPr>
        <w:rPr>
          <w:sz w:val="24"/>
          <w:szCs w:val="24"/>
        </w:rPr>
      </w:pPr>
      <w:r>
        <w:rPr>
          <w:sz w:val="24"/>
          <w:szCs w:val="24"/>
        </w:rPr>
        <w:t>Vice Chairperson Name: _____________________________________</w:t>
      </w:r>
    </w:p>
    <w:p w14:paraId="42893E8C" w14:textId="77777777" w:rsidR="005200F2" w:rsidRPr="00393FD4" w:rsidRDefault="005200F2" w:rsidP="005200F2">
      <w:r w:rsidRPr="00393FD4">
        <w:t xml:space="preserve">Safe Sanctuary Certified:  </w:t>
      </w:r>
      <w:proofErr w:type="gramStart"/>
      <w:r w:rsidRPr="00393FD4">
        <w:t>yes</w:t>
      </w:r>
      <w:proofErr w:type="gramEnd"/>
      <w:r w:rsidRPr="00393FD4">
        <w:t xml:space="preserve"> __ no __</w:t>
      </w:r>
      <w:r>
        <w:t xml:space="preserve"> </w:t>
      </w:r>
      <w:r>
        <w:tab/>
      </w:r>
      <w:r>
        <w:tab/>
        <w:t xml:space="preserve">Background Check completed:  </w:t>
      </w:r>
      <w:proofErr w:type="gramStart"/>
      <w:r>
        <w:t>yes</w:t>
      </w:r>
      <w:proofErr w:type="gramEnd"/>
      <w:r>
        <w:t xml:space="preserve"> __</w:t>
      </w:r>
      <w:r w:rsidRPr="00393FD4">
        <w:t xml:space="preserve"> </w:t>
      </w:r>
      <w:proofErr w:type="gramStart"/>
      <w:r w:rsidRPr="00393FD4">
        <w:t>no__</w:t>
      </w:r>
      <w:proofErr w:type="gramEnd"/>
      <w:r w:rsidRPr="00393FD4">
        <w:t>_</w:t>
      </w:r>
    </w:p>
    <w:p w14:paraId="263157DA" w14:textId="77777777" w:rsidR="005200F2" w:rsidRDefault="005200F2" w:rsidP="005200F2">
      <w:pPr>
        <w:spacing w:line="360" w:lineRule="auto"/>
        <w:rPr>
          <w:sz w:val="24"/>
          <w:szCs w:val="24"/>
        </w:rPr>
      </w:pPr>
      <w:r>
        <w:rPr>
          <w:sz w:val="24"/>
          <w:szCs w:val="24"/>
        </w:rPr>
        <w:t>Mission statement of the ministry:  __________________________________________________________________________________________________________________________________________________________________________________________________________________________________________</w:t>
      </w:r>
    </w:p>
    <w:p w14:paraId="4E041B9D" w14:textId="77777777" w:rsidR="005200F2" w:rsidRDefault="005200F2" w:rsidP="005200F2">
      <w:pPr>
        <w:rPr>
          <w:sz w:val="24"/>
          <w:szCs w:val="24"/>
        </w:rPr>
      </w:pPr>
      <w:r>
        <w:rPr>
          <w:sz w:val="24"/>
          <w:szCs w:val="24"/>
        </w:rPr>
        <w:t>How many active members are in this ministry?  ________________________________</w:t>
      </w:r>
    </w:p>
    <w:p w14:paraId="0EA43293" w14:textId="77777777" w:rsidR="005200F2" w:rsidRDefault="005200F2" w:rsidP="005200F2">
      <w:pPr>
        <w:rPr>
          <w:sz w:val="24"/>
          <w:szCs w:val="24"/>
        </w:rPr>
      </w:pPr>
      <w:r>
        <w:rPr>
          <w:sz w:val="24"/>
          <w:szCs w:val="24"/>
        </w:rPr>
        <w:t>Do you have a plan to recruit more members for your ministry? __________________________</w:t>
      </w:r>
    </w:p>
    <w:p w14:paraId="4C34F164" w14:textId="77777777" w:rsidR="005200F2" w:rsidRDefault="005200F2" w:rsidP="005200F2">
      <w:pPr>
        <w:rPr>
          <w:sz w:val="24"/>
          <w:szCs w:val="24"/>
        </w:rPr>
      </w:pPr>
      <w:r>
        <w:rPr>
          <w:sz w:val="24"/>
          <w:szCs w:val="24"/>
        </w:rPr>
        <w:t>How many meetings (virtual) has the ministry conducted this year? _______________________</w:t>
      </w:r>
    </w:p>
    <w:p w14:paraId="261D67D1" w14:textId="77777777" w:rsidR="005200F2" w:rsidRDefault="005200F2" w:rsidP="005200F2">
      <w:pPr>
        <w:rPr>
          <w:sz w:val="24"/>
          <w:szCs w:val="24"/>
        </w:rPr>
      </w:pPr>
      <w:r>
        <w:rPr>
          <w:sz w:val="24"/>
          <w:szCs w:val="24"/>
        </w:rPr>
        <w:t>How many active members are participating in the monthly Leadership Training ____________</w:t>
      </w:r>
    </w:p>
    <w:p w14:paraId="51247246" w14:textId="77777777" w:rsidR="005200F2" w:rsidRDefault="005200F2" w:rsidP="005200F2">
      <w:pPr>
        <w:rPr>
          <w:sz w:val="24"/>
          <w:szCs w:val="24"/>
        </w:rPr>
      </w:pPr>
      <w:r>
        <w:rPr>
          <w:sz w:val="24"/>
          <w:szCs w:val="24"/>
        </w:rPr>
        <w:t xml:space="preserve">Does the Ministry have a database of current Ministry procedures and processes to share with its leaders and members?  </w:t>
      </w:r>
      <w:proofErr w:type="gramStart"/>
      <w:r>
        <w:rPr>
          <w:sz w:val="24"/>
          <w:szCs w:val="24"/>
        </w:rPr>
        <w:t>Yes</w:t>
      </w:r>
      <w:proofErr w:type="gramEnd"/>
      <w:r>
        <w:rPr>
          <w:sz w:val="24"/>
          <w:szCs w:val="24"/>
        </w:rPr>
        <w:t xml:space="preserve"> ______   No _____</w:t>
      </w:r>
    </w:p>
    <w:p w14:paraId="7E40CDDA" w14:textId="77777777" w:rsidR="005200F2" w:rsidRDefault="005200F2" w:rsidP="005200F2">
      <w:pPr>
        <w:pStyle w:val="Footer"/>
        <w:pBdr>
          <w:top w:val="thinThickSmallGap" w:sz="24" w:space="0" w:color="622423"/>
        </w:pBdr>
        <w:jc w:val="center"/>
        <w:rPr>
          <w:rFonts w:ascii="Cambria" w:hAnsi="Cambria"/>
        </w:rPr>
      </w:pPr>
      <w:r>
        <w:rPr>
          <w:rFonts w:ascii="Cambria" w:hAnsi="Cambria"/>
        </w:rPr>
        <w:t>Wesley Chapel United Methodist Church ~ 397 Racetrack Road, McDonough, GA 30252</w:t>
      </w:r>
    </w:p>
    <w:p w14:paraId="17263004" w14:textId="77777777" w:rsidR="005200F2" w:rsidRDefault="005200F2" w:rsidP="005200F2">
      <w:pPr>
        <w:pStyle w:val="Footer"/>
        <w:pBdr>
          <w:top w:val="thinThickSmallGap" w:sz="24" w:space="0" w:color="622423"/>
        </w:pBdr>
        <w:jc w:val="center"/>
        <w:rPr>
          <w:rFonts w:ascii="Cambria" w:hAnsi="Cambria"/>
        </w:rPr>
      </w:pPr>
      <w:r>
        <w:rPr>
          <w:rFonts w:ascii="Cambria" w:hAnsi="Cambria"/>
        </w:rPr>
        <w:t xml:space="preserve">Office ~ 770-957-4728   Fax~ 678-432-8644 – </w:t>
      </w:r>
      <w:hyperlink r:id="rId19" w:history="1">
        <w:r w:rsidRPr="00E113E9">
          <w:rPr>
            <w:rStyle w:val="Hyperlink"/>
            <w:rFonts w:ascii="Cambria" w:hAnsi="Cambria"/>
          </w:rPr>
          <w:t>www.wesleymcd.org</w:t>
        </w:r>
      </w:hyperlink>
    </w:p>
    <w:p w14:paraId="2F0CBAD5" w14:textId="77777777" w:rsidR="005200F2" w:rsidRDefault="005200F2" w:rsidP="005200F2">
      <w:pPr>
        <w:pStyle w:val="Footer"/>
        <w:pBdr>
          <w:top w:val="thinThickSmallGap" w:sz="24" w:space="0" w:color="622423"/>
        </w:pBdr>
        <w:jc w:val="center"/>
        <w:rPr>
          <w:rFonts w:ascii="Cambria" w:hAnsi="Cambria"/>
        </w:rPr>
      </w:pPr>
      <w:r>
        <w:rPr>
          <w:rFonts w:ascii="Cambria" w:hAnsi="Cambria"/>
        </w:rPr>
        <w:t xml:space="preserve">Rev. Belinda McCastle, </w:t>
      </w:r>
      <w:r w:rsidRPr="000F2AD9">
        <w:rPr>
          <w:rFonts w:ascii="Cambria" w:hAnsi="Cambria"/>
        </w:rPr>
        <w:t>Lead</w:t>
      </w:r>
      <w:r>
        <w:rPr>
          <w:rFonts w:ascii="Cambria" w:hAnsi="Cambria"/>
        </w:rPr>
        <w:t xml:space="preserve"> Pastor</w:t>
      </w:r>
    </w:p>
    <w:p w14:paraId="16684BC2" w14:textId="77777777" w:rsidR="005200F2" w:rsidRDefault="005200F2" w:rsidP="005200F2">
      <w:pPr>
        <w:pStyle w:val="Footer"/>
        <w:pBdr>
          <w:top w:val="thinThickSmallGap" w:sz="24" w:space="0" w:color="622423"/>
        </w:pBdr>
        <w:jc w:val="center"/>
        <w:rPr>
          <w:rFonts w:ascii="Cambria" w:hAnsi="Cambria"/>
        </w:rPr>
      </w:pPr>
    </w:p>
    <w:p w14:paraId="3A2F04CE" w14:textId="77777777" w:rsidR="005200F2" w:rsidRDefault="005200F2" w:rsidP="005200F2">
      <w:pPr>
        <w:jc w:val="center"/>
        <w:rPr>
          <w:sz w:val="24"/>
          <w:szCs w:val="24"/>
        </w:rPr>
      </w:pPr>
      <w:r>
        <w:rPr>
          <w:sz w:val="24"/>
          <w:szCs w:val="24"/>
        </w:rPr>
        <w:t>71</w:t>
      </w:r>
    </w:p>
    <w:p w14:paraId="38D81692" w14:textId="77777777" w:rsidR="005200F2" w:rsidRPr="008E079B" w:rsidRDefault="005200F2" w:rsidP="005200F2">
      <w:pPr>
        <w:spacing w:after="0" w:line="240" w:lineRule="auto"/>
        <w:ind w:right="3"/>
        <w:jc w:val="right"/>
        <w:rPr>
          <w:rFonts w:eastAsia="Times New Roman" w:cstheme="minorHAnsi"/>
          <w:bCs/>
          <w:sz w:val="20"/>
          <w:szCs w:val="20"/>
        </w:rPr>
      </w:pPr>
      <w:r w:rsidRPr="008E079B">
        <w:rPr>
          <w:rFonts w:eastAsia="Times New Roman" w:cstheme="minorHAnsi"/>
          <w:bCs/>
          <w:sz w:val="20"/>
          <w:szCs w:val="20"/>
        </w:rPr>
        <w:lastRenderedPageBreak/>
        <w:t xml:space="preserve">APPENDIX </w:t>
      </w:r>
      <w:r>
        <w:rPr>
          <w:rFonts w:eastAsia="Times New Roman" w:cstheme="minorHAnsi"/>
          <w:bCs/>
          <w:sz w:val="20"/>
          <w:szCs w:val="20"/>
        </w:rPr>
        <w:t>9.4, Page 2of2</w:t>
      </w:r>
    </w:p>
    <w:p w14:paraId="54E6C0AB" w14:textId="77777777" w:rsidR="005200F2" w:rsidRDefault="005200F2" w:rsidP="005200F2">
      <w:pPr>
        <w:spacing w:line="360" w:lineRule="auto"/>
        <w:jc w:val="center"/>
        <w:rPr>
          <w:b/>
          <w:sz w:val="24"/>
          <w:szCs w:val="24"/>
        </w:rPr>
      </w:pPr>
      <w:r>
        <w:rPr>
          <w:b/>
          <w:sz w:val="24"/>
          <w:szCs w:val="24"/>
        </w:rPr>
        <w:t>Job Descriptions</w:t>
      </w:r>
    </w:p>
    <w:p w14:paraId="337A53F6" w14:textId="77777777" w:rsidR="005200F2" w:rsidRDefault="005200F2" w:rsidP="005200F2">
      <w:pPr>
        <w:spacing w:after="0"/>
        <w:rPr>
          <w:sz w:val="24"/>
          <w:szCs w:val="24"/>
        </w:rPr>
      </w:pPr>
      <w:r>
        <w:rPr>
          <w:sz w:val="24"/>
          <w:szCs w:val="24"/>
        </w:rPr>
        <w:t xml:space="preserve">Does the ministry have available job descriptions for positions in the ministry? ___ </w:t>
      </w:r>
      <w:proofErr w:type="gramStart"/>
      <w:r>
        <w:rPr>
          <w:sz w:val="24"/>
          <w:szCs w:val="24"/>
        </w:rPr>
        <w:t>Yes</w:t>
      </w:r>
      <w:proofErr w:type="gramEnd"/>
      <w:r>
        <w:rPr>
          <w:sz w:val="24"/>
          <w:szCs w:val="24"/>
        </w:rPr>
        <w:t xml:space="preserve"> ___ No</w:t>
      </w:r>
    </w:p>
    <w:p w14:paraId="76F3D729" w14:textId="77777777" w:rsidR="005200F2" w:rsidRDefault="005200F2" w:rsidP="005200F2">
      <w:pPr>
        <w:spacing w:after="120" w:line="240" w:lineRule="auto"/>
        <w:rPr>
          <w:sz w:val="24"/>
          <w:szCs w:val="24"/>
        </w:rPr>
      </w:pPr>
      <w:r>
        <w:rPr>
          <w:sz w:val="24"/>
          <w:szCs w:val="24"/>
        </w:rPr>
        <w:t>At the very minimum a job description should be developed for the Chair and Vice-Chair of the ministry. A copy of these job descriptions should be in the ministry file, with a copy furnished to your NOWW chair.</w:t>
      </w:r>
    </w:p>
    <w:p w14:paraId="03923516" w14:textId="77777777" w:rsidR="005200F2" w:rsidRPr="00F16EEC" w:rsidRDefault="005200F2" w:rsidP="005200F2">
      <w:pPr>
        <w:jc w:val="center"/>
        <w:rPr>
          <w:b/>
          <w:sz w:val="24"/>
          <w:szCs w:val="24"/>
        </w:rPr>
      </w:pPr>
      <w:r>
        <w:rPr>
          <w:b/>
          <w:sz w:val="24"/>
          <w:szCs w:val="24"/>
        </w:rPr>
        <w:t xml:space="preserve">Ministry </w:t>
      </w:r>
      <w:r w:rsidRPr="00F16EEC">
        <w:rPr>
          <w:b/>
          <w:sz w:val="24"/>
          <w:szCs w:val="24"/>
        </w:rPr>
        <w:t>Plan</w:t>
      </w:r>
      <w:r>
        <w:rPr>
          <w:b/>
          <w:sz w:val="24"/>
          <w:szCs w:val="24"/>
        </w:rPr>
        <w:t>s from June 20__ until December 20__</w:t>
      </w:r>
    </w:p>
    <w:p w14:paraId="1B0B43C4" w14:textId="77777777" w:rsidR="005200F2" w:rsidRDefault="005200F2" w:rsidP="005200F2">
      <w:pPr>
        <w:spacing w:after="120" w:line="240" w:lineRule="auto"/>
        <w:rPr>
          <w:sz w:val="24"/>
          <w:szCs w:val="24"/>
        </w:rPr>
      </w:pPr>
      <w:r>
        <w:rPr>
          <w:sz w:val="24"/>
          <w:szCs w:val="24"/>
        </w:rPr>
        <w:t>Identify at least 3 activities or goals the Ministry plans to accomplish by year end 20__. 1)______________________________________________________________________</w:t>
      </w:r>
    </w:p>
    <w:p w14:paraId="1A338794" w14:textId="77777777" w:rsidR="005200F2" w:rsidRDefault="005200F2" w:rsidP="005200F2">
      <w:pPr>
        <w:spacing w:after="120" w:line="240" w:lineRule="auto"/>
        <w:rPr>
          <w:sz w:val="24"/>
          <w:szCs w:val="24"/>
        </w:rPr>
      </w:pPr>
      <w:r>
        <w:rPr>
          <w:sz w:val="24"/>
          <w:szCs w:val="24"/>
        </w:rPr>
        <w:t>2)______________________________________________________________________</w:t>
      </w:r>
    </w:p>
    <w:p w14:paraId="45E4F648" w14:textId="77777777" w:rsidR="005200F2" w:rsidRPr="002955C2" w:rsidRDefault="005200F2" w:rsidP="005200F2">
      <w:pPr>
        <w:spacing w:after="120" w:line="240" w:lineRule="auto"/>
        <w:rPr>
          <w:sz w:val="24"/>
          <w:szCs w:val="24"/>
        </w:rPr>
      </w:pPr>
      <w:r>
        <w:rPr>
          <w:sz w:val="24"/>
          <w:szCs w:val="24"/>
        </w:rPr>
        <w:t>3)______________________________________________________________________</w:t>
      </w:r>
    </w:p>
    <w:p w14:paraId="7BC906DD" w14:textId="77777777" w:rsidR="005200F2" w:rsidRDefault="005200F2" w:rsidP="005200F2">
      <w:pPr>
        <w:rPr>
          <w:sz w:val="24"/>
          <w:szCs w:val="24"/>
        </w:rPr>
      </w:pPr>
      <w:r>
        <w:rPr>
          <w:sz w:val="24"/>
          <w:szCs w:val="24"/>
        </w:rPr>
        <w:t xml:space="preserve">For Example: Membership growth, </w:t>
      </w:r>
      <w:proofErr w:type="gramStart"/>
      <w:r>
        <w:rPr>
          <w:sz w:val="24"/>
          <w:szCs w:val="24"/>
        </w:rPr>
        <w:t>Develop</w:t>
      </w:r>
      <w:proofErr w:type="gramEnd"/>
      <w:r>
        <w:rPr>
          <w:sz w:val="24"/>
          <w:szCs w:val="24"/>
        </w:rPr>
        <w:t xml:space="preserve"> new ways for ministry, Refresh/Relook activities of ministry, Partnering with Outreach/Care &amp; Visitation, Virtual activity of some sort, etc.   </w:t>
      </w:r>
    </w:p>
    <w:p w14:paraId="6A193CE6" w14:textId="77777777" w:rsidR="005200F2" w:rsidRPr="006759BD" w:rsidRDefault="005200F2" w:rsidP="005200F2">
      <w:pPr>
        <w:jc w:val="center"/>
        <w:rPr>
          <w:b/>
          <w:sz w:val="24"/>
          <w:szCs w:val="24"/>
        </w:rPr>
      </w:pPr>
      <w:r w:rsidRPr="006759BD">
        <w:rPr>
          <w:b/>
          <w:sz w:val="24"/>
          <w:szCs w:val="24"/>
        </w:rPr>
        <w:t>Budget</w:t>
      </w:r>
    </w:p>
    <w:p w14:paraId="6542440E" w14:textId="77777777" w:rsidR="005200F2" w:rsidRDefault="005200F2" w:rsidP="005200F2">
      <w:pPr>
        <w:spacing w:after="0"/>
        <w:rPr>
          <w:sz w:val="24"/>
          <w:szCs w:val="24"/>
        </w:rPr>
      </w:pPr>
      <w:r>
        <w:rPr>
          <w:sz w:val="24"/>
          <w:szCs w:val="24"/>
        </w:rPr>
        <w:t>What is your Budget for this year? _______________________________</w:t>
      </w:r>
    </w:p>
    <w:p w14:paraId="3A39BAA2" w14:textId="77777777" w:rsidR="005200F2" w:rsidRDefault="005200F2" w:rsidP="005200F2">
      <w:pPr>
        <w:spacing w:after="0"/>
        <w:rPr>
          <w:sz w:val="24"/>
          <w:szCs w:val="24"/>
        </w:rPr>
      </w:pPr>
      <w:r>
        <w:rPr>
          <w:sz w:val="24"/>
          <w:szCs w:val="24"/>
        </w:rPr>
        <w:t>How much have you expended to date? ___________________________</w:t>
      </w:r>
    </w:p>
    <w:p w14:paraId="53B9A1C2" w14:textId="77777777" w:rsidR="005200F2" w:rsidRDefault="005200F2" w:rsidP="005200F2">
      <w:pPr>
        <w:rPr>
          <w:sz w:val="24"/>
          <w:szCs w:val="24"/>
        </w:rPr>
      </w:pPr>
      <w:r>
        <w:rPr>
          <w:sz w:val="24"/>
          <w:szCs w:val="24"/>
        </w:rPr>
        <w:t>(Check with Finance)</w:t>
      </w:r>
    </w:p>
    <w:p w14:paraId="137F5F34" w14:textId="77777777" w:rsidR="005200F2" w:rsidRDefault="005200F2" w:rsidP="005200F2">
      <w:pPr>
        <w:spacing w:after="120" w:line="240" w:lineRule="auto"/>
        <w:rPr>
          <w:sz w:val="24"/>
          <w:szCs w:val="24"/>
        </w:rPr>
      </w:pPr>
      <w:r>
        <w:rPr>
          <w:sz w:val="24"/>
          <w:szCs w:val="24"/>
        </w:rPr>
        <w:t>What kind of Training would you like to have to support the ministry in its mission? ______________________________________________________________________________</w:t>
      </w:r>
    </w:p>
    <w:p w14:paraId="18740B8F" w14:textId="77777777" w:rsidR="005200F2" w:rsidRDefault="005200F2" w:rsidP="005200F2">
      <w:pPr>
        <w:spacing w:after="120" w:line="240" w:lineRule="auto"/>
        <w:rPr>
          <w:sz w:val="24"/>
          <w:szCs w:val="24"/>
        </w:rPr>
      </w:pPr>
      <w:r>
        <w:rPr>
          <w:sz w:val="24"/>
          <w:szCs w:val="24"/>
        </w:rPr>
        <w:t>______________________________________________________________________________</w:t>
      </w:r>
    </w:p>
    <w:p w14:paraId="36EC333C" w14:textId="77777777" w:rsidR="005200F2" w:rsidRDefault="005200F2" w:rsidP="005200F2">
      <w:pPr>
        <w:rPr>
          <w:sz w:val="24"/>
          <w:szCs w:val="24"/>
        </w:rPr>
      </w:pPr>
      <w:r>
        <w:rPr>
          <w:sz w:val="24"/>
          <w:szCs w:val="24"/>
        </w:rPr>
        <w:t>______________________________________________________________________________</w:t>
      </w:r>
    </w:p>
    <w:p w14:paraId="1E7646D0" w14:textId="77777777" w:rsidR="005200F2" w:rsidRDefault="005200F2" w:rsidP="005200F2">
      <w:pPr>
        <w:spacing w:after="0"/>
        <w:rPr>
          <w:sz w:val="24"/>
          <w:szCs w:val="24"/>
        </w:rPr>
      </w:pPr>
      <w:r>
        <w:rPr>
          <w:sz w:val="24"/>
          <w:szCs w:val="24"/>
        </w:rPr>
        <w:t xml:space="preserve">For Example: Workshops, Specific Bible Study to address ministry needs, Book study for the ministry, etc.  </w:t>
      </w:r>
    </w:p>
    <w:p w14:paraId="3A874E03" w14:textId="77777777" w:rsidR="005200F2" w:rsidRDefault="005200F2" w:rsidP="005200F2">
      <w:pPr>
        <w:jc w:val="center"/>
        <w:rPr>
          <w:rFonts w:ascii="Times New Roman" w:hAnsi="Times New Roman" w:cs="Times New Roman"/>
          <w:sz w:val="24"/>
          <w:szCs w:val="24"/>
        </w:rPr>
      </w:pPr>
    </w:p>
    <w:p w14:paraId="73C8A89F" w14:textId="77777777" w:rsidR="005200F2" w:rsidRDefault="005200F2" w:rsidP="005200F2">
      <w:pPr>
        <w:jc w:val="center"/>
        <w:rPr>
          <w:rFonts w:ascii="Times New Roman" w:hAnsi="Times New Roman" w:cs="Times New Roman"/>
          <w:sz w:val="24"/>
          <w:szCs w:val="24"/>
        </w:rPr>
      </w:pPr>
    </w:p>
    <w:p w14:paraId="73F9CC4D" w14:textId="77777777" w:rsidR="005200F2" w:rsidRDefault="005200F2" w:rsidP="005200F2">
      <w:pPr>
        <w:jc w:val="center"/>
        <w:rPr>
          <w:rFonts w:ascii="Times New Roman" w:hAnsi="Times New Roman" w:cs="Times New Roman"/>
          <w:sz w:val="24"/>
          <w:szCs w:val="24"/>
        </w:rPr>
      </w:pPr>
    </w:p>
    <w:p w14:paraId="511F9F95" w14:textId="77777777" w:rsidR="005200F2" w:rsidRDefault="005200F2" w:rsidP="005200F2">
      <w:pPr>
        <w:jc w:val="center"/>
        <w:rPr>
          <w:rFonts w:ascii="Times New Roman" w:hAnsi="Times New Roman" w:cs="Times New Roman"/>
          <w:sz w:val="24"/>
          <w:szCs w:val="24"/>
        </w:rPr>
      </w:pPr>
    </w:p>
    <w:p w14:paraId="4539E97A" w14:textId="77777777" w:rsidR="005200F2" w:rsidRDefault="005200F2" w:rsidP="005200F2">
      <w:pPr>
        <w:jc w:val="center"/>
        <w:rPr>
          <w:rFonts w:ascii="Times New Roman" w:hAnsi="Times New Roman" w:cs="Times New Roman"/>
          <w:sz w:val="24"/>
          <w:szCs w:val="24"/>
        </w:rPr>
      </w:pPr>
    </w:p>
    <w:p w14:paraId="59BEB8B2" w14:textId="77777777" w:rsidR="005200F2" w:rsidRDefault="005200F2" w:rsidP="005200F2">
      <w:pPr>
        <w:jc w:val="center"/>
        <w:rPr>
          <w:rFonts w:ascii="Times New Roman" w:hAnsi="Times New Roman" w:cs="Times New Roman"/>
          <w:sz w:val="24"/>
          <w:szCs w:val="24"/>
        </w:rPr>
      </w:pPr>
    </w:p>
    <w:p w14:paraId="04C07A88" w14:textId="77777777" w:rsidR="005200F2" w:rsidRDefault="005200F2" w:rsidP="005200F2">
      <w:pPr>
        <w:jc w:val="center"/>
        <w:rPr>
          <w:rFonts w:ascii="Times New Roman" w:hAnsi="Times New Roman" w:cs="Times New Roman"/>
          <w:sz w:val="24"/>
          <w:szCs w:val="24"/>
        </w:rPr>
      </w:pPr>
    </w:p>
    <w:p w14:paraId="67295C2A" w14:textId="77777777" w:rsidR="005200F2" w:rsidRDefault="005200F2" w:rsidP="005200F2">
      <w:pPr>
        <w:jc w:val="center"/>
        <w:rPr>
          <w:rFonts w:ascii="Times New Roman" w:hAnsi="Times New Roman" w:cs="Times New Roman"/>
          <w:sz w:val="24"/>
          <w:szCs w:val="24"/>
        </w:rPr>
      </w:pPr>
    </w:p>
    <w:p w14:paraId="38C1B045" w14:textId="77777777" w:rsidR="005200F2" w:rsidRDefault="005200F2" w:rsidP="005200F2">
      <w:pPr>
        <w:jc w:val="center"/>
        <w:rPr>
          <w:rFonts w:ascii="Times New Roman" w:hAnsi="Times New Roman" w:cs="Times New Roman"/>
          <w:sz w:val="24"/>
          <w:szCs w:val="24"/>
        </w:rPr>
      </w:pPr>
    </w:p>
    <w:p w14:paraId="799407F3" w14:textId="77777777" w:rsidR="005200F2" w:rsidRDefault="005200F2" w:rsidP="005200F2">
      <w:pPr>
        <w:jc w:val="center"/>
        <w:rPr>
          <w:rFonts w:ascii="Times New Roman" w:hAnsi="Times New Roman" w:cs="Times New Roman"/>
          <w:sz w:val="24"/>
          <w:szCs w:val="24"/>
        </w:rPr>
      </w:pPr>
      <w:r>
        <w:rPr>
          <w:rFonts w:ascii="Times New Roman" w:hAnsi="Times New Roman" w:cs="Times New Roman"/>
          <w:sz w:val="24"/>
          <w:szCs w:val="24"/>
        </w:rPr>
        <w:t>72</w:t>
      </w:r>
    </w:p>
    <w:p w14:paraId="3F020105" w14:textId="77777777" w:rsidR="005200F2" w:rsidRPr="009651AD" w:rsidRDefault="005200F2" w:rsidP="005200F2">
      <w:pPr>
        <w:jc w:val="center"/>
        <w:rPr>
          <w:b/>
          <w:bCs/>
          <w:sz w:val="28"/>
          <w:szCs w:val="28"/>
        </w:rPr>
      </w:pPr>
      <w:r w:rsidRPr="009651AD">
        <w:rPr>
          <w:noProof/>
          <w:sz w:val="28"/>
          <w:szCs w:val="28"/>
        </w:rPr>
        <w:lastRenderedPageBreak/>
        <w:drawing>
          <wp:anchor distT="36576" distB="36576" distL="36576" distR="36576" simplePos="0" relativeHeight="251679744" behindDoc="0" locked="0" layoutInCell="1" allowOverlap="1" wp14:anchorId="070FE1F5" wp14:editId="7789D320">
            <wp:simplePos x="0" y="0"/>
            <wp:positionH relativeFrom="margin">
              <wp:posOffset>1852424</wp:posOffset>
            </wp:positionH>
            <wp:positionV relativeFrom="paragraph">
              <wp:posOffset>160655</wp:posOffset>
            </wp:positionV>
            <wp:extent cx="2255520" cy="1160687"/>
            <wp:effectExtent l="0" t="0" r="0" b="0"/>
            <wp:wrapNone/>
            <wp:docPr id="28" name="Picture 28" descr="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5520" cy="11606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9651AD">
        <w:rPr>
          <w:b/>
          <w:bCs/>
          <w:sz w:val="28"/>
          <w:szCs w:val="28"/>
        </w:rPr>
        <w:t>APPENDIX 9.5</w:t>
      </w:r>
    </w:p>
    <w:p w14:paraId="4AEDED84" w14:textId="77777777" w:rsidR="005200F2" w:rsidRDefault="005200F2" w:rsidP="005200F2">
      <w:pPr>
        <w:jc w:val="center"/>
      </w:pPr>
    </w:p>
    <w:p w14:paraId="24BDAC7C" w14:textId="77777777" w:rsidR="005200F2" w:rsidRDefault="005200F2" w:rsidP="005200F2">
      <w:pPr>
        <w:jc w:val="center"/>
      </w:pPr>
    </w:p>
    <w:p w14:paraId="1B8EC81F" w14:textId="77777777" w:rsidR="005200F2" w:rsidRDefault="005200F2" w:rsidP="005200F2">
      <w:pPr>
        <w:jc w:val="center"/>
        <w:rPr>
          <w:b/>
          <w:sz w:val="32"/>
          <w:szCs w:val="32"/>
        </w:rPr>
      </w:pPr>
      <w:r>
        <w:rPr>
          <w:b/>
          <w:sz w:val="32"/>
          <w:szCs w:val="32"/>
        </w:rPr>
        <w:t xml:space="preserve"> </w:t>
      </w:r>
    </w:p>
    <w:p w14:paraId="4FA01425" w14:textId="77777777" w:rsidR="005200F2" w:rsidRPr="001B252C" w:rsidRDefault="005200F2" w:rsidP="005200F2">
      <w:pPr>
        <w:pStyle w:val="Heading1"/>
        <w:jc w:val="center"/>
        <w:rPr>
          <w:color w:val="auto"/>
          <w:sz w:val="36"/>
          <w:szCs w:val="36"/>
        </w:rPr>
      </w:pPr>
      <w:bookmarkStart w:id="359" w:name="_LEADERS_COVENANT_COMMITMENT"/>
      <w:bookmarkStart w:id="360" w:name="_Toc121800134"/>
      <w:bookmarkStart w:id="361" w:name="_Toc155733914"/>
      <w:bookmarkEnd w:id="359"/>
      <w:r w:rsidRPr="001B252C">
        <w:rPr>
          <w:color w:val="auto"/>
          <w:sz w:val="36"/>
          <w:szCs w:val="36"/>
        </w:rPr>
        <w:t>LEADERS COVENANT COMMITMENT for 20__</w:t>
      </w:r>
      <w:bookmarkEnd w:id="360"/>
      <w:bookmarkEnd w:id="361"/>
    </w:p>
    <w:p w14:paraId="4B31A2D6" w14:textId="77777777" w:rsidR="005200F2" w:rsidRDefault="005200F2" w:rsidP="005200F2"/>
    <w:p w14:paraId="4A40CBF3" w14:textId="77777777" w:rsidR="005200F2" w:rsidRPr="00BF43EC" w:rsidRDefault="005200F2" w:rsidP="005200F2">
      <w:pPr>
        <w:spacing w:after="120" w:line="240" w:lineRule="auto"/>
        <w:rPr>
          <w:sz w:val="24"/>
          <w:szCs w:val="24"/>
        </w:rPr>
      </w:pPr>
      <w:r w:rsidRPr="00BF43EC">
        <w:rPr>
          <w:sz w:val="24"/>
          <w:szCs w:val="24"/>
        </w:rPr>
        <w:t xml:space="preserve"> (Print Leader’s Name) ___________________________________________________________ </w:t>
      </w:r>
    </w:p>
    <w:p w14:paraId="32DD0BCF" w14:textId="77777777" w:rsidR="005200F2" w:rsidRDefault="005200F2" w:rsidP="005200F2">
      <w:pPr>
        <w:spacing w:after="0" w:line="240" w:lineRule="auto"/>
        <w:rPr>
          <w:sz w:val="24"/>
          <w:szCs w:val="24"/>
        </w:rPr>
      </w:pPr>
      <w:r w:rsidRPr="00BF43EC">
        <w:rPr>
          <w:sz w:val="24"/>
          <w:szCs w:val="24"/>
        </w:rPr>
        <w:t xml:space="preserve">As an elected leader, I </w:t>
      </w:r>
      <w:proofErr w:type="gramStart"/>
      <w:r w:rsidRPr="00BF43EC">
        <w:rPr>
          <w:sz w:val="24"/>
          <w:szCs w:val="24"/>
        </w:rPr>
        <w:t>enter into</w:t>
      </w:r>
      <w:proofErr w:type="gramEnd"/>
      <w:r w:rsidRPr="00BF43EC">
        <w:rPr>
          <w:sz w:val="24"/>
          <w:szCs w:val="24"/>
        </w:rPr>
        <w:t xml:space="preserve"> this covenant </w:t>
      </w:r>
      <w:proofErr w:type="gramStart"/>
      <w:r w:rsidRPr="00BF43EC">
        <w:rPr>
          <w:sz w:val="24"/>
          <w:szCs w:val="24"/>
        </w:rPr>
        <w:t>in order to</w:t>
      </w:r>
      <w:proofErr w:type="gramEnd"/>
      <w:r w:rsidRPr="00BF43EC">
        <w:rPr>
          <w:sz w:val="24"/>
          <w:szCs w:val="24"/>
        </w:rPr>
        <w:t xml:space="preserve"> more fully serve the Lord Jesus Christ through the local congregation of The Wesley Chapel United Methodist Church. </w:t>
      </w:r>
    </w:p>
    <w:p w14:paraId="651AD891" w14:textId="77777777" w:rsidR="005200F2" w:rsidRPr="00BF43EC" w:rsidRDefault="005200F2" w:rsidP="005200F2">
      <w:pPr>
        <w:spacing w:after="0" w:line="240" w:lineRule="auto"/>
        <w:ind w:firstLine="720"/>
        <w:rPr>
          <w:sz w:val="24"/>
          <w:szCs w:val="24"/>
        </w:rPr>
      </w:pPr>
    </w:p>
    <w:p w14:paraId="51F320BF" w14:textId="77777777" w:rsidR="005200F2" w:rsidRDefault="005200F2" w:rsidP="005200F2">
      <w:pPr>
        <w:spacing w:after="0" w:line="240" w:lineRule="auto"/>
        <w:rPr>
          <w:sz w:val="24"/>
          <w:szCs w:val="24"/>
        </w:rPr>
      </w:pPr>
      <w:r w:rsidRPr="00BF43EC">
        <w:rPr>
          <w:sz w:val="24"/>
          <w:szCs w:val="24"/>
        </w:rPr>
        <w:t>With God’s help, I covenant to:</w:t>
      </w:r>
    </w:p>
    <w:p w14:paraId="773C12B4" w14:textId="77777777" w:rsidR="005200F2" w:rsidRPr="00BF43EC" w:rsidRDefault="005200F2" w:rsidP="005200F2">
      <w:pPr>
        <w:spacing w:after="0" w:line="240" w:lineRule="auto"/>
        <w:rPr>
          <w:sz w:val="24"/>
          <w:szCs w:val="24"/>
        </w:rPr>
      </w:pPr>
    </w:p>
    <w:p w14:paraId="56A682FE" w14:textId="77777777" w:rsidR="005200F2" w:rsidRDefault="005200F2" w:rsidP="005200F2">
      <w:pPr>
        <w:spacing w:after="0" w:line="240" w:lineRule="auto"/>
        <w:rPr>
          <w:sz w:val="24"/>
          <w:szCs w:val="24"/>
        </w:rPr>
      </w:pPr>
      <w:r w:rsidRPr="00BF43EC">
        <w:rPr>
          <w:sz w:val="24"/>
          <w:szCs w:val="24"/>
        </w:rPr>
        <w:t xml:space="preserve">Follow the General Rules of Discipleship:  By doing no harm; by doing good of every possible sort, and, as far as possible to all, and by attending upon all ordinances of God. I will practice The Wesleyan Means of Grace, which include: </w:t>
      </w:r>
    </w:p>
    <w:p w14:paraId="4CFC3100" w14:textId="77777777" w:rsidR="005200F2" w:rsidRPr="00BF43EC" w:rsidRDefault="005200F2" w:rsidP="005200F2">
      <w:pPr>
        <w:spacing w:after="0" w:line="240" w:lineRule="auto"/>
        <w:rPr>
          <w:sz w:val="24"/>
          <w:szCs w:val="24"/>
        </w:rPr>
      </w:pPr>
    </w:p>
    <w:p w14:paraId="01F0A7F8" w14:textId="77777777" w:rsidR="005200F2" w:rsidRPr="00BF43EC" w:rsidRDefault="005200F2" w:rsidP="005200F2">
      <w:pPr>
        <w:pStyle w:val="ListParagraph"/>
        <w:numPr>
          <w:ilvl w:val="0"/>
          <w:numId w:val="17"/>
        </w:numPr>
        <w:spacing w:after="0" w:line="240" w:lineRule="auto"/>
        <w:rPr>
          <w:sz w:val="24"/>
          <w:szCs w:val="24"/>
        </w:rPr>
      </w:pPr>
      <w:r w:rsidRPr="00BF43EC">
        <w:rPr>
          <w:sz w:val="24"/>
          <w:szCs w:val="24"/>
        </w:rPr>
        <w:t>Praying daily for this church and my fellow leaders</w:t>
      </w:r>
    </w:p>
    <w:p w14:paraId="086875D7" w14:textId="77777777" w:rsidR="005200F2" w:rsidRPr="00BF43EC" w:rsidRDefault="005200F2" w:rsidP="005200F2">
      <w:pPr>
        <w:pStyle w:val="ListParagraph"/>
        <w:numPr>
          <w:ilvl w:val="0"/>
          <w:numId w:val="17"/>
        </w:numPr>
        <w:spacing w:after="0" w:line="240" w:lineRule="auto"/>
        <w:rPr>
          <w:sz w:val="24"/>
          <w:szCs w:val="24"/>
        </w:rPr>
      </w:pPr>
      <w:r w:rsidRPr="00BF43EC">
        <w:rPr>
          <w:sz w:val="24"/>
          <w:szCs w:val="24"/>
        </w:rPr>
        <w:t>Worshipping faithfully with the community of believers</w:t>
      </w:r>
    </w:p>
    <w:p w14:paraId="2A7D7B0C" w14:textId="77777777" w:rsidR="005200F2" w:rsidRPr="00BF43EC" w:rsidRDefault="005200F2" w:rsidP="005200F2">
      <w:pPr>
        <w:pStyle w:val="ListParagraph"/>
        <w:numPr>
          <w:ilvl w:val="0"/>
          <w:numId w:val="17"/>
        </w:numPr>
        <w:spacing w:after="0" w:line="240" w:lineRule="auto"/>
        <w:rPr>
          <w:sz w:val="24"/>
          <w:szCs w:val="24"/>
        </w:rPr>
      </w:pPr>
      <w:r w:rsidRPr="00BF43EC">
        <w:rPr>
          <w:sz w:val="24"/>
          <w:szCs w:val="24"/>
        </w:rPr>
        <w:t>Searching the Scriptures daily</w:t>
      </w:r>
    </w:p>
    <w:p w14:paraId="2AE63FD6" w14:textId="77777777" w:rsidR="005200F2" w:rsidRPr="00BF43EC" w:rsidRDefault="005200F2" w:rsidP="005200F2">
      <w:pPr>
        <w:pStyle w:val="ListParagraph"/>
        <w:numPr>
          <w:ilvl w:val="0"/>
          <w:numId w:val="17"/>
        </w:numPr>
        <w:spacing w:after="0" w:line="240" w:lineRule="auto"/>
        <w:rPr>
          <w:sz w:val="24"/>
          <w:szCs w:val="24"/>
        </w:rPr>
      </w:pPr>
      <w:r w:rsidRPr="00BF43EC">
        <w:rPr>
          <w:sz w:val="24"/>
          <w:szCs w:val="24"/>
        </w:rPr>
        <w:t xml:space="preserve">Participating in Holy Communion as often as possible </w:t>
      </w:r>
    </w:p>
    <w:p w14:paraId="5E2BC015" w14:textId="77777777" w:rsidR="005200F2" w:rsidRPr="00BF43EC" w:rsidRDefault="005200F2" w:rsidP="005200F2">
      <w:pPr>
        <w:pStyle w:val="ListParagraph"/>
        <w:numPr>
          <w:ilvl w:val="0"/>
          <w:numId w:val="17"/>
        </w:numPr>
        <w:spacing w:after="0" w:line="240" w:lineRule="auto"/>
        <w:ind w:left="90" w:firstLine="1050"/>
        <w:rPr>
          <w:sz w:val="24"/>
          <w:szCs w:val="24"/>
        </w:rPr>
      </w:pPr>
      <w:r>
        <w:rPr>
          <w:sz w:val="24"/>
          <w:szCs w:val="24"/>
        </w:rPr>
        <w:t xml:space="preserve"> </w:t>
      </w:r>
      <w:r w:rsidRPr="00BF43EC">
        <w:rPr>
          <w:sz w:val="24"/>
          <w:szCs w:val="24"/>
        </w:rPr>
        <w:t>Participating in a covenant discipleship group, bible study, and Sunday school for the purpose of growing in holiness of heart and life</w:t>
      </w:r>
    </w:p>
    <w:p w14:paraId="4F74C4D3" w14:textId="77777777" w:rsidR="005200F2" w:rsidRPr="00BF43EC" w:rsidRDefault="005200F2" w:rsidP="005200F2">
      <w:pPr>
        <w:pStyle w:val="ListParagraph"/>
        <w:numPr>
          <w:ilvl w:val="0"/>
          <w:numId w:val="17"/>
        </w:numPr>
        <w:spacing w:after="0" w:line="240" w:lineRule="auto"/>
        <w:rPr>
          <w:sz w:val="24"/>
          <w:szCs w:val="24"/>
        </w:rPr>
      </w:pPr>
      <w:r w:rsidRPr="00BF43EC">
        <w:rPr>
          <w:sz w:val="24"/>
          <w:szCs w:val="24"/>
        </w:rPr>
        <w:t xml:space="preserve"> Practicing the discipline of fasting and abstinence </w:t>
      </w:r>
    </w:p>
    <w:p w14:paraId="4DAFB70E" w14:textId="77777777" w:rsidR="005200F2" w:rsidRPr="00BF43EC" w:rsidRDefault="005200F2" w:rsidP="005200F2">
      <w:pPr>
        <w:pStyle w:val="ListParagraph"/>
        <w:numPr>
          <w:ilvl w:val="0"/>
          <w:numId w:val="17"/>
        </w:numPr>
        <w:spacing w:after="0" w:line="240" w:lineRule="auto"/>
        <w:rPr>
          <w:sz w:val="24"/>
          <w:szCs w:val="24"/>
        </w:rPr>
      </w:pPr>
      <w:r w:rsidRPr="00BF43EC">
        <w:rPr>
          <w:sz w:val="24"/>
          <w:szCs w:val="24"/>
        </w:rPr>
        <w:t xml:space="preserve">Practicing works of mercy; intentional acts of compassion and justice. </w:t>
      </w:r>
    </w:p>
    <w:p w14:paraId="690E7D35" w14:textId="77777777" w:rsidR="005200F2" w:rsidRPr="00BF43EC" w:rsidRDefault="005200F2" w:rsidP="005200F2">
      <w:pPr>
        <w:pStyle w:val="ListParagraph"/>
        <w:spacing w:after="0" w:line="240" w:lineRule="auto"/>
        <w:rPr>
          <w:sz w:val="24"/>
          <w:szCs w:val="24"/>
        </w:rPr>
      </w:pPr>
    </w:p>
    <w:p w14:paraId="6BE65462" w14:textId="77777777" w:rsidR="005200F2" w:rsidRPr="00BF43EC" w:rsidRDefault="005200F2" w:rsidP="005200F2">
      <w:pPr>
        <w:pStyle w:val="ListParagraph"/>
        <w:numPr>
          <w:ilvl w:val="0"/>
          <w:numId w:val="18"/>
        </w:numPr>
        <w:spacing w:after="0" w:line="240" w:lineRule="auto"/>
        <w:rPr>
          <w:sz w:val="24"/>
          <w:szCs w:val="24"/>
        </w:rPr>
      </w:pPr>
      <w:r w:rsidRPr="00BF43EC">
        <w:rPr>
          <w:sz w:val="24"/>
          <w:szCs w:val="24"/>
        </w:rPr>
        <w:t xml:space="preserve">Embrace tithing and generosity in my living. </w:t>
      </w:r>
    </w:p>
    <w:p w14:paraId="7E4036A6" w14:textId="77777777" w:rsidR="005200F2" w:rsidRPr="00BF43EC" w:rsidRDefault="005200F2" w:rsidP="005200F2">
      <w:pPr>
        <w:pStyle w:val="ListParagraph"/>
        <w:numPr>
          <w:ilvl w:val="0"/>
          <w:numId w:val="18"/>
        </w:numPr>
        <w:spacing w:after="0" w:line="240" w:lineRule="auto"/>
        <w:ind w:left="0" w:firstLine="360"/>
        <w:rPr>
          <w:sz w:val="24"/>
          <w:szCs w:val="24"/>
        </w:rPr>
      </w:pPr>
      <w:r w:rsidRPr="00BF43EC">
        <w:rPr>
          <w:sz w:val="24"/>
          <w:szCs w:val="24"/>
        </w:rPr>
        <w:t xml:space="preserve">Take the Spiritual Gifts inventory and use my God-given gifts in the service of Jesus Christ. </w:t>
      </w:r>
    </w:p>
    <w:p w14:paraId="007D72AC" w14:textId="77777777" w:rsidR="005200F2" w:rsidRPr="00BF43EC" w:rsidRDefault="005200F2" w:rsidP="005200F2">
      <w:pPr>
        <w:pStyle w:val="ListParagraph"/>
        <w:numPr>
          <w:ilvl w:val="0"/>
          <w:numId w:val="18"/>
        </w:numPr>
        <w:spacing w:after="0" w:line="240" w:lineRule="auto"/>
        <w:ind w:left="0" w:firstLine="360"/>
        <w:rPr>
          <w:sz w:val="24"/>
          <w:szCs w:val="24"/>
        </w:rPr>
      </w:pPr>
      <w:r w:rsidRPr="00BF43EC">
        <w:rPr>
          <w:sz w:val="24"/>
          <w:szCs w:val="24"/>
        </w:rPr>
        <w:t xml:space="preserve">Attend the meetings that correspond with my position and if unable, </w:t>
      </w:r>
      <w:proofErr w:type="gramStart"/>
      <w:r w:rsidRPr="00BF43EC">
        <w:rPr>
          <w:sz w:val="24"/>
          <w:szCs w:val="24"/>
        </w:rPr>
        <w:t>to contact</w:t>
      </w:r>
      <w:proofErr w:type="gramEnd"/>
      <w:r w:rsidRPr="00BF43EC">
        <w:rPr>
          <w:sz w:val="24"/>
          <w:szCs w:val="24"/>
        </w:rPr>
        <w:t xml:space="preserve"> the chair and send a report or representative. </w:t>
      </w:r>
    </w:p>
    <w:p w14:paraId="67A4E768" w14:textId="77777777" w:rsidR="005200F2" w:rsidRPr="00BF43EC" w:rsidRDefault="005200F2" w:rsidP="005200F2">
      <w:pPr>
        <w:pStyle w:val="ListParagraph"/>
        <w:numPr>
          <w:ilvl w:val="0"/>
          <w:numId w:val="18"/>
        </w:numPr>
        <w:spacing w:after="0" w:line="240" w:lineRule="auto"/>
        <w:ind w:left="0" w:firstLine="360"/>
        <w:rPr>
          <w:sz w:val="24"/>
          <w:szCs w:val="24"/>
        </w:rPr>
      </w:pPr>
      <w:r w:rsidRPr="00BF43EC">
        <w:rPr>
          <w:sz w:val="24"/>
          <w:szCs w:val="24"/>
        </w:rPr>
        <w:t xml:space="preserve">Attend training as offered by the local church, district, and conference. </w:t>
      </w:r>
    </w:p>
    <w:p w14:paraId="3C4E6017" w14:textId="77777777" w:rsidR="005200F2" w:rsidRPr="00BF43EC" w:rsidRDefault="005200F2" w:rsidP="005200F2">
      <w:pPr>
        <w:pStyle w:val="ListParagraph"/>
        <w:numPr>
          <w:ilvl w:val="0"/>
          <w:numId w:val="18"/>
        </w:numPr>
        <w:spacing w:after="0" w:line="240" w:lineRule="auto"/>
        <w:ind w:left="0" w:firstLine="360"/>
        <w:rPr>
          <w:sz w:val="24"/>
          <w:szCs w:val="24"/>
        </w:rPr>
      </w:pPr>
      <w:r w:rsidRPr="00BF43EC">
        <w:rPr>
          <w:sz w:val="24"/>
          <w:szCs w:val="24"/>
        </w:rPr>
        <w:t xml:space="preserve">Be a positive influence and example in my discipleship, voice my concerns and suggestions to the appropriate person/committee, and encourage others to do the same. </w:t>
      </w:r>
    </w:p>
    <w:p w14:paraId="25C93975" w14:textId="77777777" w:rsidR="005200F2" w:rsidRPr="00BF43EC" w:rsidRDefault="005200F2" w:rsidP="005200F2">
      <w:pPr>
        <w:pStyle w:val="ListParagraph"/>
        <w:numPr>
          <w:ilvl w:val="0"/>
          <w:numId w:val="18"/>
        </w:numPr>
        <w:spacing w:after="0" w:line="240" w:lineRule="auto"/>
      </w:pPr>
      <w:r w:rsidRPr="00BF43EC">
        <w:rPr>
          <w:sz w:val="24"/>
          <w:szCs w:val="24"/>
        </w:rPr>
        <w:t xml:space="preserve">To support the pastor(s) through prayer and open, honest communication. </w:t>
      </w:r>
    </w:p>
    <w:p w14:paraId="33AE14F2" w14:textId="77777777" w:rsidR="005200F2" w:rsidRPr="00BF43EC" w:rsidRDefault="005200F2" w:rsidP="005200F2">
      <w:pPr>
        <w:pStyle w:val="ListParagraph"/>
        <w:spacing w:after="0" w:line="240" w:lineRule="auto"/>
      </w:pPr>
    </w:p>
    <w:p w14:paraId="386660C8" w14:textId="77777777" w:rsidR="005200F2" w:rsidRDefault="005200F2" w:rsidP="005200F2">
      <w:pPr>
        <w:spacing w:after="0" w:line="240" w:lineRule="auto"/>
      </w:pPr>
      <w:r w:rsidRPr="00C66D65">
        <w:rPr>
          <w:sz w:val="24"/>
          <w:szCs w:val="24"/>
        </w:rPr>
        <w:t xml:space="preserve">  Signed</w:t>
      </w:r>
      <w:r w:rsidRPr="00BF43EC">
        <w:t xml:space="preserve">___________________________________________________________________________ </w:t>
      </w:r>
    </w:p>
    <w:p w14:paraId="4A9B9C77" w14:textId="77777777" w:rsidR="005200F2" w:rsidRPr="00BF43EC" w:rsidRDefault="005200F2" w:rsidP="005200F2">
      <w:pPr>
        <w:spacing w:after="0" w:line="240" w:lineRule="auto"/>
      </w:pPr>
    </w:p>
    <w:p w14:paraId="4ECE69D4" w14:textId="77777777" w:rsidR="005200F2" w:rsidRDefault="005200F2" w:rsidP="005200F2">
      <w:pPr>
        <w:spacing w:after="0" w:line="240" w:lineRule="auto"/>
      </w:pPr>
      <w:r w:rsidRPr="00BF43EC">
        <w:t xml:space="preserve">  </w:t>
      </w:r>
      <w:r w:rsidRPr="00C66D65">
        <w:rPr>
          <w:sz w:val="24"/>
          <w:szCs w:val="24"/>
        </w:rPr>
        <w:t>Date</w:t>
      </w:r>
      <w:r>
        <w:t xml:space="preserve">_____________________________________________________________________________  </w:t>
      </w:r>
    </w:p>
    <w:p w14:paraId="5FBED9BB" w14:textId="77777777" w:rsidR="005200F2" w:rsidRDefault="005200F2" w:rsidP="005200F2">
      <w:pPr>
        <w:spacing w:after="0" w:line="240" w:lineRule="auto"/>
      </w:pPr>
    </w:p>
    <w:p w14:paraId="37B3D478" w14:textId="77777777" w:rsidR="005200F2" w:rsidRDefault="005200F2" w:rsidP="005200F2">
      <w:pPr>
        <w:spacing w:after="0" w:line="240" w:lineRule="auto"/>
      </w:pPr>
    </w:p>
    <w:p w14:paraId="08EACAE6" w14:textId="77777777" w:rsidR="005200F2" w:rsidRDefault="005200F2" w:rsidP="005200F2">
      <w:pPr>
        <w:spacing w:after="0" w:line="240" w:lineRule="auto"/>
      </w:pPr>
    </w:p>
    <w:p w14:paraId="3276A216" w14:textId="77777777" w:rsidR="005200F2" w:rsidRPr="00DA21CC" w:rsidRDefault="005200F2" w:rsidP="005200F2">
      <w:pPr>
        <w:spacing w:after="0" w:line="240" w:lineRule="auto"/>
        <w:jc w:val="center"/>
        <w:rPr>
          <w:sz w:val="24"/>
          <w:szCs w:val="24"/>
        </w:rPr>
      </w:pPr>
      <w:r w:rsidRPr="00DA21CC">
        <w:rPr>
          <w:sz w:val="24"/>
          <w:szCs w:val="24"/>
        </w:rPr>
        <w:t>7</w:t>
      </w:r>
      <w:r>
        <w:rPr>
          <w:sz w:val="24"/>
          <w:szCs w:val="24"/>
        </w:rPr>
        <w:t>3</w:t>
      </w:r>
    </w:p>
    <w:p w14:paraId="0C34F93E" w14:textId="77777777" w:rsidR="005200F2" w:rsidRPr="009651AD" w:rsidRDefault="005200F2" w:rsidP="005200F2">
      <w:pPr>
        <w:pStyle w:val="BodyText"/>
        <w:kinsoku w:val="0"/>
        <w:overflowPunct w:val="0"/>
        <w:jc w:val="center"/>
        <w:rPr>
          <w:rFonts w:ascii="Arial" w:hAnsi="Arial" w:cs="Arial"/>
          <w:b/>
          <w:bCs/>
          <w:sz w:val="13"/>
          <w:szCs w:val="13"/>
        </w:rPr>
      </w:pPr>
      <w:r>
        <w:rPr>
          <w:sz w:val="27"/>
        </w:rPr>
        <w:lastRenderedPageBreak/>
        <w:t xml:space="preserve"> </w:t>
      </w:r>
      <w:r w:rsidRPr="00781D39">
        <w:rPr>
          <w:b/>
          <w:bCs/>
          <w:sz w:val="27"/>
        </w:rPr>
        <w:t>APPENDIX 9.6</w:t>
      </w:r>
      <w:r w:rsidRPr="009651AD">
        <w:rPr>
          <w:b/>
          <w:bCs/>
          <w:noProof/>
        </w:rPr>
        <w:drawing>
          <wp:anchor distT="0" distB="0" distL="114300" distR="114300" simplePos="0" relativeHeight="251680768" behindDoc="1" locked="0" layoutInCell="1" allowOverlap="1" wp14:anchorId="72DF8852" wp14:editId="047DB3F2">
            <wp:simplePos x="0" y="0"/>
            <wp:positionH relativeFrom="column">
              <wp:posOffset>2369820</wp:posOffset>
            </wp:positionH>
            <wp:positionV relativeFrom="paragraph">
              <wp:posOffset>-283210</wp:posOffset>
            </wp:positionV>
            <wp:extent cx="1371600" cy="725170"/>
            <wp:effectExtent l="0" t="0" r="0" b="0"/>
            <wp:wrapTopAndBottom/>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A6B6E" w14:textId="77777777" w:rsidR="005200F2" w:rsidRDefault="005200F2" w:rsidP="005200F2">
      <w:pPr>
        <w:pStyle w:val="Heading1"/>
        <w:spacing w:after="80"/>
        <w:jc w:val="center"/>
        <w:rPr>
          <w:color w:val="000000"/>
        </w:rPr>
      </w:pPr>
      <w:bookmarkStart w:id="362" w:name="_ACCIDENT_REPORT"/>
      <w:bookmarkEnd w:id="362"/>
      <w:r>
        <w:t>ACCIDENT REPORT</w:t>
      </w:r>
    </w:p>
    <w:p w14:paraId="2D0845BC" w14:textId="77777777" w:rsidR="005200F2" w:rsidRPr="00824BC9" w:rsidRDefault="005200F2" w:rsidP="005200F2">
      <w:pPr>
        <w:pStyle w:val="BodyText"/>
        <w:kinsoku w:val="0"/>
        <w:overflowPunct w:val="0"/>
        <w:spacing w:before="1"/>
        <w:rPr>
          <w:b/>
          <w:bCs/>
          <w:sz w:val="16"/>
          <w:szCs w:val="16"/>
        </w:rPr>
      </w:pPr>
    </w:p>
    <w:p w14:paraId="316810EB" w14:textId="77777777" w:rsidR="005200F2" w:rsidRDefault="005200F2" w:rsidP="005200F2">
      <w:pPr>
        <w:pStyle w:val="BodyText"/>
        <w:kinsoku w:val="0"/>
        <w:overflowPunct w:val="0"/>
        <w:ind w:left="144"/>
        <w:rPr>
          <w:color w:val="000000"/>
        </w:rPr>
      </w:pPr>
      <w:r>
        <w:rPr>
          <w:b/>
          <w:bCs/>
          <w:color w:val="282828"/>
        </w:rPr>
        <w:t>(Please</w:t>
      </w:r>
      <w:r>
        <w:rPr>
          <w:b/>
          <w:bCs/>
          <w:color w:val="282828"/>
          <w:spacing w:val="8"/>
        </w:rPr>
        <w:t xml:space="preserve"> </w:t>
      </w:r>
      <w:r>
        <w:rPr>
          <w:b/>
          <w:bCs/>
          <w:color w:val="282828"/>
        </w:rPr>
        <w:t>Print</w:t>
      </w:r>
      <w:r>
        <w:rPr>
          <w:b/>
          <w:bCs/>
          <w:color w:val="282828"/>
          <w:spacing w:val="15"/>
        </w:rPr>
        <w:t xml:space="preserve"> </w:t>
      </w:r>
      <w:r>
        <w:rPr>
          <w:b/>
          <w:bCs/>
          <w:color w:val="282828"/>
        </w:rPr>
        <w:t>All</w:t>
      </w:r>
      <w:r>
        <w:rPr>
          <w:b/>
          <w:bCs/>
          <w:color w:val="282828"/>
          <w:spacing w:val="7"/>
        </w:rPr>
        <w:t xml:space="preserve"> </w:t>
      </w:r>
      <w:r>
        <w:rPr>
          <w:b/>
          <w:bCs/>
          <w:color w:val="282828"/>
        </w:rPr>
        <w:t>Information)</w:t>
      </w:r>
    </w:p>
    <w:p w14:paraId="005DD620" w14:textId="77777777" w:rsidR="005200F2" w:rsidRDefault="005200F2" w:rsidP="005200F2">
      <w:pPr>
        <w:pStyle w:val="BodyText"/>
        <w:kinsoku w:val="0"/>
        <w:overflowPunct w:val="0"/>
        <w:rPr>
          <w:b/>
          <w:bCs/>
        </w:rPr>
      </w:pPr>
    </w:p>
    <w:p w14:paraId="2AEC396E" w14:textId="0930407D" w:rsidR="005200F2" w:rsidRDefault="005200F2" w:rsidP="005200F2">
      <w:pPr>
        <w:pStyle w:val="BodyText"/>
        <w:kinsoku w:val="0"/>
        <w:overflowPunct w:val="0"/>
        <w:ind w:left="145"/>
        <w:rPr>
          <w:color w:val="000000"/>
          <w:sz w:val="30"/>
          <w:szCs w:val="30"/>
        </w:rPr>
      </w:pPr>
      <w:r>
        <w:rPr>
          <w:color w:val="282828"/>
          <w:w w:val="120"/>
        </w:rPr>
        <w:t>Date</w:t>
      </w:r>
      <w:r>
        <w:rPr>
          <w:color w:val="282828"/>
          <w:spacing w:val="-45"/>
          <w:w w:val="120"/>
        </w:rPr>
        <w:t xml:space="preserve"> </w:t>
      </w:r>
      <w:r>
        <w:rPr>
          <w:color w:val="3D3D3D"/>
          <w:w w:val="120"/>
        </w:rPr>
        <w:t>of</w:t>
      </w:r>
      <w:r>
        <w:rPr>
          <w:color w:val="3D3D3D"/>
          <w:spacing w:val="-47"/>
          <w:w w:val="120"/>
        </w:rPr>
        <w:t xml:space="preserve"> </w:t>
      </w:r>
      <w:proofErr w:type="gramStart"/>
      <w:r w:rsidR="00DC6D0B">
        <w:rPr>
          <w:color w:val="282828"/>
          <w:w w:val="120"/>
        </w:rPr>
        <w:t>Accident</w:t>
      </w:r>
      <w:r w:rsidR="00DC6D0B">
        <w:rPr>
          <w:color w:val="282828"/>
          <w:spacing w:val="-57"/>
          <w:w w:val="120"/>
        </w:rPr>
        <w:t>:</w:t>
      </w:r>
      <w:r>
        <w:rPr>
          <w:rFonts w:ascii="Courier New" w:hAnsi="Courier New" w:cs="Courier New"/>
          <w:color w:val="545454"/>
          <w:spacing w:val="-112"/>
          <w:w w:val="200"/>
          <w:position w:val="-11"/>
          <w:sz w:val="31"/>
          <w:szCs w:val="31"/>
        </w:rPr>
        <w:t>-</w:t>
      </w:r>
      <w:r>
        <w:rPr>
          <w:rFonts w:ascii="Courier New" w:hAnsi="Courier New" w:cs="Courier New"/>
          <w:color w:val="545454"/>
          <w:spacing w:val="-117"/>
          <w:w w:val="200"/>
          <w:position w:val="-11"/>
          <w:sz w:val="31"/>
          <w:szCs w:val="31"/>
        </w:rPr>
        <w:t>-</w:t>
      </w:r>
      <w:r>
        <w:rPr>
          <w:rFonts w:ascii="Courier New" w:hAnsi="Courier New" w:cs="Courier New"/>
          <w:color w:val="545454"/>
          <w:spacing w:val="-118"/>
          <w:w w:val="200"/>
          <w:position w:val="-11"/>
          <w:sz w:val="31"/>
          <w:szCs w:val="31"/>
        </w:rPr>
        <w:t>-</w:t>
      </w:r>
      <w:r>
        <w:rPr>
          <w:rFonts w:ascii="Courier New" w:hAnsi="Courier New" w:cs="Courier New"/>
          <w:color w:val="545454"/>
          <w:spacing w:val="-111"/>
          <w:w w:val="200"/>
          <w:position w:val="-11"/>
          <w:sz w:val="31"/>
          <w:szCs w:val="31"/>
        </w:rPr>
        <w:t>-</w:t>
      </w:r>
      <w:r>
        <w:rPr>
          <w:rFonts w:ascii="Courier New" w:hAnsi="Courier New" w:cs="Courier New"/>
          <w:color w:val="282828"/>
          <w:spacing w:val="-117"/>
          <w:w w:val="200"/>
          <w:position w:val="-11"/>
          <w:sz w:val="31"/>
          <w:szCs w:val="31"/>
        </w:rPr>
        <w:t>-</w:t>
      </w:r>
      <w:r>
        <w:rPr>
          <w:rFonts w:ascii="Courier New" w:hAnsi="Courier New" w:cs="Courier New"/>
          <w:color w:val="646464"/>
          <w:spacing w:val="-118"/>
          <w:w w:val="200"/>
          <w:position w:val="-11"/>
          <w:sz w:val="31"/>
          <w:szCs w:val="31"/>
        </w:rPr>
        <w:t>-</w:t>
      </w:r>
      <w:r>
        <w:rPr>
          <w:rFonts w:ascii="Courier New" w:hAnsi="Courier New" w:cs="Courier New"/>
          <w:color w:val="646464"/>
          <w:spacing w:val="-111"/>
          <w:w w:val="200"/>
          <w:position w:val="-11"/>
          <w:sz w:val="31"/>
          <w:szCs w:val="31"/>
        </w:rPr>
        <w:t>-</w:t>
      </w:r>
      <w:r>
        <w:rPr>
          <w:rFonts w:ascii="Courier New" w:hAnsi="Courier New" w:cs="Courier New"/>
          <w:color w:val="646464"/>
          <w:spacing w:val="-117"/>
          <w:w w:val="200"/>
          <w:position w:val="-11"/>
          <w:sz w:val="31"/>
          <w:szCs w:val="31"/>
        </w:rPr>
        <w:t>-</w:t>
      </w:r>
      <w:r>
        <w:rPr>
          <w:rFonts w:ascii="Courier New" w:hAnsi="Courier New" w:cs="Courier New"/>
          <w:color w:val="646464"/>
          <w:w w:val="200"/>
          <w:position w:val="-11"/>
          <w:sz w:val="31"/>
          <w:szCs w:val="31"/>
        </w:rPr>
        <w:t>-</w:t>
      </w:r>
      <w:proofErr w:type="gramEnd"/>
      <w:r>
        <w:rPr>
          <w:rFonts w:ascii="Courier New" w:hAnsi="Courier New" w:cs="Courier New"/>
          <w:color w:val="646464"/>
          <w:spacing w:val="-291"/>
          <w:w w:val="200"/>
          <w:position w:val="-11"/>
          <w:sz w:val="31"/>
          <w:szCs w:val="31"/>
        </w:rPr>
        <w:t xml:space="preserve"> </w:t>
      </w:r>
      <w:r>
        <w:rPr>
          <w:color w:val="3D3D3D"/>
          <w:w w:val="120"/>
          <w:position w:val="1"/>
        </w:rPr>
        <w:t>Time</w:t>
      </w:r>
      <w:r>
        <w:rPr>
          <w:color w:val="3D3D3D"/>
          <w:spacing w:val="-47"/>
          <w:w w:val="120"/>
          <w:position w:val="1"/>
        </w:rPr>
        <w:t xml:space="preserve"> </w:t>
      </w:r>
      <w:r>
        <w:rPr>
          <w:color w:val="3D3D3D"/>
          <w:w w:val="120"/>
          <w:position w:val="1"/>
        </w:rPr>
        <w:t>of</w:t>
      </w:r>
      <w:r>
        <w:rPr>
          <w:color w:val="3D3D3D"/>
          <w:spacing w:val="-49"/>
          <w:w w:val="120"/>
          <w:position w:val="1"/>
        </w:rPr>
        <w:t xml:space="preserve"> </w:t>
      </w:r>
      <w:r>
        <w:rPr>
          <w:color w:val="282828"/>
          <w:w w:val="120"/>
          <w:position w:val="1"/>
        </w:rPr>
        <w:t>Acci</w:t>
      </w:r>
      <w:r>
        <w:rPr>
          <w:color w:val="282828"/>
          <w:spacing w:val="16"/>
          <w:w w:val="120"/>
          <w:position w:val="1"/>
        </w:rPr>
        <w:t>d</w:t>
      </w:r>
      <w:r>
        <w:rPr>
          <w:color w:val="545454"/>
          <w:w w:val="120"/>
          <w:position w:val="1"/>
        </w:rPr>
        <w:t>ent:</w:t>
      </w:r>
      <w:r>
        <w:rPr>
          <w:color w:val="545454"/>
          <w:spacing w:val="-48"/>
          <w:w w:val="120"/>
          <w:position w:val="1"/>
        </w:rPr>
        <w:t xml:space="preserve"> </w:t>
      </w:r>
      <w:r>
        <w:rPr>
          <w:color w:val="3D3D3D"/>
          <w:spacing w:val="-81"/>
          <w:w w:val="315"/>
          <w:position w:val="-11"/>
          <w:sz w:val="30"/>
          <w:szCs w:val="30"/>
        </w:rPr>
        <w:t>--</w:t>
      </w:r>
      <w:r>
        <w:rPr>
          <w:color w:val="646464"/>
          <w:spacing w:val="-75"/>
          <w:w w:val="315"/>
          <w:position w:val="-11"/>
          <w:sz w:val="30"/>
          <w:szCs w:val="30"/>
        </w:rPr>
        <w:t>-</w:t>
      </w:r>
      <w:r>
        <w:rPr>
          <w:color w:val="646464"/>
          <w:spacing w:val="-81"/>
          <w:w w:val="315"/>
          <w:position w:val="-11"/>
          <w:sz w:val="30"/>
          <w:szCs w:val="30"/>
        </w:rPr>
        <w:t>--</w:t>
      </w:r>
      <w:r>
        <w:rPr>
          <w:color w:val="646464"/>
          <w:w w:val="315"/>
          <w:position w:val="-11"/>
          <w:sz w:val="30"/>
          <w:szCs w:val="30"/>
        </w:rPr>
        <w:t>-</w:t>
      </w:r>
    </w:p>
    <w:p w14:paraId="43640675" w14:textId="05F787FC" w:rsidR="005200F2" w:rsidRDefault="005200F2" w:rsidP="005200F2">
      <w:pPr>
        <w:pStyle w:val="BodyText"/>
        <w:tabs>
          <w:tab w:val="left" w:pos="7045"/>
          <w:tab w:val="left" w:pos="8184"/>
        </w:tabs>
        <w:kinsoku w:val="0"/>
        <w:overflowPunct w:val="0"/>
        <w:spacing w:before="94"/>
        <w:rPr>
          <w:color w:val="000000"/>
        </w:rPr>
      </w:pPr>
      <w:r>
        <w:rPr>
          <w:color w:val="3D3D3D"/>
          <w:w w:val="120"/>
        </w:rPr>
        <w:t>Name</w:t>
      </w:r>
      <w:r>
        <w:rPr>
          <w:color w:val="3D3D3D"/>
          <w:spacing w:val="-40"/>
          <w:w w:val="120"/>
        </w:rPr>
        <w:t xml:space="preserve"> </w:t>
      </w:r>
      <w:r>
        <w:rPr>
          <w:color w:val="3D3D3D"/>
          <w:w w:val="120"/>
        </w:rPr>
        <w:t xml:space="preserve">of injured: </w:t>
      </w:r>
      <w:proofErr w:type="gramStart"/>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color w:val="3D3D3D"/>
          <w:w w:val="220"/>
        </w:rPr>
        <w:t xml:space="preserve">  </w:t>
      </w:r>
      <w:r>
        <w:rPr>
          <w:color w:val="3D3D3D"/>
          <w:w w:val="95"/>
          <w:position w:val="6"/>
        </w:rPr>
        <w:t>Age</w:t>
      </w:r>
      <w:proofErr w:type="gramEnd"/>
      <w:r w:rsidR="00DC6D0B">
        <w:rPr>
          <w:color w:val="3D3D3D"/>
          <w:w w:val="95"/>
          <w:position w:val="6"/>
        </w:rPr>
        <w:t xml:space="preserve"> </w:t>
      </w:r>
      <w:r>
        <w:rPr>
          <w:color w:val="3D3D3D"/>
          <w:w w:val="95"/>
          <w:position w:val="6"/>
        </w:rPr>
        <w:t xml:space="preserve">(minors): </w:t>
      </w:r>
      <w:r>
        <w:rPr>
          <w:color w:val="646464"/>
          <w:spacing w:val="-75"/>
          <w:w w:val="315"/>
          <w:position w:val="-11"/>
          <w:sz w:val="30"/>
          <w:szCs w:val="30"/>
        </w:rPr>
        <w:t>-</w:t>
      </w:r>
      <w:r>
        <w:rPr>
          <w:color w:val="646464"/>
          <w:spacing w:val="-81"/>
          <w:w w:val="315"/>
          <w:position w:val="-11"/>
          <w:sz w:val="30"/>
          <w:szCs w:val="30"/>
        </w:rPr>
        <w:t>--</w:t>
      </w:r>
    </w:p>
    <w:p w14:paraId="6F588207" w14:textId="77777777" w:rsidR="005200F2" w:rsidRDefault="005200F2" w:rsidP="005200F2">
      <w:pPr>
        <w:pStyle w:val="BodyText"/>
        <w:kinsoku w:val="0"/>
        <w:overflowPunct w:val="0"/>
        <w:spacing w:before="243"/>
        <w:rPr>
          <w:rFonts w:ascii="Courier New" w:hAnsi="Courier New" w:cs="Courier New"/>
          <w:color w:val="000000"/>
          <w:sz w:val="31"/>
          <w:szCs w:val="31"/>
        </w:rPr>
      </w:pPr>
      <w:r>
        <w:rPr>
          <w:color w:val="282828"/>
          <w:w w:val="120"/>
        </w:rPr>
        <w:t>Address</w:t>
      </w:r>
      <w:r>
        <w:rPr>
          <w:color w:val="282828"/>
          <w:spacing w:val="54"/>
          <w:w w:val="120"/>
        </w:rPr>
        <w:t xml:space="preserve"> </w:t>
      </w:r>
      <w:r>
        <w:rPr>
          <w:color w:val="282828"/>
          <w:w w:val="120"/>
        </w:rPr>
        <w:t>of</w:t>
      </w:r>
      <w:r>
        <w:rPr>
          <w:color w:val="282828"/>
          <w:spacing w:val="30"/>
          <w:w w:val="120"/>
        </w:rPr>
        <w:t xml:space="preserve"> </w:t>
      </w:r>
      <w:r>
        <w:rPr>
          <w:color w:val="282828"/>
          <w:w w:val="120"/>
        </w:rPr>
        <w:t>injured:</w:t>
      </w:r>
      <w:r>
        <w:rPr>
          <w:color w:val="282828"/>
          <w:spacing w:val="50"/>
          <w:w w:val="120"/>
        </w:rPr>
        <w:t xml:space="preserve"> </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3D3D3D"/>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74747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747474"/>
          <w:spacing w:val="-108"/>
          <w:w w:val="195"/>
          <w:position w:val="-12"/>
          <w:sz w:val="31"/>
          <w:szCs w:val="31"/>
        </w:rPr>
        <w:t>--</w:t>
      </w:r>
      <w:r>
        <w:rPr>
          <w:rFonts w:ascii="Courier New" w:hAnsi="Courier New" w:cs="Courier New"/>
          <w:color w:val="747474"/>
          <w:w w:val="195"/>
          <w:position w:val="-12"/>
          <w:sz w:val="31"/>
          <w:szCs w:val="31"/>
        </w:rPr>
        <w:t>-</w:t>
      </w:r>
    </w:p>
    <w:p w14:paraId="31814A58" w14:textId="77777777" w:rsidR="005200F2" w:rsidRDefault="005200F2" w:rsidP="005200F2">
      <w:pPr>
        <w:pStyle w:val="BodyText"/>
        <w:kinsoku w:val="0"/>
        <w:overflowPunct w:val="0"/>
        <w:spacing w:before="252" w:after="240"/>
        <w:ind w:left="145"/>
        <w:rPr>
          <w:rFonts w:ascii="Courier New" w:hAnsi="Courier New" w:cs="Courier New"/>
          <w:color w:val="000000"/>
          <w:sz w:val="31"/>
          <w:szCs w:val="31"/>
        </w:rPr>
      </w:pPr>
      <w:proofErr w:type="gramStart"/>
      <w:r>
        <w:rPr>
          <w:color w:val="282828"/>
          <w:w w:val="120"/>
          <w:position w:val="13"/>
        </w:rPr>
        <w:t xml:space="preserve">Location </w:t>
      </w:r>
      <w:r>
        <w:rPr>
          <w:color w:val="282828"/>
          <w:spacing w:val="12"/>
          <w:w w:val="120"/>
          <w:position w:val="13"/>
        </w:rPr>
        <w:t xml:space="preserve"> </w:t>
      </w:r>
      <w:r>
        <w:rPr>
          <w:color w:val="282828"/>
          <w:w w:val="120"/>
          <w:position w:val="13"/>
        </w:rPr>
        <w:t>of</w:t>
      </w:r>
      <w:proofErr w:type="gramEnd"/>
      <w:r>
        <w:rPr>
          <w:color w:val="282828"/>
          <w:spacing w:val="20"/>
          <w:w w:val="120"/>
          <w:position w:val="13"/>
        </w:rPr>
        <w:t xml:space="preserve"> </w:t>
      </w:r>
      <w:r>
        <w:rPr>
          <w:color w:val="282828"/>
          <w:w w:val="120"/>
          <w:position w:val="13"/>
        </w:rPr>
        <w:t xml:space="preserve">accident:  </w:t>
      </w:r>
      <w:r>
        <w:rPr>
          <w:color w:val="282828"/>
          <w:spacing w:val="8"/>
          <w:w w:val="120"/>
          <w:position w:val="13"/>
        </w:rPr>
        <w:t xml:space="preserve"> </w:t>
      </w:r>
      <w:r>
        <w:rPr>
          <w:rFonts w:ascii="Courier New" w:hAnsi="Courier New" w:cs="Courier New"/>
          <w:color w:val="747474"/>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747474"/>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74747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w w:val="195"/>
          <w:sz w:val="31"/>
          <w:szCs w:val="31"/>
        </w:rPr>
        <w:t>-</w:t>
      </w:r>
    </w:p>
    <w:p w14:paraId="480DD8ED" w14:textId="77777777" w:rsidR="005200F2" w:rsidRDefault="005200F2" w:rsidP="005200F2">
      <w:pPr>
        <w:pStyle w:val="BodyText"/>
        <w:kinsoku w:val="0"/>
        <w:overflowPunct w:val="0"/>
        <w:spacing w:line="20" w:lineRule="atLeast"/>
        <w:ind w:left="351"/>
        <w:rPr>
          <w:rFonts w:ascii="Courier New" w:hAnsi="Courier New" w:cs="Courier New"/>
          <w:sz w:val="2"/>
          <w:szCs w:val="2"/>
        </w:rPr>
      </w:pPr>
    </w:p>
    <w:p w14:paraId="5647D676" w14:textId="77777777" w:rsidR="005200F2" w:rsidRDefault="005200F2" w:rsidP="005200F2">
      <w:pPr>
        <w:pStyle w:val="BodyText"/>
        <w:kinsoku w:val="0"/>
        <w:overflowPunct w:val="0"/>
        <w:ind w:left="1440" w:hanging="1440"/>
        <w:rPr>
          <w:rFonts w:ascii="Courier New" w:hAnsi="Courier New" w:cs="Courier New"/>
          <w:sz w:val="20"/>
          <w:szCs w:val="20"/>
        </w:rPr>
      </w:pP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r>
        <w:rPr>
          <w:rFonts w:ascii="Courier New" w:hAnsi="Courier New" w:cs="Courier New"/>
          <w:color w:val="3D3D3D"/>
          <w:spacing w:val="-115"/>
          <w:w w:val="195"/>
          <w:position w:val="-12"/>
          <w:sz w:val="31"/>
          <w:szCs w:val="31"/>
        </w:rPr>
        <w:t>-</w:t>
      </w:r>
      <w:r>
        <w:rPr>
          <w:rFonts w:ascii="Courier New" w:hAnsi="Courier New" w:cs="Courier New"/>
          <w:color w:val="646464"/>
          <w:spacing w:val="-115"/>
          <w:w w:val="195"/>
          <w:position w:val="-12"/>
          <w:sz w:val="31"/>
          <w:szCs w:val="31"/>
        </w:rPr>
        <w:t>-</w:t>
      </w:r>
      <w:r>
        <w:rPr>
          <w:rFonts w:ascii="Courier New" w:hAnsi="Courier New" w:cs="Courier New"/>
          <w:color w:val="646464"/>
          <w:spacing w:val="-108"/>
          <w:w w:val="195"/>
          <w:position w:val="-12"/>
          <w:sz w:val="31"/>
          <w:szCs w:val="31"/>
        </w:rPr>
        <w:t>-</w:t>
      </w:r>
    </w:p>
    <w:p w14:paraId="1CFB48F5" w14:textId="77777777" w:rsidR="005200F2" w:rsidRDefault="005200F2" w:rsidP="005200F2">
      <w:pPr>
        <w:pStyle w:val="BodyText"/>
        <w:kinsoku w:val="0"/>
        <w:overflowPunct w:val="0"/>
        <w:spacing w:before="262"/>
        <w:ind w:left="145"/>
        <w:rPr>
          <w:rFonts w:ascii="Courier New" w:hAnsi="Courier New" w:cs="Courier New"/>
          <w:color w:val="000000"/>
          <w:sz w:val="31"/>
          <w:szCs w:val="31"/>
        </w:rPr>
      </w:pPr>
      <w:r>
        <w:rPr>
          <w:color w:val="282828"/>
          <w:w w:val="120"/>
          <w:position w:val="12"/>
        </w:rPr>
        <w:t>Parent/Guardian (if a minor)</w:t>
      </w:r>
      <w:r>
        <w:rPr>
          <w:color w:val="545454"/>
          <w:w w:val="120"/>
          <w:position w:val="12"/>
        </w:rPr>
        <w:t xml:space="preserve">:  </w:t>
      </w:r>
      <w:r>
        <w:rPr>
          <w:color w:val="545454"/>
          <w:spacing w:val="52"/>
          <w:w w:val="120"/>
          <w:position w:val="12"/>
        </w:rPr>
        <w:t xml:space="preserve"> </w:t>
      </w:r>
      <w:r>
        <w:rPr>
          <w:rFonts w:ascii="Courier New" w:hAnsi="Courier New" w:cs="Courier New"/>
          <w:color w:val="3D3D3D"/>
          <w:spacing w:val="-109"/>
          <w:w w:val="195"/>
          <w:sz w:val="31"/>
          <w:szCs w:val="31"/>
        </w:rPr>
        <w:t>-</w:t>
      </w:r>
      <w:r>
        <w:rPr>
          <w:rFonts w:ascii="Courier New" w:hAnsi="Courier New" w:cs="Courier New"/>
          <w:color w:val="858585"/>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545454"/>
          <w:spacing w:val="-115"/>
          <w:w w:val="195"/>
          <w:sz w:val="31"/>
          <w:szCs w:val="31"/>
        </w:rPr>
        <w:t>--</w:t>
      </w:r>
    </w:p>
    <w:p w14:paraId="6F2A9B8B" w14:textId="77777777" w:rsidR="005200F2" w:rsidRDefault="005200F2" w:rsidP="005200F2">
      <w:pPr>
        <w:pStyle w:val="BodyText"/>
        <w:kinsoku w:val="0"/>
        <w:overflowPunct w:val="0"/>
        <w:spacing w:before="107"/>
        <w:rPr>
          <w:color w:val="000000"/>
        </w:rPr>
      </w:pPr>
      <w:r>
        <w:rPr>
          <w:color w:val="282828"/>
        </w:rPr>
        <w:t>Name</w:t>
      </w:r>
      <w:r>
        <w:rPr>
          <w:color w:val="282828"/>
          <w:spacing w:val="21"/>
        </w:rPr>
        <w:t xml:space="preserve"> </w:t>
      </w:r>
      <w:r>
        <w:rPr>
          <w:color w:val="3D3D3D"/>
        </w:rPr>
        <w:t>of</w:t>
      </w:r>
      <w:r>
        <w:rPr>
          <w:color w:val="3D3D3D"/>
          <w:spacing w:val="-1"/>
        </w:rPr>
        <w:t xml:space="preserve"> </w:t>
      </w:r>
      <w:r>
        <w:rPr>
          <w:color w:val="282828"/>
        </w:rPr>
        <w:t>person(s)</w:t>
      </w:r>
      <w:r>
        <w:rPr>
          <w:color w:val="282828"/>
          <w:spacing w:val="18"/>
        </w:rPr>
        <w:t xml:space="preserve"> </w:t>
      </w:r>
      <w:r>
        <w:rPr>
          <w:color w:val="282828"/>
        </w:rPr>
        <w:t>who</w:t>
      </w:r>
      <w:r>
        <w:rPr>
          <w:color w:val="282828"/>
          <w:spacing w:val="21"/>
        </w:rPr>
        <w:t xml:space="preserve"> </w:t>
      </w:r>
      <w:r>
        <w:rPr>
          <w:color w:val="3D3D3D"/>
        </w:rPr>
        <w:t>witnessed</w:t>
      </w:r>
      <w:r>
        <w:rPr>
          <w:color w:val="3D3D3D"/>
          <w:spacing w:val="45"/>
        </w:rPr>
        <w:t xml:space="preserve"> </w:t>
      </w:r>
      <w:r>
        <w:rPr>
          <w:color w:val="282828"/>
        </w:rPr>
        <w:t>the</w:t>
      </w:r>
      <w:r>
        <w:rPr>
          <w:color w:val="282828"/>
          <w:spacing w:val="11"/>
        </w:rPr>
        <w:t xml:space="preserve"> </w:t>
      </w:r>
      <w:r>
        <w:rPr>
          <w:color w:val="282828"/>
        </w:rPr>
        <w:t>accident:</w:t>
      </w:r>
    </w:p>
    <w:p w14:paraId="509E1AB5" w14:textId="77777777" w:rsidR="005200F2" w:rsidRDefault="005200F2" w:rsidP="005200F2">
      <w:pPr>
        <w:pStyle w:val="BodyText"/>
        <w:kinsoku w:val="0"/>
        <w:overflowPunct w:val="0"/>
        <w:spacing w:before="4"/>
      </w:pPr>
    </w:p>
    <w:p w14:paraId="5C736B4B" w14:textId="77777777" w:rsidR="005200F2" w:rsidRDefault="005200F2" w:rsidP="005200F2">
      <w:pPr>
        <w:pStyle w:val="BodyText"/>
        <w:tabs>
          <w:tab w:val="left" w:pos="4764"/>
        </w:tabs>
        <w:kinsoku w:val="0"/>
        <w:overflowPunct w:val="0"/>
        <w:ind w:left="138"/>
        <w:rPr>
          <w:rFonts w:ascii="Courier New" w:hAnsi="Courier New" w:cs="Courier New"/>
          <w:color w:val="000000"/>
          <w:sz w:val="31"/>
          <w:szCs w:val="31"/>
        </w:rPr>
      </w:pPr>
      <w:r>
        <w:rPr>
          <w:color w:val="3D3D3D"/>
          <w:w w:val="125"/>
          <w:position w:val="12"/>
        </w:rPr>
        <w:t xml:space="preserve">Name:  </w:t>
      </w:r>
      <w:r>
        <w:rPr>
          <w:color w:val="3D3D3D"/>
          <w:spacing w:val="12"/>
          <w:w w:val="125"/>
          <w:position w:val="12"/>
        </w:rPr>
        <w:t xml:space="preserve"> </w:t>
      </w:r>
      <w:r>
        <w:rPr>
          <w:rFonts w:ascii="Courier New" w:hAnsi="Courier New" w:cs="Courier New"/>
          <w:color w:val="858585"/>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3D3D3D"/>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3D3D3D"/>
          <w:spacing w:val="-115"/>
          <w:w w:val="195"/>
          <w:position w:val="1"/>
          <w:sz w:val="31"/>
          <w:szCs w:val="31"/>
        </w:rPr>
        <w:t>-</w:t>
      </w:r>
      <w:r>
        <w:rPr>
          <w:rFonts w:ascii="Courier New" w:hAnsi="Courier New" w:cs="Courier New"/>
          <w:color w:val="747474"/>
          <w:spacing w:val="-115"/>
          <w:w w:val="195"/>
          <w:position w:val="1"/>
          <w:sz w:val="31"/>
          <w:szCs w:val="31"/>
        </w:rPr>
        <w:t>-</w:t>
      </w:r>
      <w:r>
        <w:rPr>
          <w:rFonts w:ascii="Courier New" w:hAnsi="Courier New" w:cs="Courier New"/>
          <w:color w:val="747474"/>
          <w:spacing w:val="-108"/>
          <w:w w:val="195"/>
          <w:position w:val="1"/>
          <w:sz w:val="31"/>
          <w:szCs w:val="31"/>
        </w:rPr>
        <w:t>-</w:t>
      </w:r>
      <w:r>
        <w:rPr>
          <w:rFonts w:ascii="Courier New" w:hAnsi="Courier New" w:cs="Courier New"/>
          <w:color w:val="545454"/>
          <w:w w:val="195"/>
          <w:position w:val="1"/>
          <w:sz w:val="31"/>
          <w:szCs w:val="31"/>
        </w:rPr>
        <w:t>-</w:t>
      </w:r>
      <w:r>
        <w:rPr>
          <w:rFonts w:ascii="Courier New" w:hAnsi="Courier New" w:cs="Courier New"/>
          <w:color w:val="545454"/>
          <w:w w:val="195"/>
          <w:position w:val="1"/>
          <w:sz w:val="31"/>
          <w:szCs w:val="31"/>
        </w:rPr>
        <w:tab/>
      </w:r>
      <w:r>
        <w:rPr>
          <w:color w:val="282828"/>
          <w:w w:val="125"/>
          <w:position w:val="14"/>
        </w:rPr>
        <w:t>Phone:</w:t>
      </w:r>
      <w:r>
        <w:rPr>
          <w:color w:val="282828"/>
          <w:spacing w:val="-32"/>
          <w:w w:val="125"/>
          <w:position w:val="14"/>
        </w:rPr>
        <w:t xml:space="preserve"> </w:t>
      </w:r>
      <w:r>
        <w:rPr>
          <w:rFonts w:ascii="Courier New" w:hAnsi="Courier New" w:cs="Courier New"/>
          <w:color w:val="545454"/>
          <w:spacing w:val="-108"/>
          <w:w w:val="195"/>
          <w:sz w:val="31"/>
          <w:szCs w:val="31"/>
        </w:rPr>
        <w:t>-</w:t>
      </w:r>
      <w:r>
        <w:rPr>
          <w:rFonts w:ascii="Courier New" w:hAnsi="Courier New" w:cs="Courier New"/>
          <w:color w:val="747474"/>
          <w:spacing w:val="-115"/>
          <w:w w:val="195"/>
          <w:sz w:val="31"/>
          <w:szCs w:val="31"/>
        </w:rPr>
        <w:t>--</w:t>
      </w:r>
      <w:r>
        <w:rPr>
          <w:rFonts w:ascii="Courier New" w:hAnsi="Courier New" w:cs="Courier New"/>
          <w:color w:val="747474"/>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646464"/>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3D3D3D"/>
          <w:w w:val="195"/>
          <w:sz w:val="31"/>
          <w:szCs w:val="31"/>
        </w:rPr>
        <w:t>-</w:t>
      </w:r>
    </w:p>
    <w:p w14:paraId="52E7F868" w14:textId="77777777" w:rsidR="005200F2" w:rsidRDefault="005200F2" w:rsidP="005200F2">
      <w:pPr>
        <w:pStyle w:val="BodyText"/>
        <w:tabs>
          <w:tab w:val="left" w:pos="4764"/>
        </w:tabs>
        <w:kinsoku w:val="0"/>
        <w:overflowPunct w:val="0"/>
        <w:spacing w:before="3"/>
        <w:ind w:left="145"/>
        <w:rPr>
          <w:rFonts w:ascii="Courier New" w:hAnsi="Courier New" w:cs="Courier New"/>
          <w:color w:val="000000"/>
          <w:sz w:val="31"/>
          <w:szCs w:val="31"/>
        </w:rPr>
      </w:pPr>
      <w:r>
        <w:rPr>
          <w:color w:val="282828"/>
          <w:w w:val="120"/>
          <w:position w:val="12"/>
        </w:rPr>
        <w:t xml:space="preserve">Name:  </w:t>
      </w:r>
      <w:r>
        <w:rPr>
          <w:color w:val="282828"/>
          <w:spacing w:val="45"/>
          <w:w w:val="120"/>
          <w:position w:val="12"/>
        </w:rPr>
        <w:t xml:space="preserve"> </w:t>
      </w:r>
      <w:r>
        <w:rPr>
          <w:rFonts w:ascii="Courier New" w:hAnsi="Courier New" w:cs="Courier New"/>
          <w:color w:val="3D3D3D"/>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747474"/>
          <w:spacing w:val="-115"/>
          <w:w w:val="195"/>
          <w:position w:val="1"/>
          <w:sz w:val="31"/>
          <w:szCs w:val="31"/>
        </w:rPr>
        <w:t>--</w:t>
      </w:r>
      <w:r>
        <w:rPr>
          <w:rFonts w:ascii="Courier New" w:hAnsi="Courier New" w:cs="Courier New"/>
          <w:color w:val="3D3D3D"/>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3D3D3D"/>
          <w:w w:val="195"/>
          <w:position w:val="1"/>
          <w:sz w:val="31"/>
          <w:szCs w:val="31"/>
        </w:rPr>
        <w:t>-</w:t>
      </w:r>
      <w:r>
        <w:rPr>
          <w:rFonts w:ascii="Courier New" w:hAnsi="Courier New" w:cs="Courier New"/>
          <w:color w:val="3D3D3D"/>
          <w:w w:val="195"/>
          <w:position w:val="1"/>
          <w:sz w:val="31"/>
          <w:szCs w:val="31"/>
        </w:rPr>
        <w:tab/>
      </w:r>
      <w:r>
        <w:rPr>
          <w:color w:val="282828"/>
          <w:w w:val="120"/>
          <w:position w:val="14"/>
        </w:rPr>
        <w:t>Phone:</w:t>
      </w:r>
      <w:r>
        <w:rPr>
          <w:color w:val="282828"/>
          <w:spacing w:val="2"/>
          <w:w w:val="120"/>
          <w:position w:val="14"/>
        </w:rPr>
        <w:t xml:space="preserve"> </w:t>
      </w:r>
      <w:r>
        <w:rPr>
          <w:rFonts w:ascii="Courier New" w:hAnsi="Courier New" w:cs="Courier New"/>
          <w:color w:val="74747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74747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w w:val="195"/>
          <w:sz w:val="31"/>
          <w:szCs w:val="31"/>
        </w:rPr>
        <w:t>-</w:t>
      </w:r>
    </w:p>
    <w:p w14:paraId="283197A8" w14:textId="77777777" w:rsidR="005200F2" w:rsidRDefault="005200F2" w:rsidP="005200F2">
      <w:pPr>
        <w:pStyle w:val="BodyText"/>
        <w:tabs>
          <w:tab w:val="left" w:pos="4764"/>
        </w:tabs>
        <w:kinsoku w:val="0"/>
        <w:overflowPunct w:val="0"/>
        <w:spacing w:before="13"/>
        <w:ind w:left="145"/>
        <w:rPr>
          <w:rFonts w:ascii="Courier New" w:hAnsi="Courier New" w:cs="Courier New"/>
          <w:color w:val="000000"/>
          <w:sz w:val="31"/>
          <w:szCs w:val="31"/>
        </w:rPr>
      </w:pPr>
      <w:r>
        <w:rPr>
          <w:color w:val="3D3D3D"/>
          <w:w w:val="125"/>
          <w:position w:val="11"/>
        </w:rPr>
        <w:t xml:space="preserve">Name:  </w:t>
      </w:r>
      <w:r>
        <w:rPr>
          <w:color w:val="3D3D3D"/>
          <w:spacing w:val="5"/>
          <w:w w:val="125"/>
          <w:position w:val="11"/>
        </w:rPr>
        <w:t xml:space="preserve"> </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646464"/>
          <w:spacing w:val="-115"/>
          <w:w w:val="195"/>
          <w:position w:val="1"/>
          <w:sz w:val="31"/>
          <w:szCs w:val="31"/>
        </w:rPr>
        <w:t>--</w:t>
      </w:r>
      <w:r>
        <w:rPr>
          <w:rFonts w:ascii="Courier New" w:hAnsi="Courier New" w:cs="Courier New"/>
          <w:color w:val="646464"/>
          <w:spacing w:val="-108"/>
          <w:w w:val="195"/>
          <w:position w:val="1"/>
          <w:sz w:val="31"/>
          <w:szCs w:val="31"/>
        </w:rPr>
        <w:t>-</w:t>
      </w:r>
      <w:r>
        <w:rPr>
          <w:rFonts w:ascii="Courier New" w:hAnsi="Courier New" w:cs="Courier New"/>
          <w:color w:val="282828"/>
          <w:spacing w:val="-115"/>
          <w:w w:val="195"/>
          <w:position w:val="1"/>
          <w:sz w:val="31"/>
          <w:szCs w:val="31"/>
        </w:rPr>
        <w:t>--</w:t>
      </w:r>
      <w:r>
        <w:rPr>
          <w:rFonts w:ascii="Courier New" w:hAnsi="Courier New" w:cs="Courier New"/>
          <w:color w:val="282828"/>
          <w:spacing w:val="-108"/>
          <w:w w:val="195"/>
          <w:position w:val="1"/>
          <w:sz w:val="31"/>
          <w:szCs w:val="31"/>
        </w:rPr>
        <w:t>-</w:t>
      </w:r>
      <w:r>
        <w:rPr>
          <w:rFonts w:ascii="Courier New" w:hAnsi="Courier New" w:cs="Courier New"/>
          <w:color w:val="545454"/>
          <w:spacing w:val="-115"/>
          <w:w w:val="195"/>
          <w:position w:val="1"/>
          <w:sz w:val="31"/>
          <w:szCs w:val="31"/>
        </w:rPr>
        <w:t>--</w:t>
      </w:r>
      <w:r>
        <w:rPr>
          <w:rFonts w:ascii="Courier New" w:hAnsi="Courier New" w:cs="Courier New"/>
          <w:color w:val="545454"/>
          <w:spacing w:val="-108"/>
          <w:w w:val="195"/>
          <w:position w:val="1"/>
          <w:sz w:val="31"/>
          <w:szCs w:val="31"/>
        </w:rPr>
        <w:t>-</w:t>
      </w:r>
      <w:r>
        <w:rPr>
          <w:rFonts w:ascii="Courier New" w:hAnsi="Courier New" w:cs="Courier New"/>
          <w:color w:val="545454"/>
          <w:w w:val="195"/>
          <w:position w:val="1"/>
          <w:sz w:val="31"/>
          <w:szCs w:val="31"/>
        </w:rPr>
        <w:t>-</w:t>
      </w:r>
      <w:r>
        <w:rPr>
          <w:rFonts w:ascii="Courier New" w:hAnsi="Courier New" w:cs="Courier New"/>
          <w:color w:val="545454"/>
          <w:w w:val="195"/>
          <w:position w:val="1"/>
          <w:sz w:val="31"/>
          <w:szCs w:val="31"/>
        </w:rPr>
        <w:tab/>
      </w:r>
      <w:r>
        <w:rPr>
          <w:color w:val="282828"/>
          <w:w w:val="125"/>
          <w:position w:val="13"/>
        </w:rPr>
        <w:t>Phone:</w:t>
      </w:r>
      <w:r>
        <w:rPr>
          <w:color w:val="282828"/>
          <w:spacing w:val="-21"/>
          <w:w w:val="125"/>
          <w:position w:val="13"/>
        </w:rPr>
        <w:t xml:space="preserve"> </w:t>
      </w:r>
      <w:r>
        <w:rPr>
          <w:rFonts w:ascii="Courier New" w:hAnsi="Courier New" w:cs="Courier New"/>
          <w:color w:val="3D3D3D"/>
          <w:spacing w:val="-108"/>
          <w:w w:val="195"/>
          <w:sz w:val="31"/>
          <w:szCs w:val="31"/>
        </w:rPr>
        <w:t>-</w:t>
      </w:r>
      <w:r>
        <w:rPr>
          <w:rFonts w:ascii="Courier New" w:hAnsi="Courier New" w:cs="Courier New"/>
          <w:color w:val="646464"/>
          <w:spacing w:val="-115"/>
          <w:w w:val="195"/>
          <w:sz w:val="31"/>
          <w:szCs w:val="31"/>
        </w:rPr>
        <w:t>-</w:t>
      </w:r>
      <w:r>
        <w:rPr>
          <w:rFonts w:ascii="Courier New" w:hAnsi="Courier New" w:cs="Courier New"/>
          <w:color w:val="3D3D3D"/>
          <w:spacing w:val="-115"/>
          <w:w w:val="195"/>
          <w:sz w:val="31"/>
          <w:szCs w:val="31"/>
        </w:rPr>
        <w:t>-</w:t>
      </w:r>
      <w:r>
        <w:rPr>
          <w:rFonts w:ascii="Courier New" w:hAnsi="Courier New" w:cs="Courier New"/>
          <w:color w:val="646464"/>
          <w:spacing w:val="-108"/>
          <w:w w:val="195"/>
          <w:sz w:val="31"/>
          <w:szCs w:val="31"/>
        </w:rPr>
        <w:t>-</w:t>
      </w:r>
      <w:r>
        <w:rPr>
          <w:rFonts w:ascii="Courier New" w:hAnsi="Courier New" w:cs="Courier New"/>
          <w:color w:val="3D3D3D"/>
          <w:spacing w:val="-115"/>
          <w:w w:val="195"/>
          <w:sz w:val="31"/>
          <w:szCs w:val="31"/>
        </w:rPr>
        <w:t>-</w:t>
      </w:r>
      <w:r>
        <w:rPr>
          <w:rFonts w:ascii="Courier New" w:hAnsi="Courier New" w:cs="Courier New"/>
          <w:color w:val="74747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spacing w:val="-108"/>
          <w:w w:val="195"/>
          <w:sz w:val="31"/>
          <w:szCs w:val="31"/>
        </w:rPr>
        <w:t>-</w:t>
      </w:r>
      <w:r>
        <w:rPr>
          <w:rFonts w:ascii="Courier New" w:hAnsi="Courier New" w:cs="Courier New"/>
          <w:color w:val="545454"/>
          <w:spacing w:val="-115"/>
          <w:w w:val="195"/>
          <w:sz w:val="31"/>
          <w:szCs w:val="31"/>
        </w:rPr>
        <w:t>-</w:t>
      </w:r>
      <w:r>
        <w:rPr>
          <w:rFonts w:ascii="Courier New" w:hAnsi="Courier New" w:cs="Courier New"/>
          <w:color w:val="545454"/>
          <w:w w:val="195"/>
          <w:sz w:val="31"/>
          <w:szCs w:val="31"/>
        </w:rPr>
        <w:t>-</w:t>
      </w:r>
    </w:p>
    <w:p w14:paraId="1193D4C3" w14:textId="77777777" w:rsidR="005200F2" w:rsidRDefault="005200F2" w:rsidP="005200F2">
      <w:pPr>
        <w:pStyle w:val="BodyText"/>
        <w:kinsoku w:val="0"/>
        <w:overflowPunct w:val="0"/>
        <w:spacing w:before="114"/>
        <w:ind w:left="145"/>
        <w:rPr>
          <w:color w:val="000000"/>
        </w:rPr>
      </w:pPr>
      <w:r>
        <w:rPr>
          <w:color w:val="282828"/>
        </w:rPr>
        <w:t>Describe</w:t>
      </w:r>
      <w:r>
        <w:rPr>
          <w:color w:val="282828"/>
          <w:spacing w:val="29"/>
        </w:rPr>
        <w:t xml:space="preserve"> </w:t>
      </w:r>
      <w:r>
        <w:rPr>
          <w:color w:val="282828"/>
        </w:rPr>
        <w:t>the</w:t>
      </w:r>
      <w:r>
        <w:rPr>
          <w:color w:val="282828"/>
          <w:spacing w:val="15"/>
        </w:rPr>
        <w:t xml:space="preserve"> </w:t>
      </w:r>
      <w:r>
        <w:rPr>
          <w:color w:val="282828"/>
        </w:rPr>
        <w:t>accident:</w:t>
      </w:r>
    </w:p>
    <w:p w14:paraId="6F55F050" w14:textId="77777777" w:rsidR="005200F2" w:rsidRDefault="005200F2" w:rsidP="005200F2">
      <w:pPr>
        <w:pStyle w:val="BodyText"/>
        <w:kinsoku w:val="0"/>
        <w:overflowPunct w:val="0"/>
        <w:spacing w:before="7"/>
      </w:pPr>
    </w:p>
    <w:p w14:paraId="4EF12519" w14:textId="77777777" w:rsidR="005200F2" w:rsidRDefault="005200F2" w:rsidP="005200F2">
      <w:pPr>
        <w:pStyle w:val="BodyText"/>
        <w:kinsoku w:val="0"/>
        <w:overflowPunct w:val="0"/>
        <w:spacing w:line="20" w:lineRule="atLeast"/>
        <w:ind w:left="102"/>
        <w:rPr>
          <w:sz w:val="2"/>
          <w:szCs w:val="2"/>
        </w:rPr>
      </w:pPr>
      <w:r>
        <w:rPr>
          <w:noProof/>
          <w:sz w:val="2"/>
          <w:szCs w:val="2"/>
        </w:rPr>
        <mc:AlternateContent>
          <mc:Choice Requires="wpg">
            <w:drawing>
              <wp:inline distT="0" distB="0" distL="0" distR="0" wp14:anchorId="656CEBA8" wp14:editId="1E997455">
                <wp:extent cx="5473065" cy="18415"/>
                <wp:effectExtent l="1270" t="9525" r="2540" b="635"/>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18415"/>
                          <a:chOff x="0" y="0"/>
                          <a:chExt cx="8619" cy="29"/>
                        </a:xfrm>
                      </wpg:grpSpPr>
                      <wps:wsp>
                        <wps:cNvPr id="15" name="Freeform 10"/>
                        <wps:cNvSpPr>
                          <a:spLocks/>
                        </wps:cNvSpPr>
                        <wps:spPr bwMode="auto">
                          <a:xfrm>
                            <a:off x="14" y="14"/>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CA69F8" id="Group 9" o:spid="_x0000_s1026" style="width:430.95pt;height:1.45pt;mso-position-horizontal-relative:char;mso-position-vertical-relative:line" coordsize="86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">
                <v:shape id="Freeform 10" o:spid="_x0000_s1027" style="position:absolute;left:14;top:14;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" path="m,l8590,e" filled="f" strokeweight=".50294mm">
                  <v:path arrowok="t" o:connecttype="custom" o:connectlocs="0,0;8590,0" o:connectangles="0,0"/>
                </v:shape>
                <w10:anchorlock/>
              </v:group>
            </w:pict>
          </mc:Fallback>
        </mc:AlternateContent>
      </w:r>
    </w:p>
    <w:p w14:paraId="142909A0" w14:textId="77777777" w:rsidR="005200F2" w:rsidRDefault="005200F2" w:rsidP="005200F2">
      <w:pPr>
        <w:pStyle w:val="BodyText"/>
        <w:kinsoku w:val="0"/>
        <w:overflowPunct w:val="0"/>
        <w:rPr>
          <w:sz w:val="20"/>
          <w:szCs w:val="20"/>
        </w:rPr>
      </w:pPr>
    </w:p>
    <w:p w14:paraId="0562F4ED" w14:textId="77777777" w:rsidR="005200F2" w:rsidRDefault="005200F2" w:rsidP="005200F2">
      <w:pPr>
        <w:pStyle w:val="BodyText"/>
        <w:kinsoku w:val="0"/>
        <w:overflowPunct w:val="0"/>
        <w:spacing w:before="6"/>
      </w:pPr>
    </w:p>
    <w:p w14:paraId="405AEB9C" w14:textId="77777777" w:rsidR="005200F2" w:rsidRDefault="005200F2" w:rsidP="005200F2">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0010B4BA" wp14:editId="1BF200DD">
                <wp:extent cx="5468620" cy="13970"/>
                <wp:effectExtent l="3175" t="3175" r="5080" b="1905"/>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13970"/>
                          <a:chOff x="0" y="0"/>
                          <a:chExt cx="8612" cy="22"/>
                        </a:xfrm>
                      </wpg:grpSpPr>
                      <wps:wsp>
                        <wps:cNvPr id="33" name="Freeform 12"/>
                        <wps:cNvSpPr>
                          <a:spLocks/>
                        </wps:cNvSpPr>
                        <wps:spPr bwMode="auto">
                          <a:xfrm>
                            <a:off x="10" y="10"/>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8ADCCB" id="Group 11" o:spid="_x0000_s1026" style="width:430.6pt;height:1.1pt;mso-position-horizontal-relative:char;mso-position-vertical-relative:line" coordsize="8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">
                <v:shape id="Freeform 12" o:spid="_x0000_s1027" style="position:absolute;left:10;top:10;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" path="m,l8590,e" filled="f" strokeweight=".37722mm">
                  <v:path arrowok="t" o:connecttype="custom" o:connectlocs="0,0;8590,0" o:connectangles="0,0"/>
                </v:shape>
                <w10:anchorlock/>
              </v:group>
            </w:pict>
          </mc:Fallback>
        </mc:AlternateContent>
      </w:r>
    </w:p>
    <w:p w14:paraId="7B0D8C65" w14:textId="77777777" w:rsidR="005200F2" w:rsidRDefault="005200F2" w:rsidP="005200F2">
      <w:pPr>
        <w:pStyle w:val="BodyText"/>
        <w:kinsoku w:val="0"/>
        <w:overflowPunct w:val="0"/>
        <w:rPr>
          <w:sz w:val="20"/>
          <w:szCs w:val="20"/>
        </w:rPr>
      </w:pPr>
    </w:p>
    <w:p w14:paraId="51CFFEE5" w14:textId="77777777" w:rsidR="005200F2" w:rsidRDefault="005200F2" w:rsidP="005200F2">
      <w:pPr>
        <w:pStyle w:val="BodyText"/>
        <w:kinsoku w:val="0"/>
        <w:overflowPunct w:val="0"/>
        <w:spacing w:before="6"/>
      </w:pPr>
    </w:p>
    <w:p w14:paraId="337268F0" w14:textId="77777777" w:rsidR="005200F2" w:rsidRDefault="005200F2" w:rsidP="005200F2">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2E17E818" wp14:editId="662F9E9C">
                <wp:extent cx="5468620" cy="13970"/>
                <wp:effectExtent l="3175" t="6985" r="5080" b="7620"/>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13970"/>
                          <a:chOff x="0" y="0"/>
                          <a:chExt cx="8612" cy="22"/>
                        </a:xfrm>
                      </wpg:grpSpPr>
                      <wps:wsp>
                        <wps:cNvPr id="38" name="Freeform 17"/>
                        <wps:cNvSpPr>
                          <a:spLocks/>
                        </wps:cNvSpPr>
                        <wps:spPr bwMode="auto">
                          <a:xfrm>
                            <a:off x="10" y="10"/>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134360" id="Group 16" o:spid="_x0000_s1026" style="width:430.6pt;height:1.1pt;mso-position-horizontal-relative:char;mso-position-vertical-relative:line" coordsize="8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">
                <v:shape id="Freeform 17" o:spid="_x0000_s1027" style="position:absolute;left:10;top:10;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" path="m,l8590,e" filled="f" strokeweight=".37722mm">
                  <v:path arrowok="t" o:connecttype="custom" o:connectlocs="0,0;8590,0" o:connectangles="0,0"/>
                </v:shape>
                <w10:anchorlock/>
              </v:group>
            </w:pict>
          </mc:Fallback>
        </mc:AlternateContent>
      </w:r>
    </w:p>
    <w:p w14:paraId="47309F8C" w14:textId="77777777" w:rsidR="005200F2" w:rsidRDefault="005200F2" w:rsidP="005200F2">
      <w:pPr>
        <w:pStyle w:val="BodyText"/>
        <w:kinsoku w:val="0"/>
        <w:overflowPunct w:val="0"/>
        <w:rPr>
          <w:sz w:val="20"/>
          <w:szCs w:val="20"/>
        </w:rPr>
      </w:pPr>
    </w:p>
    <w:p w14:paraId="2F6587F7" w14:textId="77777777" w:rsidR="005200F2" w:rsidRDefault="005200F2" w:rsidP="005200F2">
      <w:pPr>
        <w:pStyle w:val="BodyText"/>
        <w:kinsoku w:val="0"/>
        <w:overflowPunct w:val="0"/>
        <w:spacing w:before="6"/>
      </w:pPr>
    </w:p>
    <w:p w14:paraId="651DDADB" w14:textId="77777777" w:rsidR="005200F2" w:rsidRDefault="005200F2" w:rsidP="005200F2">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4BE4A1DC" wp14:editId="1D2250F0">
                <wp:extent cx="5468620" cy="13970"/>
                <wp:effectExtent l="3175" t="635" r="5080" b="4445"/>
                <wp:docPr id="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8620" cy="13970"/>
                          <a:chOff x="0" y="0"/>
                          <a:chExt cx="8612" cy="22"/>
                        </a:xfrm>
                      </wpg:grpSpPr>
                      <wps:wsp>
                        <wps:cNvPr id="42" name="Freeform 23"/>
                        <wps:cNvSpPr>
                          <a:spLocks/>
                        </wps:cNvSpPr>
                        <wps:spPr bwMode="auto">
                          <a:xfrm>
                            <a:off x="10" y="10"/>
                            <a:ext cx="8591" cy="20"/>
                          </a:xfrm>
                          <a:custGeom>
                            <a:avLst/>
                            <a:gdLst>
                              <a:gd name="T0" fmla="*/ 0 w 8591"/>
                              <a:gd name="T1" fmla="*/ 0 h 20"/>
                              <a:gd name="T2" fmla="*/ 8590 w 8591"/>
                              <a:gd name="T3" fmla="*/ 0 h 20"/>
                            </a:gdLst>
                            <a:ahLst/>
                            <a:cxnLst>
                              <a:cxn ang="0">
                                <a:pos x="T0" y="T1"/>
                              </a:cxn>
                              <a:cxn ang="0">
                                <a:pos x="T2" y="T3"/>
                              </a:cxn>
                            </a:cxnLst>
                            <a:rect l="0" t="0" r="r" b="b"/>
                            <a:pathLst>
                              <a:path w="8591" h="20">
                                <a:moveTo>
                                  <a:pt x="0" y="0"/>
                                </a:moveTo>
                                <a:lnTo>
                                  <a:pt x="859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7AE4D1" id="Group 22" o:spid="_x0000_s1026" style="width:430.6pt;height:1.1pt;mso-position-horizontal-relative:char;mso-position-vertical-relative:line" coordsize="8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">
                <v:shape id="Freeform 23" o:spid="_x0000_s1027" style="position:absolute;left:10;top:10;width:8591;height:20;visibility:visible;mso-wrap-style:square;v-text-anchor:top" coordsize="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" path="m,l8590,e" filled="f" strokeweight=".37722mm">
                  <v:path arrowok="t" o:connecttype="custom" o:connectlocs="0,0;8590,0" o:connectangles="0,0"/>
                </v:shape>
                <w10:anchorlock/>
              </v:group>
            </w:pict>
          </mc:Fallback>
        </mc:AlternateContent>
      </w:r>
    </w:p>
    <w:p w14:paraId="4561F261" w14:textId="77777777" w:rsidR="005200F2" w:rsidRDefault="005200F2" w:rsidP="005200F2">
      <w:pPr>
        <w:pStyle w:val="BodyText"/>
        <w:tabs>
          <w:tab w:val="left" w:pos="5135"/>
          <w:tab w:val="left" w:pos="5712"/>
          <w:tab w:val="left" w:pos="6282"/>
          <w:tab w:val="left" w:pos="6803"/>
        </w:tabs>
        <w:kinsoku w:val="0"/>
        <w:overflowPunct w:val="0"/>
        <w:spacing w:line="620" w:lineRule="atLeast"/>
        <w:ind w:left="152" w:right="197" w:hanging="15"/>
        <w:rPr>
          <w:color w:val="3D3D3D"/>
          <w:spacing w:val="-15"/>
          <w:w w:val="245"/>
        </w:rPr>
      </w:pPr>
      <w:r>
        <w:rPr>
          <w:color w:val="3D3D3D"/>
          <w:w w:val="120"/>
        </w:rPr>
        <w:t>Name of person reporting</w:t>
      </w:r>
      <w:r>
        <w:rPr>
          <w:color w:val="3D3D3D"/>
          <w:spacing w:val="-43"/>
          <w:w w:val="120"/>
        </w:rPr>
        <w:t xml:space="preserve"> (</w:t>
      </w:r>
      <w:r>
        <w:rPr>
          <w:color w:val="282828"/>
          <w:w w:val="120"/>
        </w:rPr>
        <w:t>please print):</w:t>
      </w:r>
      <w:r>
        <w:rPr>
          <w:color w:val="3D3D3D"/>
          <w:spacing w:val="-15"/>
          <w:w w:val="245"/>
        </w:rPr>
        <w:t xml:space="preserve"> </w:t>
      </w:r>
      <w:r>
        <w:rPr>
          <w:color w:val="646464"/>
          <w:spacing w:val="-111"/>
          <w:w w:val="245"/>
        </w:rPr>
        <w:t>-</w:t>
      </w:r>
      <w:r>
        <w:rPr>
          <w:color w:val="858585"/>
          <w:spacing w:val="-112"/>
          <w:w w:val="245"/>
        </w:rPr>
        <w:t>-</w:t>
      </w:r>
      <w:r w:rsidRPr="00687410">
        <w:rPr>
          <w:color w:val="858585"/>
          <w:spacing w:val="-112"/>
          <w:w w:val="245"/>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646464"/>
          <w:spacing w:val="-96"/>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p>
    <w:p w14:paraId="599C3F84" w14:textId="77777777" w:rsidR="005200F2" w:rsidRDefault="005200F2" w:rsidP="005200F2">
      <w:pPr>
        <w:pStyle w:val="BodyText"/>
        <w:tabs>
          <w:tab w:val="left" w:pos="5135"/>
          <w:tab w:val="left" w:pos="5712"/>
          <w:tab w:val="left" w:pos="6282"/>
          <w:tab w:val="left" w:pos="6803"/>
        </w:tabs>
        <w:kinsoku w:val="0"/>
        <w:overflowPunct w:val="0"/>
        <w:spacing w:line="620" w:lineRule="atLeast"/>
        <w:ind w:left="152" w:right="197" w:hanging="15"/>
        <w:rPr>
          <w:color w:val="000000"/>
          <w:sz w:val="25"/>
          <w:szCs w:val="25"/>
        </w:rPr>
      </w:pPr>
      <w:r>
        <w:rPr>
          <w:color w:val="3D3D3D"/>
          <w:w w:val="120"/>
        </w:rPr>
        <w:t>Signature</w:t>
      </w:r>
      <w:r>
        <w:rPr>
          <w:color w:val="3D3D3D"/>
          <w:spacing w:val="-46"/>
          <w:w w:val="120"/>
        </w:rPr>
        <w:t xml:space="preserve"> </w:t>
      </w:r>
      <w:r>
        <w:rPr>
          <w:color w:val="3D3D3D"/>
          <w:w w:val="120"/>
        </w:rPr>
        <w:t>of person reporting</w:t>
      </w:r>
      <w:r>
        <w:rPr>
          <w:color w:val="282828"/>
          <w:w w:val="120"/>
        </w:rPr>
        <w:t>:</w:t>
      </w:r>
      <w:r>
        <w:rPr>
          <w:color w:val="282828"/>
          <w:spacing w:val="-29"/>
          <w:w w:val="120"/>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646464"/>
          <w:w w:val="245"/>
        </w:rPr>
        <w:t>-</w:t>
      </w:r>
      <w:r>
        <w:rPr>
          <w:color w:val="646464"/>
          <w:w w:val="255"/>
        </w:rPr>
        <w:tab/>
      </w:r>
      <w:r>
        <w:rPr>
          <w:color w:val="282828"/>
          <w:w w:val="115"/>
          <w:position w:val="3"/>
        </w:rPr>
        <w:t>Dat</w:t>
      </w:r>
      <w:r>
        <w:rPr>
          <w:color w:val="282828"/>
          <w:spacing w:val="15"/>
          <w:w w:val="115"/>
          <w:position w:val="3"/>
        </w:rPr>
        <w:t>e</w:t>
      </w:r>
      <w:r>
        <w:rPr>
          <w:color w:val="545454"/>
          <w:w w:val="115"/>
          <w:position w:val="3"/>
        </w:rPr>
        <w:t>:</w:t>
      </w:r>
      <w:r w:rsidRPr="00687410">
        <w:rPr>
          <w:color w:val="858585"/>
          <w:spacing w:val="-112"/>
          <w:w w:val="245"/>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p>
    <w:p w14:paraId="5A3D8158" w14:textId="77777777" w:rsidR="005200F2" w:rsidRDefault="005200F2" w:rsidP="005200F2">
      <w:pPr>
        <w:pStyle w:val="BodyText"/>
        <w:tabs>
          <w:tab w:val="left" w:pos="5135"/>
          <w:tab w:val="left" w:pos="5712"/>
          <w:tab w:val="left" w:pos="6282"/>
          <w:tab w:val="left" w:pos="6803"/>
        </w:tabs>
        <w:kinsoku w:val="0"/>
        <w:overflowPunct w:val="0"/>
        <w:spacing w:line="620" w:lineRule="atLeast"/>
        <w:ind w:left="152" w:right="197" w:hanging="15"/>
        <w:rPr>
          <w:color w:val="000000"/>
          <w:sz w:val="25"/>
          <w:szCs w:val="25"/>
        </w:rPr>
      </w:pPr>
      <w:r>
        <w:rPr>
          <w:color w:val="282828"/>
          <w:w w:val="115"/>
        </w:rPr>
        <w:t>Signature of</w:t>
      </w:r>
      <w:r>
        <w:rPr>
          <w:color w:val="282828"/>
          <w:spacing w:val="-41"/>
          <w:w w:val="115"/>
        </w:rPr>
        <w:t xml:space="preserve">   </w:t>
      </w:r>
      <w:r>
        <w:rPr>
          <w:color w:val="282828"/>
          <w:spacing w:val="-46"/>
          <w:w w:val="115"/>
        </w:rPr>
        <w:t xml:space="preserve"> </w:t>
      </w:r>
      <w:r>
        <w:rPr>
          <w:color w:val="282828"/>
          <w:w w:val="115"/>
        </w:rPr>
        <w:t>Parent/Guardian:</w:t>
      </w:r>
      <w:r>
        <w:rPr>
          <w:color w:val="282828"/>
          <w:spacing w:val="-48"/>
          <w:w w:val="115"/>
        </w:rPr>
        <w:t xml:space="preserve"> </w:t>
      </w:r>
      <w:r>
        <w:rPr>
          <w:color w:val="646464"/>
          <w:spacing w:val="-255"/>
          <w:w w:val="450"/>
        </w:rPr>
        <w:t>-</w:t>
      </w:r>
      <w:r>
        <w:rPr>
          <w:color w:val="646464"/>
          <w:spacing w:val="-219"/>
          <w:w w:val="450"/>
        </w:rPr>
        <w:t>-</w:t>
      </w:r>
      <w:r>
        <w:rPr>
          <w:color w:val="646464"/>
          <w:spacing w:val="-205"/>
          <w:w w:val="450"/>
        </w:rPr>
        <w:t>-</w:t>
      </w:r>
      <w:r>
        <w:rPr>
          <w:color w:val="646464"/>
          <w:spacing w:val="-255"/>
          <w:w w:val="450"/>
        </w:rPr>
        <w:t>-</w:t>
      </w:r>
      <w:r>
        <w:rPr>
          <w:color w:val="646464"/>
          <w:spacing w:val="-219"/>
          <w:w w:val="450"/>
        </w:rPr>
        <w:t>-</w:t>
      </w:r>
      <w:r>
        <w:rPr>
          <w:color w:val="646464"/>
          <w:spacing w:val="-205"/>
          <w:w w:val="450"/>
        </w:rPr>
        <w:t>-</w:t>
      </w:r>
      <w:r>
        <w:rPr>
          <w:color w:val="3D3D3D"/>
          <w:spacing w:val="-255"/>
          <w:w w:val="450"/>
        </w:rPr>
        <w:t>-</w:t>
      </w:r>
      <w:r>
        <w:rPr>
          <w:color w:val="646464"/>
          <w:spacing w:val="-219"/>
          <w:w w:val="450"/>
        </w:rPr>
        <w:t>-</w:t>
      </w:r>
      <w:r>
        <w:rPr>
          <w:color w:val="646464"/>
          <w:spacing w:val="-205"/>
          <w:w w:val="450"/>
        </w:rPr>
        <w:t>-</w:t>
      </w:r>
      <w:r>
        <w:rPr>
          <w:color w:val="646464"/>
          <w:spacing w:val="-255"/>
          <w:w w:val="450"/>
        </w:rPr>
        <w:t>-</w:t>
      </w:r>
      <w:r>
        <w:rPr>
          <w:color w:val="646464"/>
          <w:spacing w:val="-219"/>
          <w:w w:val="450"/>
        </w:rPr>
        <w:t>-</w:t>
      </w:r>
      <w:r>
        <w:rPr>
          <w:color w:val="646464"/>
          <w:spacing w:val="-127"/>
          <w:w w:val="450"/>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646464"/>
          <w:spacing w:val="-139"/>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r>
        <w:rPr>
          <w:color w:val="646464"/>
          <w:spacing w:val="-96"/>
          <w:w w:val="245"/>
        </w:rPr>
        <w:t>-</w:t>
      </w:r>
      <w:r>
        <w:rPr>
          <w:color w:val="646464"/>
          <w:w w:val="245"/>
        </w:rPr>
        <w:t>-</w:t>
      </w:r>
      <w:r>
        <w:rPr>
          <w:color w:val="646464"/>
          <w:spacing w:val="-201"/>
          <w:w w:val="450"/>
        </w:rPr>
        <w:t xml:space="preserve">     </w:t>
      </w:r>
      <w:r>
        <w:rPr>
          <w:color w:val="282828"/>
          <w:w w:val="115"/>
          <w:position w:val="3"/>
        </w:rPr>
        <w:t>Dat</w:t>
      </w:r>
      <w:r>
        <w:rPr>
          <w:color w:val="282828"/>
          <w:spacing w:val="15"/>
          <w:w w:val="115"/>
          <w:position w:val="3"/>
        </w:rPr>
        <w:t>e</w:t>
      </w:r>
      <w:r>
        <w:rPr>
          <w:color w:val="545454"/>
          <w:w w:val="115"/>
          <w:position w:val="3"/>
        </w:rPr>
        <w:t>:</w:t>
      </w:r>
      <w:r>
        <w:rPr>
          <w:color w:val="545454"/>
          <w:spacing w:val="-45"/>
          <w:w w:val="115"/>
          <w:position w:val="3"/>
        </w:rPr>
        <w:t xml:space="preserve"> </w:t>
      </w:r>
      <w:r>
        <w:rPr>
          <w:color w:val="858585"/>
          <w:spacing w:val="-112"/>
          <w:w w:val="245"/>
        </w:rPr>
        <w:t>-</w:t>
      </w:r>
      <w:r>
        <w:rPr>
          <w:color w:val="646464"/>
          <w:spacing w:val="-139"/>
          <w:w w:val="245"/>
        </w:rPr>
        <w:t>-</w:t>
      </w:r>
      <w:r>
        <w:rPr>
          <w:color w:val="646464"/>
          <w:spacing w:val="-119"/>
          <w:w w:val="245"/>
        </w:rPr>
        <w:t>-</w:t>
      </w:r>
      <w:r>
        <w:rPr>
          <w:color w:val="3D3D3D"/>
          <w:spacing w:val="-112"/>
          <w:w w:val="245"/>
        </w:rPr>
        <w:t>-</w:t>
      </w:r>
      <w:r>
        <w:rPr>
          <w:color w:val="3D3D3D"/>
          <w:spacing w:val="-139"/>
          <w:w w:val="245"/>
        </w:rPr>
        <w:t>-</w:t>
      </w:r>
      <w:r>
        <w:rPr>
          <w:color w:val="747474"/>
          <w:spacing w:val="-119"/>
          <w:w w:val="245"/>
        </w:rPr>
        <w:t>-</w:t>
      </w:r>
      <w:r>
        <w:rPr>
          <w:color w:val="545454"/>
          <w:spacing w:val="-112"/>
          <w:w w:val="245"/>
        </w:rPr>
        <w:t>-</w:t>
      </w:r>
      <w:r>
        <w:rPr>
          <w:color w:val="545454"/>
          <w:spacing w:val="-139"/>
          <w:w w:val="245"/>
        </w:rPr>
        <w:t>-</w:t>
      </w:r>
      <w:r>
        <w:rPr>
          <w:color w:val="545454"/>
          <w:spacing w:val="-119"/>
          <w:w w:val="245"/>
        </w:rPr>
        <w:t>-</w:t>
      </w:r>
      <w:r>
        <w:rPr>
          <w:color w:val="545454"/>
          <w:spacing w:val="-112"/>
          <w:w w:val="245"/>
        </w:rPr>
        <w:t>-</w:t>
      </w:r>
      <w:r>
        <w:rPr>
          <w:color w:val="747474"/>
          <w:spacing w:val="-139"/>
          <w:w w:val="245"/>
        </w:rPr>
        <w:t>-</w:t>
      </w:r>
      <w:r>
        <w:rPr>
          <w:color w:val="3D3D3D"/>
          <w:spacing w:val="-119"/>
          <w:w w:val="245"/>
        </w:rPr>
        <w:t>-</w:t>
      </w:r>
      <w:r>
        <w:rPr>
          <w:color w:val="646464"/>
          <w:spacing w:val="-112"/>
          <w:w w:val="245"/>
        </w:rPr>
        <w:t>-</w:t>
      </w:r>
      <w:r>
        <w:rPr>
          <w:color w:val="646464"/>
          <w:spacing w:val="-139"/>
          <w:w w:val="245"/>
        </w:rPr>
        <w:t>-</w:t>
      </w:r>
    </w:p>
    <w:p w14:paraId="0497F75F" w14:textId="77777777" w:rsidR="005200F2" w:rsidRDefault="005200F2" w:rsidP="005200F2">
      <w:pPr>
        <w:pStyle w:val="BodyText"/>
        <w:tabs>
          <w:tab w:val="left" w:pos="5135"/>
          <w:tab w:val="left" w:pos="5712"/>
          <w:tab w:val="left" w:pos="6282"/>
          <w:tab w:val="left" w:pos="6803"/>
        </w:tabs>
        <w:kinsoku w:val="0"/>
        <w:overflowPunct w:val="0"/>
        <w:ind w:left="158" w:right="202" w:hanging="14"/>
        <w:jc w:val="center"/>
        <w:rPr>
          <w:rFonts w:asciiTheme="minorHAnsi" w:hAnsiTheme="minorHAnsi" w:cstheme="minorHAnsi"/>
          <w:color w:val="000000"/>
        </w:rPr>
      </w:pPr>
    </w:p>
    <w:p w14:paraId="54F9A84A" w14:textId="77777777" w:rsidR="005200F2" w:rsidRPr="00233F0D" w:rsidRDefault="005200F2" w:rsidP="005200F2">
      <w:pPr>
        <w:pStyle w:val="BodyText"/>
        <w:tabs>
          <w:tab w:val="left" w:pos="5135"/>
          <w:tab w:val="left" w:pos="5712"/>
          <w:tab w:val="left" w:pos="6282"/>
          <w:tab w:val="left" w:pos="6803"/>
        </w:tabs>
        <w:kinsoku w:val="0"/>
        <w:overflowPunct w:val="0"/>
        <w:ind w:left="158" w:right="202" w:hanging="14"/>
        <w:jc w:val="center"/>
        <w:rPr>
          <w:rFonts w:asciiTheme="minorHAnsi" w:hAnsiTheme="minorHAnsi" w:cstheme="minorHAnsi"/>
          <w:color w:val="000000"/>
        </w:rPr>
      </w:pPr>
      <w:r>
        <w:rPr>
          <w:rFonts w:asciiTheme="minorHAnsi" w:hAnsiTheme="minorHAnsi" w:cstheme="minorHAnsi"/>
          <w:color w:val="000000"/>
        </w:rPr>
        <w:t>74</w:t>
      </w:r>
    </w:p>
    <w:p w14:paraId="08BA023E" w14:textId="77777777" w:rsidR="005200F2" w:rsidRPr="00BD1FEE" w:rsidRDefault="005200F2" w:rsidP="005200F2">
      <w:pPr>
        <w:spacing w:after="0" w:line="276" w:lineRule="auto"/>
        <w:jc w:val="center"/>
        <w:rPr>
          <w:rFonts w:ascii="Calibri" w:eastAsia="Calibri" w:hAnsi="Calibri" w:cs="Calibri"/>
          <w:b/>
          <w:bCs/>
          <w:color w:val="000000"/>
          <w:sz w:val="28"/>
          <w:szCs w:val="28"/>
        </w:rPr>
      </w:pPr>
      <w:r w:rsidRPr="00781D39">
        <w:rPr>
          <w:b/>
          <w:bCs/>
          <w:sz w:val="28"/>
          <w:szCs w:val="28"/>
        </w:rPr>
        <w:lastRenderedPageBreak/>
        <w:t>APPENDIX 9.7</w:t>
      </w:r>
    </w:p>
    <w:p w14:paraId="62F4B274" w14:textId="77777777" w:rsidR="005200F2" w:rsidRPr="00BD1FEE" w:rsidRDefault="005200F2" w:rsidP="005200F2">
      <w:pPr>
        <w:spacing w:after="0" w:line="276" w:lineRule="auto"/>
        <w:jc w:val="center"/>
        <w:rPr>
          <w:rFonts w:ascii="Calibri" w:eastAsia="Calibri" w:hAnsi="Calibri" w:cs="Calibri"/>
          <w:b/>
          <w:color w:val="000000"/>
          <w:sz w:val="28"/>
          <w:szCs w:val="28"/>
        </w:rPr>
      </w:pPr>
      <w:r w:rsidRPr="00BD1FEE">
        <w:rPr>
          <w:rFonts w:ascii="Calibri" w:eastAsia="Calibri" w:hAnsi="Calibri" w:cs="Calibri"/>
          <w:noProof/>
          <w:sz w:val="24"/>
          <w:szCs w:val="24"/>
        </w:rPr>
        <w:drawing>
          <wp:inline distT="0" distB="0" distL="0" distR="0" wp14:anchorId="4887BCC3" wp14:editId="1A6159D0">
            <wp:extent cx="1285504" cy="704280"/>
            <wp:effectExtent l="0" t="0" r="0" b="63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0987" cy="707284"/>
                    </a:xfrm>
                    <a:prstGeom prst="rect">
                      <a:avLst/>
                    </a:prstGeom>
                  </pic:spPr>
                </pic:pic>
              </a:graphicData>
            </a:graphic>
          </wp:inline>
        </w:drawing>
      </w:r>
    </w:p>
    <w:p w14:paraId="606EF33E" w14:textId="63876670" w:rsidR="005200F2" w:rsidRPr="001B252C" w:rsidRDefault="00D4275C" w:rsidP="005200F2">
      <w:pPr>
        <w:pStyle w:val="Heading1"/>
        <w:jc w:val="center"/>
        <w:rPr>
          <w:color w:val="auto"/>
        </w:rPr>
      </w:pPr>
      <w:bookmarkStart w:id="363" w:name="_Computer_Acceptable_Use"/>
      <w:bookmarkStart w:id="364" w:name="_Toc121800135"/>
      <w:bookmarkStart w:id="365" w:name="_Toc155733916"/>
      <w:bookmarkEnd w:id="363"/>
      <w:r w:rsidRPr="001B252C">
        <w:rPr>
          <w:color w:val="auto"/>
        </w:rPr>
        <w:t>COMPUTER ACCEPTABLE USE POLICY</w:t>
      </w:r>
      <w:bookmarkEnd w:id="364"/>
      <w:bookmarkEnd w:id="365"/>
    </w:p>
    <w:p w14:paraId="1B7668F8" w14:textId="77777777" w:rsidR="005200F2" w:rsidRPr="00BD1FEE" w:rsidRDefault="005200F2" w:rsidP="005200F2">
      <w:pPr>
        <w:spacing w:after="120" w:line="240" w:lineRule="auto"/>
        <w:rPr>
          <w:rFonts w:ascii="Calibri" w:eastAsia="Calibri" w:hAnsi="Calibri" w:cs="Times New Roman"/>
          <w:b/>
          <w:bCs/>
          <w:sz w:val="28"/>
          <w:szCs w:val="28"/>
        </w:rPr>
      </w:pPr>
      <w:r w:rsidRPr="00BD1FEE">
        <w:rPr>
          <w:rFonts w:ascii="Calibri" w:eastAsia="Calibri" w:hAnsi="Calibri" w:cs="Times New Roman"/>
          <w:b/>
          <w:bCs/>
          <w:sz w:val="28"/>
          <w:szCs w:val="28"/>
        </w:rPr>
        <w:t>1.  Overview</w:t>
      </w:r>
    </w:p>
    <w:p w14:paraId="28A5A499" w14:textId="77777777" w:rsidR="005200F2" w:rsidRPr="00BD1FEE" w:rsidRDefault="005200F2" w:rsidP="005200F2">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The intentions for publishing an Acceptable Use Policy are not to impose restrictions that are contrary to Wesley Chapel UMC’s established culture of openness, trust, and integrity. The intention is to protect Wesley Chapel UMC's employees, partners, and the company from illegal or damaging actions by individuals, either knowingly or unknowingly.</w:t>
      </w:r>
    </w:p>
    <w:p w14:paraId="75A84564" w14:textId="77777777" w:rsidR="005200F2" w:rsidRPr="00BD1FEE" w:rsidRDefault="005200F2" w:rsidP="005200F2">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 xml:space="preserve">Internet/Intranet/Extranet-related systems, including but not limited to computer equipment, software, operating systems, storage media, network accounts providing electronic mail, WWW browsing, and FTP, are the property of Wesley Chapel UMC. These systems are to be used for business purposes in serving the interests of the church, and of our parishioners, and visitors during normal operations. </w:t>
      </w:r>
    </w:p>
    <w:p w14:paraId="537AF5ED" w14:textId="77777777" w:rsidR="005200F2" w:rsidRPr="00BD1FEE" w:rsidRDefault="005200F2" w:rsidP="005200F2">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Effective security is a team effort involving the participation and support of every Wesley Chapel UMC employee, contractor, and any affiliate who deals with information and/or information systems. It is the responsibility of every computer user to know these guidelines, and to conduct their activities accordingly.</w:t>
      </w:r>
    </w:p>
    <w:p w14:paraId="2F3974D1" w14:textId="77777777" w:rsidR="005200F2" w:rsidRPr="00BD1FEE" w:rsidRDefault="005200F2" w:rsidP="005200F2">
      <w:pPr>
        <w:spacing w:after="120" w:line="240" w:lineRule="auto"/>
        <w:rPr>
          <w:rFonts w:ascii="Calibri" w:eastAsia="Calibri" w:hAnsi="Calibri" w:cs="Calibri"/>
          <w:b/>
          <w:bCs/>
          <w:color w:val="000000"/>
          <w:sz w:val="28"/>
          <w:szCs w:val="28"/>
        </w:rPr>
      </w:pPr>
      <w:r w:rsidRPr="00BD1FEE">
        <w:rPr>
          <w:rFonts w:ascii="Calibri" w:eastAsia="Calibri" w:hAnsi="Calibri" w:cs="Calibri"/>
          <w:b/>
          <w:bCs/>
          <w:color w:val="000000"/>
          <w:sz w:val="28"/>
          <w:szCs w:val="28"/>
        </w:rPr>
        <w:t>2.  Purpose</w:t>
      </w:r>
    </w:p>
    <w:p w14:paraId="4A434919" w14:textId="77777777" w:rsidR="005200F2" w:rsidRPr="00BD1FEE" w:rsidRDefault="005200F2" w:rsidP="005200F2">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 xml:space="preserve">The purpose of this policy is to outline the acceptable use of computer equipment at Wesley Chapel UMC. These rules are in place to protect the employee and Wesley Chapel UMC. Inappropriate use exposes Wesley Chapel UMC to risks including virus attacks, compromise of network systems and services, and legal issues. </w:t>
      </w:r>
    </w:p>
    <w:p w14:paraId="12580F63" w14:textId="77777777" w:rsidR="005200F2" w:rsidRPr="00BD1FEE" w:rsidRDefault="005200F2" w:rsidP="005200F2">
      <w:pPr>
        <w:spacing w:after="120" w:line="240" w:lineRule="auto"/>
        <w:rPr>
          <w:rFonts w:ascii="Calibri" w:eastAsia="Calibri" w:hAnsi="Calibri" w:cs="Times New Roman"/>
          <w:b/>
          <w:bCs/>
          <w:sz w:val="28"/>
          <w:szCs w:val="28"/>
        </w:rPr>
      </w:pPr>
      <w:r w:rsidRPr="00BD1FEE">
        <w:rPr>
          <w:rFonts w:ascii="Calibri" w:eastAsia="Calibri" w:hAnsi="Calibri" w:cs="Times New Roman"/>
          <w:b/>
          <w:bCs/>
          <w:sz w:val="28"/>
          <w:szCs w:val="28"/>
        </w:rPr>
        <w:t>3.  Scope</w:t>
      </w:r>
    </w:p>
    <w:p w14:paraId="5753117F" w14:textId="77777777" w:rsidR="005200F2" w:rsidRPr="00BD1FEE" w:rsidRDefault="005200F2" w:rsidP="005200F2">
      <w:pPr>
        <w:spacing w:after="120" w:line="240" w:lineRule="auto"/>
        <w:rPr>
          <w:rFonts w:ascii="Calibri" w:eastAsia="Calibri" w:hAnsi="Calibri" w:cs="Calibri"/>
          <w:color w:val="000000"/>
          <w:sz w:val="24"/>
          <w:szCs w:val="24"/>
        </w:rPr>
      </w:pPr>
      <w:r w:rsidRPr="00BD1FEE">
        <w:rPr>
          <w:rFonts w:ascii="Calibri" w:eastAsia="Calibri" w:hAnsi="Calibri" w:cs="Calibri"/>
          <w:color w:val="000000"/>
          <w:sz w:val="24"/>
          <w:szCs w:val="24"/>
        </w:rPr>
        <w:t>This policy applies to the use of information, electronic and computing devices, and network resources to conduct Wesley Chapel UMC business or interact with internal networks and business systems, whether owned or leased by Wesley Chapel UMC, the employee, or a third party. All employees, contractors, consultants, temporary, and other workers at Wesley Chapel UMC and its subsidiaries are responsible for exercising good judgment regarding appropriate use of information, electronic devices, and network resources in accordance with Wesley Chapel UMC policies and standards, and local laws and regulation. Exceptions to this policy are documented in section 5.2</w:t>
      </w:r>
    </w:p>
    <w:p w14:paraId="28D30862" w14:textId="77777777" w:rsidR="005200F2" w:rsidRPr="00BD1FEE" w:rsidRDefault="005200F2" w:rsidP="005200F2">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 xml:space="preserve">This policy applies to employees, contractors, consultants, </w:t>
      </w:r>
      <w:proofErr w:type="gramStart"/>
      <w:r w:rsidRPr="00BD1FEE">
        <w:rPr>
          <w:rFonts w:ascii="Calibri" w:eastAsia="MS Mincho" w:hAnsi="Calibri" w:cs="Calibri"/>
          <w:color w:val="000000"/>
          <w:sz w:val="24"/>
          <w:szCs w:val="24"/>
        </w:rPr>
        <w:t>temporaries</w:t>
      </w:r>
      <w:proofErr w:type="gramEnd"/>
      <w:r w:rsidRPr="00BD1FEE">
        <w:rPr>
          <w:rFonts w:ascii="Calibri" w:eastAsia="MS Mincho" w:hAnsi="Calibri" w:cs="Calibri"/>
          <w:color w:val="000000"/>
          <w:sz w:val="24"/>
          <w:szCs w:val="24"/>
        </w:rPr>
        <w:t xml:space="preserve">, and other workers at Wesley Chapel UMC, including all personnel affiliated with third parties. This policy applies to all equipment that is owned or leased by Wesley Chapel UMC. </w:t>
      </w:r>
    </w:p>
    <w:p w14:paraId="42F569DF" w14:textId="77777777" w:rsidR="005200F2" w:rsidRDefault="005200F2" w:rsidP="005200F2">
      <w:pPr>
        <w:spacing w:after="120" w:line="240" w:lineRule="auto"/>
        <w:rPr>
          <w:rFonts w:ascii="Calibri" w:eastAsia="Calibri" w:hAnsi="Calibri" w:cs="Times New Roman"/>
          <w:b/>
          <w:bCs/>
          <w:sz w:val="28"/>
          <w:szCs w:val="28"/>
        </w:rPr>
      </w:pPr>
    </w:p>
    <w:p w14:paraId="5BEB7AC8" w14:textId="77777777" w:rsidR="005200F2" w:rsidRDefault="005200F2" w:rsidP="005200F2">
      <w:pPr>
        <w:spacing w:after="120" w:line="240" w:lineRule="auto"/>
        <w:jc w:val="center"/>
        <w:rPr>
          <w:rFonts w:eastAsia="Calibri" w:cstheme="minorHAnsi"/>
          <w:sz w:val="24"/>
          <w:szCs w:val="24"/>
        </w:rPr>
      </w:pPr>
      <w:r>
        <w:rPr>
          <w:rFonts w:eastAsia="Calibri" w:cstheme="minorHAnsi"/>
          <w:sz w:val="24"/>
          <w:szCs w:val="24"/>
        </w:rPr>
        <w:t>75</w:t>
      </w:r>
    </w:p>
    <w:p w14:paraId="73D244A3" w14:textId="77777777" w:rsidR="005200F2" w:rsidRPr="008E079B" w:rsidRDefault="005200F2" w:rsidP="005200F2">
      <w:pPr>
        <w:spacing w:after="0" w:line="240" w:lineRule="auto"/>
        <w:ind w:right="3"/>
        <w:jc w:val="right"/>
        <w:rPr>
          <w:rFonts w:eastAsia="Times New Roman" w:cstheme="minorHAnsi"/>
          <w:bCs/>
          <w:sz w:val="20"/>
          <w:szCs w:val="20"/>
        </w:rPr>
      </w:pPr>
      <w:r w:rsidRPr="00781D39">
        <w:rPr>
          <w:rFonts w:eastAsia="Times New Roman" w:cstheme="minorHAnsi"/>
          <w:bCs/>
          <w:sz w:val="20"/>
          <w:szCs w:val="20"/>
        </w:rPr>
        <w:lastRenderedPageBreak/>
        <w:t>APPENDIX 9.7</w:t>
      </w:r>
      <w:r>
        <w:rPr>
          <w:rFonts w:eastAsia="Times New Roman" w:cstheme="minorHAnsi"/>
          <w:bCs/>
          <w:sz w:val="20"/>
          <w:szCs w:val="20"/>
        </w:rPr>
        <w:t>, Page 2of5</w:t>
      </w:r>
    </w:p>
    <w:p w14:paraId="64A01653" w14:textId="77777777" w:rsidR="005200F2" w:rsidRPr="00BD1FEE" w:rsidRDefault="005200F2" w:rsidP="005200F2">
      <w:pPr>
        <w:spacing w:after="120" w:line="240" w:lineRule="auto"/>
        <w:rPr>
          <w:rFonts w:ascii="Calibri" w:eastAsia="Calibri" w:hAnsi="Calibri" w:cs="Times New Roman"/>
          <w:b/>
          <w:bCs/>
          <w:sz w:val="28"/>
          <w:szCs w:val="28"/>
        </w:rPr>
      </w:pPr>
      <w:r w:rsidRPr="00BD1FEE">
        <w:rPr>
          <w:rFonts w:ascii="Calibri" w:eastAsia="Calibri" w:hAnsi="Calibri" w:cs="Times New Roman"/>
          <w:b/>
          <w:bCs/>
          <w:sz w:val="28"/>
          <w:szCs w:val="28"/>
        </w:rPr>
        <w:t>4.  Policy</w:t>
      </w:r>
    </w:p>
    <w:p w14:paraId="6C856AC1" w14:textId="77777777" w:rsidR="005200F2" w:rsidRPr="00BD1FEE" w:rsidRDefault="005200F2" w:rsidP="005200F2">
      <w:pPr>
        <w:spacing w:after="120" w:line="240" w:lineRule="auto"/>
        <w:ind w:firstLine="360"/>
        <w:rPr>
          <w:rFonts w:ascii="Calibri" w:eastAsia="Calibri" w:hAnsi="Calibri" w:cs="Times New Roman"/>
          <w:b/>
          <w:bCs/>
          <w:sz w:val="24"/>
          <w:szCs w:val="24"/>
        </w:rPr>
      </w:pPr>
      <w:r w:rsidRPr="00BD1FEE">
        <w:rPr>
          <w:rFonts w:ascii="Calibri" w:eastAsia="Calibri" w:hAnsi="Calibri" w:cs="Times New Roman"/>
          <w:b/>
          <w:bCs/>
          <w:sz w:val="24"/>
          <w:szCs w:val="24"/>
        </w:rPr>
        <w:t xml:space="preserve">4.1.  General Use and Ownership </w:t>
      </w:r>
    </w:p>
    <w:p w14:paraId="555D70F0" w14:textId="77777777" w:rsidR="005200F2" w:rsidRPr="00BD1FEE" w:rsidRDefault="005200F2" w:rsidP="005200F2">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4.1.1.  </w:t>
      </w:r>
      <w:r w:rsidRPr="00BD1FEE">
        <w:rPr>
          <w:rFonts w:ascii="Calibri" w:eastAsia="Calibri" w:hAnsi="Calibri" w:cs="Times New Roman"/>
          <w:bCs/>
        </w:rPr>
        <w:t xml:space="preserve">Wesley Chapel UMC proprietary information stored on electronic and computing devices whether owned or leased by Wesley Chapel UMC, the employee or a third party, remains the sole property of Wesley Chapel UMC.  You must ensure through legal or technical means that proprietary information is protected in accordance with the </w:t>
      </w:r>
      <w:r w:rsidRPr="00BD1FEE">
        <w:rPr>
          <w:rFonts w:ascii="Calibri" w:eastAsia="Calibri" w:hAnsi="Calibri" w:cs="Times New Roman"/>
          <w:bCs/>
          <w:i/>
        </w:rPr>
        <w:t>Data Protection Standard.</w:t>
      </w:r>
    </w:p>
    <w:p w14:paraId="7CC286B8" w14:textId="77777777" w:rsidR="005200F2" w:rsidRPr="00BD1FEE" w:rsidRDefault="005200F2" w:rsidP="005200F2">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4.1.2.  </w:t>
      </w:r>
      <w:r w:rsidRPr="00BD1FEE">
        <w:rPr>
          <w:rFonts w:ascii="Calibri" w:eastAsia="MS Mincho" w:hAnsi="Calibri" w:cs="Times New Roman"/>
          <w:bCs/>
        </w:rPr>
        <w:t>You have a responsibility to promptly report the theft, loss, or unauthorized disclosure of Wesley Chapel UMC proprietary information and equipment.</w:t>
      </w:r>
    </w:p>
    <w:p w14:paraId="4DB73163" w14:textId="77777777" w:rsidR="005200F2" w:rsidRPr="00BD1FEE" w:rsidRDefault="005200F2" w:rsidP="005200F2">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4.1.3.  </w:t>
      </w:r>
      <w:r w:rsidRPr="00BD1FEE">
        <w:rPr>
          <w:rFonts w:ascii="Calibri" w:eastAsia="MS Mincho" w:hAnsi="Calibri" w:cs="Times New Roman"/>
          <w:bCs/>
        </w:rPr>
        <w:t>You may access, use, or share Wesley Chapel UMC proprietary information only to the extent it is authorized and necessary to fulfill your assigned job duties.</w:t>
      </w:r>
    </w:p>
    <w:p w14:paraId="07EE7637" w14:textId="77777777" w:rsidR="005200F2" w:rsidRPr="00BD1FEE" w:rsidRDefault="005200F2" w:rsidP="005200F2">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4.1.4.  </w:t>
      </w:r>
      <w:r w:rsidRPr="00BD1FEE">
        <w:rPr>
          <w:rFonts w:ascii="Calibri" w:eastAsia="MS Mincho" w:hAnsi="Calibri" w:cs="Times New Roman"/>
          <w:bCs/>
        </w:rPr>
        <w:t xml:space="preserve">Employees are responsible for exercising good judgment regarding the reasonableness of personal use.  In the absence of such policies, employees should be guided by departmental policies on personal use, and if there is any uncertainty, employees should consult their supervisor or manager. </w:t>
      </w:r>
    </w:p>
    <w:p w14:paraId="6239C7E3" w14:textId="77777777" w:rsidR="005200F2" w:rsidRPr="00BD1FEE" w:rsidRDefault="005200F2" w:rsidP="005200F2">
      <w:pPr>
        <w:spacing w:after="120" w:line="240" w:lineRule="auto"/>
        <w:ind w:firstLine="990"/>
        <w:rPr>
          <w:rFonts w:ascii="Calibri" w:eastAsia="Calibri" w:hAnsi="Calibri" w:cs="Times New Roman"/>
          <w:bCs/>
        </w:rPr>
      </w:pPr>
      <w:r w:rsidRPr="00BD1FEE">
        <w:rPr>
          <w:rFonts w:ascii="Calibri" w:eastAsia="Calibri" w:hAnsi="Calibri" w:cs="Times New Roman"/>
          <w:b/>
          <w:bCs/>
          <w:sz w:val="24"/>
          <w:szCs w:val="24"/>
        </w:rPr>
        <w:t xml:space="preserve">4.1.5.  </w:t>
      </w:r>
      <w:r w:rsidRPr="00BD1FEE">
        <w:rPr>
          <w:rFonts w:ascii="Calibri" w:eastAsia="MS Mincho" w:hAnsi="Calibri" w:cs="Times New Roman"/>
          <w:bCs/>
        </w:rPr>
        <w:t xml:space="preserve">For security and network maintenance purposes, authorized individuals within Wesley Chapel UMC may monitor equipment, systems, and network traffic at any time, per Tech Support Manager Agreement. </w:t>
      </w:r>
    </w:p>
    <w:p w14:paraId="5DB63A3C" w14:textId="77777777" w:rsidR="005200F2" w:rsidRPr="00BD1FEE" w:rsidRDefault="005200F2" w:rsidP="005200F2">
      <w:pPr>
        <w:spacing w:after="120" w:line="240" w:lineRule="auto"/>
        <w:ind w:firstLine="990"/>
        <w:rPr>
          <w:rFonts w:ascii="Calibri" w:eastAsia="MS Mincho" w:hAnsi="Calibri" w:cs="Times New Roman"/>
          <w:b/>
        </w:rPr>
      </w:pPr>
      <w:r w:rsidRPr="00BD1FEE">
        <w:rPr>
          <w:rFonts w:ascii="Calibri" w:eastAsia="Calibri" w:hAnsi="Calibri" w:cs="Times New Roman"/>
          <w:b/>
          <w:bCs/>
          <w:sz w:val="24"/>
          <w:szCs w:val="24"/>
        </w:rPr>
        <w:t xml:space="preserve">4.1.6.  </w:t>
      </w:r>
      <w:r w:rsidRPr="00BD1FEE">
        <w:rPr>
          <w:rFonts w:ascii="Calibri" w:eastAsia="MS Mincho" w:hAnsi="Calibri" w:cs="Times New Roman"/>
          <w:bCs/>
        </w:rPr>
        <w:t>Wesley Chapel UMC Contracted Tech Support Manager reserves the right to audit networks and systems on a periodic basis to ensure compliance with this policy</w:t>
      </w:r>
      <w:r w:rsidRPr="00BD1FEE">
        <w:rPr>
          <w:rFonts w:ascii="Calibri" w:eastAsia="MS Mincho" w:hAnsi="Calibri" w:cs="Times New Roman"/>
        </w:rPr>
        <w:t xml:space="preserve">. </w:t>
      </w:r>
    </w:p>
    <w:p w14:paraId="32E509C8" w14:textId="77777777" w:rsidR="005200F2" w:rsidRPr="00BD1FEE" w:rsidRDefault="005200F2" w:rsidP="005200F2">
      <w:pPr>
        <w:spacing w:after="120" w:line="240" w:lineRule="auto"/>
        <w:ind w:firstLine="450"/>
        <w:rPr>
          <w:rFonts w:ascii="Calibri" w:eastAsia="Calibri" w:hAnsi="Calibri" w:cs="Calibri"/>
          <w:b/>
          <w:color w:val="000000"/>
          <w:sz w:val="24"/>
          <w:szCs w:val="24"/>
        </w:rPr>
      </w:pPr>
      <w:r w:rsidRPr="00BD1FEE">
        <w:rPr>
          <w:rFonts w:ascii="Calibri" w:eastAsia="Calibri" w:hAnsi="Calibri" w:cs="Times New Roman"/>
          <w:b/>
          <w:bCs/>
          <w:sz w:val="24"/>
          <w:szCs w:val="24"/>
        </w:rPr>
        <w:t xml:space="preserve">4.2.  </w:t>
      </w:r>
      <w:r w:rsidRPr="00BD1FEE">
        <w:rPr>
          <w:rFonts w:ascii="Calibri" w:eastAsia="Calibri" w:hAnsi="Calibri" w:cs="Calibri"/>
          <w:b/>
          <w:color w:val="000000"/>
          <w:sz w:val="24"/>
          <w:szCs w:val="24"/>
        </w:rPr>
        <w:t>Security and Proprietary Information</w:t>
      </w:r>
    </w:p>
    <w:p w14:paraId="17B50C69" w14:textId="77777777" w:rsidR="005200F2" w:rsidRPr="00BD1FEE" w:rsidRDefault="005200F2" w:rsidP="005200F2">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4.2.1.  </w:t>
      </w:r>
      <w:r w:rsidRPr="00BD1FEE">
        <w:rPr>
          <w:rFonts w:ascii="Calibri" w:eastAsia="MS Mincho" w:hAnsi="Calibri" w:cs="Calibri"/>
          <w:color w:val="000000"/>
          <w:sz w:val="24"/>
          <w:szCs w:val="24"/>
        </w:rPr>
        <w:t xml:space="preserve">All mobile and computing devices that connect to the internal network must comply with the </w:t>
      </w:r>
      <w:r w:rsidRPr="00BD1FEE">
        <w:rPr>
          <w:rFonts w:ascii="Calibri" w:eastAsia="MS Mincho" w:hAnsi="Calibri" w:cs="Calibri"/>
          <w:i/>
          <w:color w:val="000000"/>
          <w:sz w:val="24"/>
          <w:szCs w:val="24"/>
        </w:rPr>
        <w:t>Computer Usage Agreement.</w:t>
      </w:r>
    </w:p>
    <w:p w14:paraId="17A9C7F4" w14:textId="77777777" w:rsidR="005200F2" w:rsidRPr="00BD1FEE" w:rsidRDefault="005200F2" w:rsidP="005200F2">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4.2.2.  </w:t>
      </w:r>
      <w:r w:rsidRPr="00BD1FEE">
        <w:rPr>
          <w:rFonts w:ascii="Calibri" w:eastAsia="MS Mincho" w:hAnsi="Calibri" w:cs="Calibri"/>
          <w:color w:val="000000"/>
          <w:sz w:val="24"/>
          <w:szCs w:val="24"/>
        </w:rPr>
        <w:t xml:space="preserve">All computing devices must be secured with a password-You must log off when the device is unattended. </w:t>
      </w:r>
    </w:p>
    <w:p w14:paraId="67688AC5" w14:textId="77777777" w:rsidR="005200F2" w:rsidRPr="00BD1FEE" w:rsidRDefault="005200F2" w:rsidP="005200F2">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4.2.3.  </w:t>
      </w:r>
      <w:r w:rsidRPr="00BD1FEE">
        <w:rPr>
          <w:rFonts w:ascii="Calibri" w:eastAsia="MS Mincho" w:hAnsi="Calibri" w:cs="Calibri"/>
          <w:color w:val="000000"/>
          <w:sz w:val="24"/>
          <w:szCs w:val="24"/>
        </w:rPr>
        <w:t xml:space="preserve">Postings by employees from a Wesley Chapel UMC email address to newsgroups should contain a disclaimer stating that the opinions expressed are strictly their own and not necessarily those of Wesley Chapel UMC, unless posting is during business duties. </w:t>
      </w:r>
    </w:p>
    <w:p w14:paraId="30A08B13" w14:textId="77777777" w:rsidR="005200F2" w:rsidRPr="00BD1FEE" w:rsidRDefault="005200F2" w:rsidP="005200F2">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4.2.4.  </w:t>
      </w:r>
      <w:r w:rsidRPr="00BD1FEE">
        <w:rPr>
          <w:rFonts w:ascii="Calibri" w:eastAsia="MS Mincho" w:hAnsi="Calibri" w:cs="Calibri"/>
          <w:color w:val="000000"/>
          <w:sz w:val="24"/>
          <w:szCs w:val="24"/>
        </w:rPr>
        <w:t>Employees must use extreme caution when opening e-mail attachments received from unknown senders, which may contain malware.</w:t>
      </w:r>
    </w:p>
    <w:p w14:paraId="1A0413C6" w14:textId="77777777" w:rsidR="005200F2" w:rsidRDefault="005200F2" w:rsidP="005200F2">
      <w:pPr>
        <w:spacing w:after="80" w:line="240" w:lineRule="auto"/>
        <w:ind w:firstLine="446"/>
        <w:rPr>
          <w:rFonts w:ascii="Calibri" w:eastAsia="MS Mincho" w:hAnsi="Calibri" w:cs="Calibri"/>
          <w:color w:val="000000"/>
          <w:sz w:val="24"/>
          <w:szCs w:val="24"/>
        </w:rPr>
      </w:pPr>
      <w:r w:rsidRPr="00BD1FEE">
        <w:rPr>
          <w:rFonts w:ascii="Calibri" w:eastAsia="Calibri" w:hAnsi="Calibri" w:cs="Times New Roman"/>
          <w:b/>
          <w:bCs/>
          <w:sz w:val="24"/>
          <w:szCs w:val="24"/>
        </w:rPr>
        <w:t xml:space="preserve">4.3.  </w:t>
      </w:r>
      <w:r w:rsidRPr="00BD1FEE">
        <w:rPr>
          <w:rFonts w:ascii="Calibri" w:eastAsia="Calibri" w:hAnsi="Calibri" w:cs="Calibri"/>
          <w:b/>
          <w:color w:val="000000"/>
          <w:sz w:val="24"/>
          <w:szCs w:val="24"/>
        </w:rPr>
        <w:t xml:space="preserve">Unacceptable Use.  </w:t>
      </w:r>
      <w:r w:rsidRPr="00BD1FEE">
        <w:rPr>
          <w:rFonts w:ascii="Calibri" w:eastAsia="MS Mincho" w:hAnsi="Calibri" w:cs="Calibri"/>
          <w:color w:val="000000"/>
          <w:sz w:val="24"/>
          <w:szCs w:val="24"/>
        </w:rPr>
        <w:t xml:space="preserve">The following activities are, in general, prohibited. Employees may be exempted from these restrictions during their legitimate job responsibilities (e.g., systems administration staff may have a need to disable the network access of a host if that host is disrupting production services).  Under no circumstances is an employee of Wesley Chapel UMC authorized to engage in any activity that is illegal under local, state, federal or international law while utilizing Wesley Chapel UMC-owned resources.  The lists below are by no means exhaustive but attempt to provide a framework for activities which fall into the category of </w:t>
      </w:r>
      <w:r w:rsidRPr="00BD1FEE">
        <w:rPr>
          <w:rFonts w:ascii="Calibri" w:eastAsia="MS Mincho" w:hAnsi="Calibri" w:cs="Calibri"/>
          <w:b/>
          <w:bCs/>
          <w:color w:val="000000"/>
          <w:sz w:val="24"/>
          <w:szCs w:val="24"/>
        </w:rPr>
        <w:t>unacceptable use.</w:t>
      </w:r>
      <w:r w:rsidRPr="00BD1FEE">
        <w:rPr>
          <w:rFonts w:ascii="Calibri" w:eastAsia="MS Mincho" w:hAnsi="Calibri" w:cs="Calibri"/>
          <w:color w:val="000000"/>
          <w:sz w:val="24"/>
          <w:szCs w:val="24"/>
        </w:rPr>
        <w:t xml:space="preserve"> </w:t>
      </w:r>
    </w:p>
    <w:p w14:paraId="29774B6D" w14:textId="77777777" w:rsidR="005200F2" w:rsidRDefault="005200F2" w:rsidP="005200F2">
      <w:pPr>
        <w:spacing w:after="0" w:line="240" w:lineRule="auto"/>
        <w:ind w:firstLine="994"/>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  </w:t>
      </w:r>
      <w:r w:rsidRPr="00BD1FEE">
        <w:rPr>
          <w:rFonts w:ascii="Calibri" w:eastAsia="Calibri" w:hAnsi="Calibri" w:cs="Calibri"/>
          <w:b/>
          <w:bCs/>
          <w:color w:val="000000"/>
          <w:sz w:val="24"/>
          <w:szCs w:val="24"/>
        </w:rPr>
        <w:t>System and Network Activities</w:t>
      </w:r>
      <w:r w:rsidRPr="00BD1FEE">
        <w:rPr>
          <w:rFonts w:ascii="Calibri" w:eastAsia="Calibri" w:hAnsi="Calibri" w:cs="Calibri"/>
          <w:color w:val="000000"/>
          <w:sz w:val="24"/>
          <w:szCs w:val="24"/>
        </w:rPr>
        <w:t xml:space="preserve">.  </w:t>
      </w:r>
      <w:r w:rsidRPr="00BD1FEE">
        <w:rPr>
          <w:rFonts w:ascii="Calibri" w:eastAsia="MS Mincho" w:hAnsi="Calibri" w:cs="Calibri"/>
          <w:color w:val="000000"/>
          <w:sz w:val="24"/>
          <w:szCs w:val="24"/>
        </w:rPr>
        <w:t xml:space="preserve">The following activities are strictly prohibited, with no exceptions: </w:t>
      </w:r>
    </w:p>
    <w:p w14:paraId="60956CC9" w14:textId="77777777" w:rsidR="005200F2" w:rsidRPr="00BD1FEE" w:rsidRDefault="005200F2" w:rsidP="005200F2">
      <w:pPr>
        <w:spacing w:after="120" w:line="240" w:lineRule="auto"/>
        <w:ind w:firstLine="450"/>
        <w:jc w:val="center"/>
        <w:rPr>
          <w:rFonts w:ascii="Calibri" w:eastAsia="MS Mincho" w:hAnsi="Calibri" w:cs="Calibri"/>
          <w:color w:val="000000"/>
          <w:sz w:val="24"/>
          <w:szCs w:val="24"/>
        </w:rPr>
      </w:pPr>
      <w:r>
        <w:rPr>
          <w:rFonts w:ascii="Calibri" w:eastAsia="MS Mincho" w:hAnsi="Calibri" w:cs="Calibri"/>
          <w:color w:val="000000"/>
          <w:sz w:val="24"/>
          <w:szCs w:val="24"/>
        </w:rPr>
        <w:t>76</w:t>
      </w:r>
    </w:p>
    <w:p w14:paraId="5F7B5334" w14:textId="77777777" w:rsidR="005200F2" w:rsidRPr="008E079B" w:rsidRDefault="005200F2" w:rsidP="005200F2">
      <w:pPr>
        <w:spacing w:after="120" w:line="240" w:lineRule="auto"/>
        <w:jc w:val="right"/>
        <w:rPr>
          <w:rFonts w:eastAsia="Times New Roman" w:cstheme="minorHAnsi"/>
          <w:bCs/>
          <w:sz w:val="20"/>
          <w:szCs w:val="20"/>
        </w:rPr>
      </w:pPr>
      <w:r w:rsidRPr="00781D39">
        <w:rPr>
          <w:rFonts w:eastAsia="Times New Roman" w:cstheme="minorHAnsi"/>
          <w:bCs/>
          <w:sz w:val="20"/>
          <w:szCs w:val="20"/>
        </w:rPr>
        <w:lastRenderedPageBreak/>
        <w:t>APPENDIX 9.7,</w:t>
      </w:r>
      <w:r>
        <w:rPr>
          <w:rFonts w:eastAsia="Times New Roman" w:cstheme="minorHAnsi"/>
          <w:bCs/>
          <w:sz w:val="20"/>
          <w:szCs w:val="20"/>
        </w:rPr>
        <w:t xml:space="preserve"> Page 3of5</w:t>
      </w:r>
    </w:p>
    <w:p w14:paraId="1933D938"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  </w:t>
      </w:r>
      <w:r w:rsidRPr="00BD1FEE">
        <w:rPr>
          <w:rFonts w:ascii="Calibri" w:eastAsia="MS Mincho" w:hAnsi="Calibri" w:cs="Calibri"/>
          <w:color w:val="000000"/>
          <w:sz w:val="24"/>
          <w:szCs w:val="24"/>
        </w:rPr>
        <w:t xml:space="preserve">Violations of the rights of any person or company protected by copyright, trade secret, patent or other intellectual property, or similar laws or regulations, including, but not limited to, the installation or distribution of "pirated" or other software products that are not appropriately licensed for use by Wesley Chapel UMC. </w:t>
      </w:r>
    </w:p>
    <w:p w14:paraId="7520FF53"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4.3.1.2.  </w:t>
      </w:r>
      <w:r w:rsidRPr="00BD1FEE">
        <w:rPr>
          <w:rFonts w:ascii="Calibri" w:eastAsia="MS Mincho" w:hAnsi="Calibri" w:cs="Calibri"/>
          <w:color w:val="000000"/>
          <w:sz w:val="24"/>
          <w:szCs w:val="24"/>
        </w:rPr>
        <w:t xml:space="preserve">Unauthorized copying of copyrighted material including, but not limited to, digitization and distribution of photographs from magazines, books or other copyrighted sources, copyrighted music, and the installation of any copyrighted software for which Wesley Chapel UMC or the end user does not have an active license is strictly prohibited. </w:t>
      </w:r>
    </w:p>
    <w:p w14:paraId="0DF00605"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4.3.1.3.  </w:t>
      </w:r>
      <w:r w:rsidRPr="00BD1FEE">
        <w:rPr>
          <w:rFonts w:ascii="Calibri" w:eastAsia="MS Mincho" w:hAnsi="Calibri" w:cs="Calibri"/>
          <w:color w:val="000000"/>
          <w:sz w:val="24"/>
          <w:szCs w:val="24"/>
        </w:rPr>
        <w:t>Accessing data, a server</w:t>
      </w:r>
      <w:r>
        <w:rPr>
          <w:rFonts w:ascii="Calibri" w:eastAsia="MS Mincho" w:hAnsi="Calibri" w:cs="Calibri"/>
          <w:color w:val="000000"/>
          <w:sz w:val="24"/>
          <w:szCs w:val="24"/>
        </w:rPr>
        <w:t>,</w:t>
      </w:r>
      <w:r w:rsidRPr="00BD1FEE">
        <w:rPr>
          <w:rFonts w:ascii="Calibri" w:eastAsia="MS Mincho" w:hAnsi="Calibri" w:cs="Calibri"/>
          <w:color w:val="000000"/>
          <w:sz w:val="24"/>
          <w:szCs w:val="24"/>
        </w:rPr>
        <w:t xml:space="preserve"> or an account for any purpose other than conducting Wesley Chapel UMC business, even if you have authorized access, is prohibited.</w:t>
      </w:r>
    </w:p>
    <w:p w14:paraId="4C23B2D3"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4.3.1.4.  </w:t>
      </w:r>
      <w:r w:rsidRPr="00BD1FEE">
        <w:rPr>
          <w:rFonts w:ascii="Calibri" w:eastAsia="MS Mincho" w:hAnsi="Calibri" w:cs="Calibri"/>
          <w:color w:val="000000"/>
          <w:sz w:val="24"/>
          <w:szCs w:val="24"/>
        </w:rPr>
        <w:t xml:space="preserve">Exporting software, technical information, encryption software or technology, in violation of international or regional export control laws, is illegal. The appropriate management should be consulted prior to </w:t>
      </w:r>
      <w:proofErr w:type="gramStart"/>
      <w:r w:rsidRPr="00BD1FEE">
        <w:rPr>
          <w:rFonts w:ascii="Calibri" w:eastAsia="MS Mincho" w:hAnsi="Calibri" w:cs="Calibri"/>
          <w:color w:val="000000"/>
          <w:sz w:val="24"/>
          <w:szCs w:val="24"/>
        </w:rPr>
        <w:t>export</w:t>
      </w:r>
      <w:proofErr w:type="gramEnd"/>
      <w:r w:rsidRPr="00BD1FEE">
        <w:rPr>
          <w:rFonts w:ascii="Calibri" w:eastAsia="MS Mincho" w:hAnsi="Calibri" w:cs="Calibri"/>
          <w:color w:val="000000"/>
          <w:sz w:val="24"/>
          <w:szCs w:val="24"/>
        </w:rPr>
        <w:t xml:space="preserve"> of any material that is in question. </w:t>
      </w:r>
    </w:p>
    <w:p w14:paraId="10902DA9"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4.3.1.5.  </w:t>
      </w:r>
      <w:r w:rsidRPr="00BD1FEE">
        <w:rPr>
          <w:rFonts w:ascii="Calibri" w:eastAsia="MS Mincho" w:hAnsi="Calibri" w:cs="Calibri"/>
          <w:color w:val="000000"/>
          <w:sz w:val="24"/>
          <w:szCs w:val="24"/>
        </w:rPr>
        <w:t xml:space="preserve">Introduction of malicious programs into the network or server (e.g., viruses, worms, Trojan horses, e-mail bombs, etc.). </w:t>
      </w:r>
    </w:p>
    <w:p w14:paraId="06345A2E"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4.3.1.6.  </w:t>
      </w:r>
      <w:r w:rsidRPr="00BD1FEE">
        <w:rPr>
          <w:rFonts w:ascii="Calibri" w:eastAsia="MS Mincho" w:hAnsi="Calibri" w:cs="Calibri"/>
          <w:color w:val="000000"/>
          <w:sz w:val="24"/>
          <w:szCs w:val="24"/>
        </w:rPr>
        <w:t xml:space="preserve">Revealing your account password to others or allowing use of your account by others. This includes family and other household members when work is being done at home. </w:t>
      </w:r>
    </w:p>
    <w:p w14:paraId="21744984"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4.3.1.7.  </w:t>
      </w:r>
      <w:r w:rsidRPr="00BD1FEE">
        <w:rPr>
          <w:rFonts w:ascii="Calibri" w:eastAsia="MS Mincho" w:hAnsi="Calibri" w:cs="Calibri"/>
          <w:color w:val="000000"/>
          <w:sz w:val="24"/>
          <w:szCs w:val="24"/>
        </w:rPr>
        <w:t xml:space="preserve">Using a Wesley Chapel UMC computing asset to actively engage in procuring or transmitting material that is in violation of sexual harassment or hostile workplace laws in the user's local jurisdiction. </w:t>
      </w:r>
    </w:p>
    <w:p w14:paraId="05350647"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4.3.1.8.  </w:t>
      </w:r>
      <w:r w:rsidRPr="00BD1FEE">
        <w:rPr>
          <w:rFonts w:ascii="Calibri" w:eastAsia="MS Mincho" w:hAnsi="Calibri" w:cs="Calibri"/>
          <w:color w:val="000000"/>
          <w:sz w:val="24"/>
          <w:szCs w:val="24"/>
        </w:rPr>
        <w:t xml:space="preserve">Making fraudulent offers of products, items, or services originating from any Wesley Chapel UMC account. </w:t>
      </w:r>
    </w:p>
    <w:p w14:paraId="5E3E838B"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4.3.1.9.  </w:t>
      </w:r>
      <w:r w:rsidRPr="00BD1FEE">
        <w:rPr>
          <w:rFonts w:ascii="Calibri" w:eastAsia="MS Mincho" w:hAnsi="Calibri" w:cs="Calibri"/>
          <w:color w:val="000000"/>
          <w:sz w:val="24"/>
          <w:szCs w:val="24"/>
        </w:rPr>
        <w:t xml:space="preserve">Making statements about warranty, expressly or implied, unless it is a part of normal job duties. </w:t>
      </w:r>
    </w:p>
    <w:p w14:paraId="1F495CB7"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4.3.1.10.  </w:t>
      </w:r>
      <w:r w:rsidRPr="00BD1FEE">
        <w:rPr>
          <w:rFonts w:ascii="Calibri" w:eastAsia="MS Mincho" w:hAnsi="Calibri" w:cs="Calibri"/>
          <w:color w:val="000000"/>
          <w:sz w:val="24"/>
          <w:szCs w:val="24"/>
        </w:rPr>
        <w:t xml:space="preserve">Effecting security breaches or disruptions of network communication. Security breaches include, but are not limited to, accessing data of which the employee is not an intended recipient or logging into a server or account that the employee is not expressly authorized to access, unless these duties are within the scope of regular duties. For purposes of this section, "disruption" includes, but is not limited to, network sniffing, pinged floods, packet spoofing, denial of service, and forged routing information for malicious purposes. </w:t>
      </w:r>
    </w:p>
    <w:p w14:paraId="5C769D90" w14:textId="77777777" w:rsidR="005200F2"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4.3.1.11.  </w:t>
      </w:r>
      <w:r w:rsidRPr="00BD1FEE">
        <w:rPr>
          <w:rFonts w:ascii="Calibri" w:eastAsia="MS Mincho" w:hAnsi="Calibri" w:cs="Calibri"/>
          <w:color w:val="000000"/>
          <w:sz w:val="24"/>
          <w:szCs w:val="24"/>
        </w:rPr>
        <w:t xml:space="preserve">Port scanning or security scanning is expressly prohibited unless prior notification to Infosec is made. </w:t>
      </w:r>
    </w:p>
    <w:p w14:paraId="4D878949" w14:textId="77777777" w:rsidR="005200F2" w:rsidRPr="00BD1FEE" w:rsidRDefault="005200F2" w:rsidP="005200F2">
      <w:pPr>
        <w:spacing w:after="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4.3.1.13.  </w:t>
      </w:r>
      <w:r w:rsidRPr="00BD1FEE">
        <w:rPr>
          <w:rFonts w:ascii="Calibri" w:eastAsia="MS Mincho" w:hAnsi="Calibri" w:cs="Calibri"/>
          <w:color w:val="000000"/>
          <w:sz w:val="24"/>
          <w:szCs w:val="24"/>
        </w:rPr>
        <w:t xml:space="preserve">Circumventing user authentication or security of any host, network, or account. </w:t>
      </w:r>
    </w:p>
    <w:p w14:paraId="63AA858B"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4.3.1.14.  </w:t>
      </w:r>
      <w:r w:rsidRPr="00BD1FEE">
        <w:rPr>
          <w:rFonts w:ascii="Calibri" w:eastAsia="MS Mincho" w:hAnsi="Calibri" w:cs="Calibri"/>
          <w:color w:val="000000"/>
          <w:sz w:val="24"/>
          <w:szCs w:val="24"/>
        </w:rPr>
        <w:t xml:space="preserve">Introducing honeypots, honeynets, or similar technology on the Wesley Chapel UMC network. </w:t>
      </w:r>
    </w:p>
    <w:p w14:paraId="1FD1FF0A" w14:textId="77777777" w:rsidR="005200F2" w:rsidRDefault="005200F2" w:rsidP="005200F2">
      <w:pPr>
        <w:spacing w:after="0" w:line="240" w:lineRule="auto"/>
        <w:ind w:firstLine="1620"/>
        <w:rPr>
          <w:rFonts w:ascii="Calibri" w:eastAsia="MS Mincho" w:hAnsi="Calibri" w:cs="Calibri"/>
          <w:color w:val="000000"/>
          <w:sz w:val="24"/>
          <w:szCs w:val="24"/>
        </w:rPr>
      </w:pPr>
    </w:p>
    <w:p w14:paraId="5631D86E" w14:textId="77777777" w:rsidR="005200F2" w:rsidRPr="00BD1FEE" w:rsidRDefault="005200F2" w:rsidP="005200F2">
      <w:pPr>
        <w:spacing w:after="0" w:line="240" w:lineRule="auto"/>
        <w:jc w:val="center"/>
        <w:rPr>
          <w:rFonts w:ascii="Calibri" w:eastAsia="MS Mincho" w:hAnsi="Calibri" w:cs="Calibri"/>
          <w:color w:val="000000"/>
          <w:sz w:val="24"/>
          <w:szCs w:val="24"/>
        </w:rPr>
      </w:pPr>
      <w:r>
        <w:rPr>
          <w:rFonts w:ascii="Calibri" w:eastAsia="MS Mincho" w:hAnsi="Calibri" w:cs="Calibri"/>
          <w:color w:val="000000"/>
          <w:sz w:val="24"/>
          <w:szCs w:val="24"/>
        </w:rPr>
        <w:t>77</w:t>
      </w:r>
    </w:p>
    <w:p w14:paraId="5148DDD5" w14:textId="77777777" w:rsidR="005200F2" w:rsidRPr="008E079B" w:rsidRDefault="005200F2" w:rsidP="005200F2">
      <w:pPr>
        <w:spacing w:after="120" w:line="240" w:lineRule="auto"/>
        <w:jc w:val="right"/>
        <w:rPr>
          <w:rFonts w:eastAsia="Times New Roman" w:cstheme="minorHAnsi"/>
          <w:bCs/>
          <w:sz w:val="20"/>
          <w:szCs w:val="20"/>
        </w:rPr>
      </w:pPr>
      <w:r w:rsidRPr="00781D39">
        <w:rPr>
          <w:rFonts w:eastAsia="Times New Roman" w:cstheme="minorHAnsi"/>
          <w:bCs/>
          <w:sz w:val="20"/>
          <w:szCs w:val="20"/>
        </w:rPr>
        <w:lastRenderedPageBreak/>
        <w:t>APPENDIX 9.7,</w:t>
      </w:r>
      <w:r>
        <w:rPr>
          <w:rFonts w:eastAsia="Times New Roman" w:cstheme="minorHAnsi"/>
          <w:bCs/>
          <w:sz w:val="20"/>
          <w:szCs w:val="20"/>
        </w:rPr>
        <w:t xml:space="preserve"> Page 4of5</w:t>
      </w:r>
    </w:p>
    <w:p w14:paraId="73732777"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4.3.1.15.  </w:t>
      </w:r>
      <w:r w:rsidRPr="00BD1FEE">
        <w:rPr>
          <w:rFonts w:ascii="Calibri" w:eastAsia="MS Mincho" w:hAnsi="Calibri" w:cs="Calibri"/>
          <w:color w:val="000000"/>
          <w:sz w:val="24"/>
          <w:szCs w:val="24"/>
        </w:rPr>
        <w:t xml:space="preserve">Interfering with or denying service to any user other than the employee's host (for example, denial of service attack). </w:t>
      </w:r>
    </w:p>
    <w:p w14:paraId="23BE006F" w14:textId="77777777" w:rsidR="005200F2" w:rsidRPr="00BD1FEE" w:rsidRDefault="005200F2" w:rsidP="005200F2">
      <w:pPr>
        <w:spacing w:after="120" w:line="240" w:lineRule="auto"/>
        <w:ind w:firstLine="1627"/>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4.3.1.16.  </w:t>
      </w:r>
      <w:r w:rsidRPr="00BD1FEE">
        <w:rPr>
          <w:rFonts w:ascii="Calibri" w:eastAsia="MS Mincho" w:hAnsi="Calibri" w:cs="Calibri"/>
          <w:color w:val="000000"/>
          <w:sz w:val="24"/>
          <w:szCs w:val="24"/>
        </w:rPr>
        <w:t xml:space="preserve">Using any program/script/command, or sending messages of any kind, with the intent to interfere with, or disable, a user's terminal session, via any means, locally or via the Internet/Intranet/Extranet. </w:t>
      </w:r>
    </w:p>
    <w:p w14:paraId="4B237412"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4.3.1.17.  </w:t>
      </w:r>
      <w:r w:rsidRPr="00BD1FEE">
        <w:rPr>
          <w:rFonts w:ascii="Calibri" w:eastAsia="MS Mincho" w:hAnsi="Calibri" w:cs="Calibri"/>
          <w:color w:val="000000"/>
          <w:sz w:val="24"/>
          <w:szCs w:val="24"/>
        </w:rPr>
        <w:t xml:space="preserve">Providing information about, or lists of, Wesley Chapel UMC employees to parties outside Wesley Chapel UMC. </w:t>
      </w:r>
    </w:p>
    <w:p w14:paraId="2A28B6E6" w14:textId="77777777" w:rsidR="005200F2" w:rsidRPr="00BD1FEE" w:rsidRDefault="005200F2" w:rsidP="005200F2">
      <w:pPr>
        <w:spacing w:after="120" w:line="240" w:lineRule="auto"/>
        <w:ind w:firstLine="990"/>
        <w:rPr>
          <w:rFonts w:ascii="Calibri" w:eastAsia="Calibri" w:hAnsi="Calibri" w:cs="Calibri"/>
          <w:color w:val="000000"/>
          <w:sz w:val="24"/>
          <w:szCs w:val="24"/>
        </w:rPr>
      </w:pPr>
      <w:r w:rsidRPr="00BD1FEE">
        <w:rPr>
          <w:rFonts w:ascii="Calibri" w:eastAsia="Calibri" w:hAnsi="Calibri" w:cs="Times New Roman"/>
          <w:b/>
          <w:bCs/>
          <w:sz w:val="24"/>
          <w:szCs w:val="24"/>
        </w:rPr>
        <w:t xml:space="preserve">4.3.2.  </w:t>
      </w:r>
      <w:r w:rsidRPr="00BD1FEE">
        <w:rPr>
          <w:rFonts w:ascii="Calibri" w:eastAsia="Calibri" w:hAnsi="Calibri" w:cs="Calibri"/>
          <w:b/>
          <w:bCs/>
          <w:color w:val="000000"/>
          <w:sz w:val="24"/>
          <w:szCs w:val="24"/>
        </w:rPr>
        <w:t xml:space="preserve">Email and Communication Activities.  </w:t>
      </w:r>
      <w:r w:rsidRPr="00BD1FEE">
        <w:rPr>
          <w:rFonts w:ascii="Calibri" w:eastAsia="Calibri" w:hAnsi="Calibri" w:cs="Calibri"/>
          <w:color w:val="000000"/>
          <w:sz w:val="24"/>
          <w:szCs w:val="24"/>
        </w:rPr>
        <w:t>When using company resources to access and use the Internet, users must realize they</w:t>
      </w:r>
      <w:r w:rsidRPr="00BD1FEE">
        <w:rPr>
          <w:rFonts w:ascii="Calibri" w:eastAsia="Calibri" w:hAnsi="Calibri" w:cs="Calibri"/>
          <w:b/>
          <w:bCs/>
          <w:color w:val="000000"/>
          <w:sz w:val="24"/>
          <w:szCs w:val="24"/>
        </w:rPr>
        <w:t xml:space="preserve"> </w:t>
      </w:r>
      <w:r w:rsidRPr="00BD1FEE">
        <w:rPr>
          <w:rFonts w:ascii="Calibri" w:eastAsia="Calibri" w:hAnsi="Calibri" w:cs="Calibri"/>
          <w:color w:val="000000"/>
          <w:sz w:val="24"/>
          <w:szCs w:val="24"/>
        </w:rPr>
        <w:t xml:space="preserve">represent WCUMC. Whenever employees state an affiliation </w:t>
      </w:r>
      <w:proofErr w:type="gramStart"/>
      <w:r w:rsidRPr="00BD1FEE">
        <w:rPr>
          <w:rFonts w:ascii="Calibri" w:eastAsia="Calibri" w:hAnsi="Calibri" w:cs="Calibri"/>
          <w:color w:val="000000"/>
          <w:sz w:val="24"/>
          <w:szCs w:val="24"/>
        </w:rPr>
        <w:t>to</w:t>
      </w:r>
      <w:proofErr w:type="gramEnd"/>
      <w:r w:rsidRPr="00BD1FEE">
        <w:rPr>
          <w:rFonts w:ascii="Calibri" w:eastAsia="Calibri" w:hAnsi="Calibri" w:cs="Calibri"/>
          <w:color w:val="000000"/>
          <w:sz w:val="24"/>
          <w:szCs w:val="24"/>
        </w:rPr>
        <w:t xml:space="preserve"> the company, they must also clearly indicate that "the opinions expressed are my own and not necessarily those of the company". Questions may be addressed to WCUMC Tech Support</w:t>
      </w:r>
      <w:r>
        <w:rPr>
          <w:rFonts w:ascii="Calibri" w:eastAsia="Calibri" w:hAnsi="Calibri" w:cs="Calibri"/>
          <w:color w:val="000000"/>
          <w:sz w:val="24"/>
          <w:szCs w:val="24"/>
        </w:rPr>
        <w:t>.</w:t>
      </w:r>
    </w:p>
    <w:p w14:paraId="76FD5FA8" w14:textId="77777777" w:rsidR="005200F2" w:rsidRPr="00BD1FEE" w:rsidRDefault="005200F2" w:rsidP="005200F2">
      <w:pPr>
        <w:spacing w:after="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4.3.2.1.  </w:t>
      </w:r>
      <w:r w:rsidRPr="00BD1FEE">
        <w:rPr>
          <w:rFonts w:ascii="Calibri" w:eastAsia="MS Mincho" w:hAnsi="Calibri" w:cs="Calibri"/>
          <w:color w:val="000000"/>
          <w:sz w:val="24"/>
          <w:szCs w:val="24"/>
        </w:rPr>
        <w:t xml:space="preserve">Sending unsolicited email messages, including the sending of "junk mail" or other advertising material to individuals who did not specifically request such material (email spam). </w:t>
      </w:r>
    </w:p>
    <w:p w14:paraId="714BA285"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4.3.2.2.  </w:t>
      </w:r>
      <w:r w:rsidRPr="00BD1FEE">
        <w:rPr>
          <w:rFonts w:ascii="Calibri" w:eastAsia="MS Mincho" w:hAnsi="Calibri" w:cs="Calibri"/>
          <w:color w:val="000000"/>
          <w:sz w:val="24"/>
          <w:szCs w:val="24"/>
        </w:rPr>
        <w:t xml:space="preserve">Any form of harassment via email, telephone, or paging, whether through language, frequency, or size of messages. </w:t>
      </w:r>
    </w:p>
    <w:p w14:paraId="7DA6B722"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4.3.2.3.  </w:t>
      </w:r>
      <w:r w:rsidRPr="00BD1FEE">
        <w:rPr>
          <w:rFonts w:ascii="Calibri" w:eastAsia="MS Mincho" w:hAnsi="Calibri" w:cs="Calibri"/>
          <w:color w:val="000000"/>
          <w:sz w:val="24"/>
          <w:szCs w:val="24"/>
        </w:rPr>
        <w:t xml:space="preserve">Unauthorized use, or forging, of email header information. </w:t>
      </w:r>
    </w:p>
    <w:p w14:paraId="7FCC8610"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4.3.2.4.  </w:t>
      </w:r>
      <w:r w:rsidRPr="00BD1FEE">
        <w:rPr>
          <w:rFonts w:ascii="Calibri" w:eastAsia="MS Mincho" w:hAnsi="Calibri" w:cs="Calibri"/>
          <w:color w:val="000000"/>
          <w:sz w:val="24"/>
          <w:szCs w:val="24"/>
        </w:rPr>
        <w:t xml:space="preserve">Solicitation of email for any other email address, other than that of the poster's account, with the intent to harass or to collect replies. </w:t>
      </w:r>
    </w:p>
    <w:p w14:paraId="6440179C"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4.3.2.5.  </w:t>
      </w:r>
      <w:r w:rsidRPr="00BD1FEE">
        <w:rPr>
          <w:rFonts w:ascii="Calibri" w:eastAsia="MS Mincho" w:hAnsi="Calibri" w:cs="Calibri"/>
          <w:color w:val="000000"/>
          <w:sz w:val="24"/>
          <w:szCs w:val="24"/>
        </w:rPr>
        <w:t xml:space="preserve">Creating or forwarding "chain letters", "Ponzi" or other "pyramid" schemes of any type. </w:t>
      </w:r>
    </w:p>
    <w:p w14:paraId="09D6A8FF"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4.3.2.6.  </w:t>
      </w:r>
      <w:r w:rsidRPr="00BD1FEE">
        <w:rPr>
          <w:rFonts w:ascii="Calibri" w:eastAsia="MS Mincho" w:hAnsi="Calibri" w:cs="Calibri"/>
          <w:color w:val="000000"/>
          <w:sz w:val="24"/>
          <w:szCs w:val="24"/>
        </w:rPr>
        <w:t xml:space="preserve">Use of unsolicited email originating from within Wesley Chapel UMC's networks of other Internet/Intranet/Extranet service providers on behalf of, or to advertise, any service hosted by Wesley Chapel UMC or connected via Wesley Chapel UMC's network. </w:t>
      </w:r>
    </w:p>
    <w:p w14:paraId="0B1DF2A4"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4.3.2.7.  </w:t>
      </w:r>
      <w:r w:rsidRPr="00BD1FEE">
        <w:rPr>
          <w:rFonts w:ascii="Calibri" w:eastAsia="MS Mincho" w:hAnsi="Calibri" w:cs="Calibri"/>
          <w:color w:val="000000"/>
          <w:sz w:val="24"/>
          <w:szCs w:val="24"/>
        </w:rPr>
        <w:t xml:space="preserve">Posting the same or similar non-business-related messages to large numbers of Usenet newsgroups (newsgroup spam). </w:t>
      </w:r>
    </w:p>
    <w:p w14:paraId="16F2334E" w14:textId="77777777" w:rsidR="005200F2" w:rsidRPr="00BD1FEE" w:rsidRDefault="005200F2" w:rsidP="005200F2">
      <w:pPr>
        <w:spacing w:after="120" w:line="240" w:lineRule="auto"/>
        <w:ind w:firstLine="990"/>
        <w:rPr>
          <w:rFonts w:ascii="Calibri" w:eastAsia="Calibri" w:hAnsi="Calibri" w:cs="Calibri"/>
          <w:b/>
          <w:bCs/>
          <w:color w:val="000000"/>
          <w:sz w:val="24"/>
          <w:szCs w:val="24"/>
        </w:rPr>
      </w:pPr>
      <w:r w:rsidRPr="00BD1FEE">
        <w:rPr>
          <w:rFonts w:ascii="Calibri" w:eastAsia="Calibri" w:hAnsi="Calibri" w:cs="Times New Roman"/>
          <w:b/>
          <w:bCs/>
          <w:sz w:val="24"/>
          <w:szCs w:val="24"/>
        </w:rPr>
        <w:t xml:space="preserve">4.3.3.  </w:t>
      </w:r>
      <w:r w:rsidRPr="00BD1FEE">
        <w:rPr>
          <w:rFonts w:ascii="Calibri" w:eastAsia="Calibri" w:hAnsi="Calibri" w:cs="Calibri"/>
          <w:b/>
          <w:bCs/>
          <w:color w:val="000000"/>
          <w:sz w:val="24"/>
          <w:szCs w:val="24"/>
        </w:rPr>
        <w:t>Blogging and Social Media.</w:t>
      </w:r>
    </w:p>
    <w:p w14:paraId="64A6F3E0" w14:textId="77777777" w:rsidR="005200F2" w:rsidRDefault="005200F2" w:rsidP="005200F2">
      <w:pPr>
        <w:spacing w:after="0" w:line="240" w:lineRule="auto"/>
        <w:ind w:firstLine="1627"/>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4.3.3.1.  </w:t>
      </w:r>
      <w:r w:rsidRPr="00BD1FEE">
        <w:rPr>
          <w:rFonts w:ascii="Calibri" w:eastAsia="MS Mincho" w:hAnsi="Calibri" w:cs="Calibri"/>
          <w:color w:val="000000"/>
          <w:sz w:val="24"/>
          <w:szCs w:val="24"/>
        </w:rPr>
        <w:t xml:space="preserve">Blogging by employees, whether using Wesley Chapel UMC’s property and systems or personal computer systems, is also subject to the terms and restrictions set </w:t>
      </w:r>
    </w:p>
    <w:p w14:paraId="73E6CF95" w14:textId="77777777" w:rsidR="005200F2" w:rsidRDefault="005200F2" w:rsidP="005200F2">
      <w:pPr>
        <w:spacing w:after="120" w:line="240" w:lineRule="auto"/>
        <w:rPr>
          <w:rFonts w:ascii="Calibri" w:eastAsia="MS Mincho" w:hAnsi="Calibri" w:cs="Calibri"/>
          <w:color w:val="000000"/>
          <w:sz w:val="24"/>
          <w:szCs w:val="24"/>
        </w:rPr>
      </w:pPr>
      <w:r w:rsidRPr="00BD1FEE">
        <w:rPr>
          <w:rFonts w:ascii="Calibri" w:eastAsia="MS Mincho" w:hAnsi="Calibri" w:cs="Calibri"/>
          <w:color w:val="000000"/>
          <w:sz w:val="24"/>
          <w:szCs w:val="24"/>
        </w:rPr>
        <w:t>forth in this Policy. Limited and occasional use of Wesley Chapel UMC’s systems to engage in blogging is acceptable, if it is done in a professional and responsible manner, does not otherwise violate Wesley Chapel UMC’s policy, is not detrimental to Wesley Chapel UMC’s best interests, and does not interfere with an employee's regular work duties. Blogging from Wesley Chapel UMC’s systems is also subject to monitoring.</w:t>
      </w:r>
    </w:p>
    <w:p w14:paraId="78B686F4" w14:textId="77777777" w:rsidR="005200F2" w:rsidRDefault="005200F2" w:rsidP="005200F2">
      <w:pPr>
        <w:spacing w:after="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4.3.3.2.  </w:t>
      </w:r>
      <w:r w:rsidRPr="00BD1FEE">
        <w:rPr>
          <w:rFonts w:ascii="Calibri" w:eastAsia="MS Mincho" w:hAnsi="Calibri" w:cs="Calibri"/>
          <w:color w:val="000000"/>
          <w:sz w:val="24"/>
          <w:szCs w:val="24"/>
        </w:rPr>
        <w:t>Wesley Chapel UMC’s Confidential Information policy also applies to blogging.  As such, Employees are prohibited from revealing any Wesley Chapel UMC confidential</w:t>
      </w:r>
      <w:r w:rsidRPr="001913E4">
        <w:rPr>
          <w:rFonts w:ascii="Calibri" w:eastAsia="MS Mincho" w:hAnsi="Calibri" w:cs="Calibri"/>
          <w:color w:val="000000"/>
          <w:sz w:val="24"/>
          <w:szCs w:val="24"/>
        </w:rPr>
        <w:t xml:space="preserve"> </w:t>
      </w:r>
      <w:r w:rsidRPr="00BD1FEE">
        <w:rPr>
          <w:rFonts w:ascii="Calibri" w:eastAsia="MS Mincho" w:hAnsi="Calibri" w:cs="Calibri"/>
          <w:color w:val="000000"/>
          <w:sz w:val="24"/>
          <w:szCs w:val="24"/>
        </w:rPr>
        <w:t>or proprietary information, trade secrets or any other material covered by Wesley Chapel UMC</w:t>
      </w:r>
    </w:p>
    <w:p w14:paraId="0D643A5A" w14:textId="77777777" w:rsidR="005200F2" w:rsidRDefault="005200F2" w:rsidP="005200F2">
      <w:pPr>
        <w:spacing w:after="0" w:line="240" w:lineRule="auto"/>
        <w:jc w:val="center"/>
        <w:rPr>
          <w:rFonts w:ascii="Calibri" w:eastAsia="MS Mincho" w:hAnsi="Calibri" w:cs="Calibri"/>
          <w:color w:val="000000"/>
          <w:sz w:val="24"/>
          <w:szCs w:val="24"/>
        </w:rPr>
      </w:pPr>
      <w:r>
        <w:rPr>
          <w:rFonts w:ascii="Calibri" w:eastAsia="MS Mincho" w:hAnsi="Calibri" w:cs="Calibri"/>
          <w:color w:val="000000"/>
          <w:sz w:val="24"/>
          <w:szCs w:val="24"/>
        </w:rPr>
        <w:t>78</w:t>
      </w:r>
    </w:p>
    <w:p w14:paraId="591F3DF9" w14:textId="77777777" w:rsidR="005200F2" w:rsidRPr="008E079B" w:rsidRDefault="005200F2" w:rsidP="005200F2">
      <w:pPr>
        <w:spacing w:after="120" w:line="240" w:lineRule="auto"/>
        <w:jc w:val="right"/>
        <w:rPr>
          <w:rFonts w:eastAsia="Times New Roman" w:cstheme="minorHAnsi"/>
          <w:bCs/>
          <w:sz w:val="20"/>
          <w:szCs w:val="20"/>
        </w:rPr>
      </w:pPr>
      <w:r w:rsidRPr="008E079B">
        <w:rPr>
          <w:rFonts w:eastAsia="Times New Roman" w:cstheme="minorHAnsi"/>
          <w:bCs/>
          <w:sz w:val="20"/>
          <w:szCs w:val="20"/>
        </w:rPr>
        <w:lastRenderedPageBreak/>
        <w:t xml:space="preserve">APPENDIX </w:t>
      </w:r>
      <w:r>
        <w:rPr>
          <w:rFonts w:eastAsia="Times New Roman" w:cstheme="minorHAnsi"/>
          <w:bCs/>
          <w:sz w:val="20"/>
          <w:szCs w:val="20"/>
        </w:rPr>
        <w:t>9.7, Page 5of5</w:t>
      </w:r>
    </w:p>
    <w:p w14:paraId="1E996AE7" w14:textId="77777777" w:rsidR="005200F2" w:rsidRPr="00BD1FEE" w:rsidRDefault="005200F2" w:rsidP="005200F2">
      <w:pPr>
        <w:spacing w:after="120" w:line="240" w:lineRule="auto"/>
        <w:rPr>
          <w:rFonts w:ascii="Calibri" w:eastAsia="MS Mincho" w:hAnsi="Calibri" w:cs="Calibri"/>
          <w:color w:val="000000"/>
          <w:sz w:val="24"/>
          <w:szCs w:val="24"/>
          <w:highlight w:val="yellow"/>
        </w:rPr>
      </w:pPr>
      <w:r w:rsidRPr="00BD1FEE">
        <w:rPr>
          <w:rFonts w:ascii="Calibri" w:eastAsia="MS Mincho" w:hAnsi="Calibri" w:cs="Calibri"/>
          <w:color w:val="000000"/>
          <w:sz w:val="24"/>
          <w:szCs w:val="24"/>
        </w:rPr>
        <w:t xml:space="preserve">Confidential Information policy when engaged in blogging. </w:t>
      </w:r>
    </w:p>
    <w:p w14:paraId="7EA6D38A"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4.3.3.3.  </w:t>
      </w:r>
      <w:r w:rsidRPr="00BD1FEE">
        <w:rPr>
          <w:rFonts w:ascii="Calibri" w:eastAsia="MS Mincho" w:hAnsi="Calibri" w:cs="Calibri"/>
          <w:color w:val="000000"/>
          <w:sz w:val="24"/>
          <w:szCs w:val="24"/>
        </w:rPr>
        <w:t xml:space="preserve">Employees shall not engage in any blogging that may harm or tarnish the image, reputation and/or goodwill of Wesley Chapel UMC and/or any of its employees. Employees are also prohibited from making any discriminatory, disparaging, defamatory or harassing comments when blogging or otherwise engaging in any conduct prohibited by Wesley Chapel UMC’s </w:t>
      </w:r>
      <w:r w:rsidRPr="00BD1FEE">
        <w:rPr>
          <w:rFonts w:ascii="Calibri" w:eastAsia="MS Mincho" w:hAnsi="Calibri" w:cs="Calibri"/>
          <w:i/>
          <w:color w:val="000000"/>
          <w:sz w:val="24"/>
          <w:szCs w:val="24"/>
        </w:rPr>
        <w:t>Non-Discrimination and Anti-Harassment</w:t>
      </w:r>
      <w:r w:rsidRPr="00BD1FEE">
        <w:rPr>
          <w:rFonts w:ascii="Calibri" w:eastAsia="MS Mincho" w:hAnsi="Calibri" w:cs="Calibri"/>
          <w:color w:val="000000"/>
          <w:sz w:val="24"/>
          <w:szCs w:val="24"/>
        </w:rPr>
        <w:t xml:space="preserve"> policy. </w:t>
      </w:r>
    </w:p>
    <w:p w14:paraId="610E5B1A" w14:textId="77777777" w:rsidR="005200F2" w:rsidRPr="00BD1FEE" w:rsidRDefault="005200F2" w:rsidP="005200F2">
      <w:pPr>
        <w:spacing w:after="120" w:line="240" w:lineRule="auto"/>
        <w:ind w:firstLine="1620"/>
        <w:rPr>
          <w:rFonts w:ascii="Calibri" w:eastAsia="MS Mincho" w:hAnsi="Calibri" w:cs="Calibri"/>
          <w:color w:val="000000"/>
          <w:sz w:val="24"/>
          <w:szCs w:val="24"/>
        </w:rPr>
      </w:pPr>
      <w:r w:rsidRPr="00BD1FEE">
        <w:rPr>
          <w:rFonts w:ascii="Calibri" w:eastAsia="Calibri" w:hAnsi="Calibri" w:cs="Times New Roman"/>
          <w:b/>
          <w:bCs/>
          <w:sz w:val="24"/>
          <w:szCs w:val="24"/>
        </w:rPr>
        <w:t xml:space="preserve">4.3.3.4.  </w:t>
      </w:r>
      <w:r w:rsidRPr="00BD1FEE">
        <w:rPr>
          <w:rFonts w:ascii="Calibri" w:eastAsia="MS Mincho" w:hAnsi="Calibri" w:cs="Calibri"/>
          <w:color w:val="000000"/>
          <w:sz w:val="24"/>
          <w:szCs w:val="24"/>
        </w:rPr>
        <w:t>Employees may also not attribute personal statements, opinions, or beliefs to Wesley Chapel UMC when engaged in blogging. If an employee is expressing his or her beliefs and/or opinions in blogs, the employee may not, expressly, or implicitly, represent themselves as an employee or representative of Wesley Chapel UMC.  Employees assume all risk associated with blogging.</w:t>
      </w:r>
    </w:p>
    <w:p w14:paraId="7EC9EBF4" w14:textId="77777777" w:rsidR="005200F2" w:rsidRPr="00BD1FEE" w:rsidRDefault="005200F2" w:rsidP="005200F2">
      <w:pPr>
        <w:spacing w:after="120" w:line="240" w:lineRule="auto"/>
        <w:ind w:firstLine="1620"/>
        <w:rPr>
          <w:rFonts w:ascii="Calibri" w:eastAsia="MS Mincho" w:hAnsi="Calibri" w:cs="Calibri"/>
          <w:b/>
          <w:color w:val="000000"/>
          <w:sz w:val="24"/>
          <w:szCs w:val="24"/>
        </w:rPr>
      </w:pPr>
      <w:r w:rsidRPr="00BD1FEE">
        <w:rPr>
          <w:rFonts w:ascii="Calibri" w:eastAsia="Calibri" w:hAnsi="Calibri" w:cs="Times New Roman"/>
          <w:b/>
          <w:bCs/>
          <w:sz w:val="24"/>
          <w:szCs w:val="24"/>
        </w:rPr>
        <w:t xml:space="preserve">4.3.3.5.  </w:t>
      </w:r>
      <w:r w:rsidRPr="00BD1FEE">
        <w:rPr>
          <w:rFonts w:ascii="Calibri" w:eastAsia="MS Mincho" w:hAnsi="Calibri" w:cs="Calibri"/>
          <w:color w:val="000000"/>
          <w:sz w:val="24"/>
          <w:szCs w:val="24"/>
        </w:rPr>
        <w:t>Apart from following all laws pertaining to the handling and disclosure of copyrighted or export-controlled materials, Wesley Chapel UMC’s trademarks, logos, and any other Wesley Chapel UMC intellectual property may also not be used in connection with any blogging activity.</w:t>
      </w:r>
    </w:p>
    <w:p w14:paraId="236DE4FB" w14:textId="77777777" w:rsidR="005200F2" w:rsidRPr="00BD1FEE" w:rsidRDefault="005200F2" w:rsidP="005200F2">
      <w:pPr>
        <w:spacing w:after="120" w:line="240" w:lineRule="auto"/>
        <w:rPr>
          <w:rFonts w:ascii="Calibri" w:eastAsia="Calibri" w:hAnsi="Calibri" w:cs="Times New Roman"/>
          <w:b/>
          <w:bCs/>
          <w:sz w:val="24"/>
          <w:szCs w:val="24"/>
        </w:rPr>
      </w:pPr>
      <w:r w:rsidRPr="00BD1FEE">
        <w:rPr>
          <w:rFonts w:ascii="Calibri" w:eastAsia="Calibri" w:hAnsi="Calibri" w:cs="Times New Roman"/>
          <w:b/>
          <w:bCs/>
          <w:sz w:val="24"/>
          <w:szCs w:val="24"/>
        </w:rPr>
        <w:t>5.  Policy Compliance.</w:t>
      </w:r>
    </w:p>
    <w:p w14:paraId="49F6360B" w14:textId="77777777" w:rsidR="005200F2" w:rsidRPr="00BD1FEE" w:rsidRDefault="005200F2" w:rsidP="005200F2">
      <w:pPr>
        <w:spacing w:after="120" w:line="240" w:lineRule="auto"/>
        <w:ind w:firstLine="360"/>
        <w:rPr>
          <w:rFonts w:ascii="Calibri" w:eastAsia="Calibri" w:hAnsi="Calibri" w:cs="Calibri"/>
          <w:b/>
          <w:bCs/>
          <w:color w:val="000000"/>
          <w:sz w:val="24"/>
          <w:szCs w:val="24"/>
        </w:rPr>
      </w:pPr>
      <w:r w:rsidRPr="00BD1FEE">
        <w:rPr>
          <w:rFonts w:ascii="Calibri" w:eastAsia="Calibri" w:hAnsi="Calibri" w:cs="Calibri"/>
          <w:b/>
          <w:bCs/>
          <w:color w:val="000000"/>
          <w:sz w:val="24"/>
          <w:szCs w:val="24"/>
        </w:rPr>
        <w:t>5.1.  Compliance Measurement</w:t>
      </w:r>
    </w:p>
    <w:p w14:paraId="05841B11" w14:textId="77777777" w:rsidR="005200F2" w:rsidRPr="00BD1FEE" w:rsidRDefault="005200F2" w:rsidP="005200F2">
      <w:pPr>
        <w:spacing w:after="120" w:line="240" w:lineRule="auto"/>
        <w:ind w:firstLine="360"/>
        <w:contextualSpacing/>
        <w:rPr>
          <w:rFonts w:ascii="Calibri" w:eastAsia="Calibri" w:hAnsi="Calibri" w:cs="Calibri"/>
          <w:color w:val="000000"/>
          <w:sz w:val="24"/>
          <w:szCs w:val="24"/>
        </w:rPr>
      </w:pPr>
      <w:r w:rsidRPr="00BD1FEE">
        <w:rPr>
          <w:rFonts w:ascii="Calibri" w:eastAsia="Calibri" w:hAnsi="Calibri" w:cs="Calibri"/>
          <w:color w:val="000000"/>
          <w:sz w:val="24"/>
          <w:szCs w:val="24"/>
        </w:rPr>
        <w:t xml:space="preserve">The </w:t>
      </w:r>
      <w:r w:rsidRPr="00BD1FEE">
        <w:rPr>
          <w:rFonts w:ascii="Calibri" w:eastAsia="MS Mincho" w:hAnsi="Calibri" w:cs="Calibri"/>
          <w:color w:val="000000"/>
          <w:sz w:val="24"/>
          <w:szCs w:val="24"/>
        </w:rPr>
        <w:t>Wesley Chapel UMC</w:t>
      </w:r>
      <w:r w:rsidRPr="00BD1FEE">
        <w:rPr>
          <w:rFonts w:ascii="Calibri" w:eastAsia="Calibri" w:hAnsi="Calibri" w:cs="Calibri"/>
          <w:color w:val="000000"/>
          <w:sz w:val="24"/>
          <w:szCs w:val="24"/>
        </w:rPr>
        <w:t xml:space="preserve"> Tech Support will verify compliance to this policy through various methods, including but not limited to, business tool reports, internal and external audits, and feedback to the policy owner. </w:t>
      </w:r>
    </w:p>
    <w:p w14:paraId="380F1133" w14:textId="77777777" w:rsidR="005200F2" w:rsidRPr="00BD1FEE" w:rsidRDefault="005200F2" w:rsidP="005200F2">
      <w:pPr>
        <w:spacing w:after="120" w:line="240" w:lineRule="auto"/>
        <w:ind w:firstLine="360"/>
        <w:rPr>
          <w:rFonts w:ascii="Calibri" w:eastAsia="Calibri" w:hAnsi="Calibri" w:cs="Times New Roman"/>
          <w:sz w:val="24"/>
          <w:szCs w:val="24"/>
        </w:rPr>
      </w:pPr>
      <w:r w:rsidRPr="00BD1FEE">
        <w:rPr>
          <w:rFonts w:ascii="Calibri" w:eastAsia="Calibri" w:hAnsi="Calibri" w:cs="Times New Roman"/>
          <w:b/>
          <w:bCs/>
          <w:sz w:val="24"/>
          <w:szCs w:val="24"/>
        </w:rPr>
        <w:t xml:space="preserve">5.2.  Exceptions.  </w:t>
      </w:r>
      <w:r w:rsidRPr="00BD1FEE">
        <w:rPr>
          <w:rFonts w:ascii="Calibri" w:eastAsia="Calibri" w:hAnsi="Calibri" w:cs="Times New Roman"/>
          <w:sz w:val="24"/>
          <w:szCs w:val="24"/>
        </w:rPr>
        <w:t xml:space="preserve">Any exception to the policy must be approved by the Infosec team in advance. </w:t>
      </w:r>
    </w:p>
    <w:p w14:paraId="3513A9F2" w14:textId="77777777" w:rsidR="005200F2" w:rsidRPr="00BD1FEE" w:rsidRDefault="005200F2" w:rsidP="005200F2">
      <w:pPr>
        <w:spacing w:after="120" w:line="240" w:lineRule="auto"/>
        <w:ind w:firstLine="360"/>
        <w:rPr>
          <w:rFonts w:ascii="Calibri" w:eastAsia="Calibri" w:hAnsi="Calibri" w:cs="Calibri"/>
          <w:color w:val="000000"/>
          <w:sz w:val="24"/>
          <w:szCs w:val="24"/>
        </w:rPr>
      </w:pPr>
      <w:r w:rsidRPr="00BD1FEE">
        <w:rPr>
          <w:rFonts w:ascii="Calibri" w:eastAsia="Calibri" w:hAnsi="Calibri" w:cs="Times New Roman"/>
          <w:b/>
          <w:bCs/>
          <w:sz w:val="24"/>
          <w:szCs w:val="24"/>
        </w:rPr>
        <w:t xml:space="preserve">5.3.  Non-Compliance.  </w:t>
      </w:r>
      <w:r w:rsidRPr="00BD1FEE">
        <w:rPr>
          <w:rFonts w:ascii="Calibri" w:eastAsia="Calibri" w:hAnsi="Calibri" w:cs="Calibri"/>
          <w:color w:val="000000"/>
          <w:sz w:val="24"/>
          <w:szCs w:val="24"/>
        </w:rPr>
        <w:t xml:space="preserve">An employee found to have violated this policy may be subject to disciplinary action, up to and including termination of employment. </w:t>
      </w:r>
    </w:p>
    <w:p w14:paraId="4E6B6947" w14:textId="77777777" w:rsidR="005200F2" w:rsidRPr="00BD1FEE" w:rsidRDefault="005200F2" w:rsidP="005200F2">
      <w:pPr>
        <w:spacing w:after="120" w:line="240" w:lineRule="auto"/>
        <w:rPr>
          <w:rFonts w:ascii="Calibri" w:eastAsia="Calibri" w:hAnsi="Calibri" w:cs="Times New Roman"/>
          <w:b/>
          <w:bCs/>
          <w:sz w:val="24"/>
          <w:szCs w:val="24"/>
        </w:rPr>
      </w:pPr>
      <w:r w:rsidRPr="00BD1FEE">
        <w:rPr>
          <w:rFonts w:ascii="Calibri" w:eastAsia="Calibri" w:hAnsi="Calibri" w:cs="Times New Roman"/>
          <w:b/>
          <w:bCs/>
          <w:sz w:val="24"/>
          <w:szCs w:val="24"/>
        </w:rPr>
        <w:t>6.  Related Standards, Policies and Processes</w:t>
      </w:r>
    </w:p>
    <w:p w14:paraId="09B2A3C2" w14:textId="77777777" w:rsidR="005200F2" w:rsidRPr="00BD1FEE" w:rsidRDefault="005200F2" w:rsidP="005200F2">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Data Classification Policy</w:t>
      </w:r>
    </w:p>
    <w:p w14:paraId="25411096" w14:textId="77777777" w:rsidR="005200F2" w:rsidRPr="00BD1FEE" w:rsidRDefault="005200F2" w:rsidP="005200F2">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Data Protection Standard</w:t>
      </w:r>
    </w:p>
    <w:p w14:paraId="4C260C6E" w14:textId="77777777" w:rsidR="005200F2" w:rsidRPr="00BD1FEE" w:rsidRDefault="005200F2" w:rsidP="005200F2">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Social Media Policy</w:t>
      </w:r>
    </w:p>
    <w:p w14:paraId="6AB7ABCE" w14:textId="77777777" w:rsidR="005200F2" w:rsidRPr="00BD1FEE" w:rsidRDefault="005200F2" w:rsidP="005200F2">
      <w:pPr>
        <w:numPr>
          <w:ilvl w:val="0"/>
          <w:numId w:val="15"/>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Minimum Access Policy</w:t>
      </w:r>
    </w:p>
    <w:p w14:paraId="2346E17E" w14:textId="77777777" w:rsidR="005200F2" w:rsidRDefault="005200F2" w:rsidP="005200F2">
      <w:pPr>
        <w:numPr>
          <w:ilvl w:val="0"/>
          <w:numId w:val="15"/>
        </w:numPr>
        <w:spacing w:after="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Password Policy</w:t>
      </w:r>
    </w:p>
    <w:p w14:paraId="71456893" w14:textId="77777777" w:rsidR="005200F2" w:rsidRDefault="005200F2" w:rsidP="005200F2">
      <w:pPr>
        <w:spacing w:after="0" w:line="240" w:lineRule="auto"/>
        <w:rPr>
          <w:rFonts w:ascii="Calibri" w:eastAsia="MS Mincho" w:hAnsi="Calibri" w:cs="Calibri"/>
          <w:color w:val="000000"/>
          <w:sz w:val="24"/>
          <w:szCs w:val="24"/>
        </w:rPr>
      </w:pPr>
      <w:r w:rsidRPr="00BD1FEE">
        <w:rPr>
          <w:rFonts w:ascii="Calibri" w:eastAsia="Calibri" w:hAnsi="Calibri" w:cs="Times New Roman"/>
          <w:b/>
          <w:bCs/>
          <w:sz w:val="24"/>
          <w:szCs w:val="24"/>
        </w:rPr>
        <w:t xml:space="preserve">7.  Definitions and Terms.  </w:t>
      </w:r>
      <w:r w:rsidRPr="00BD1FEE">
        <w:rPr>
          <w:rFonts w:ascii="Calibri" w:eastAsia="MS Mincho" w:hAnsi="Calibri" w:cs="Calibri"/>
          <w:color w:val="000000"/>
          <w:sz w:val="24"/>
          <w:szCs w:val="24"/>
        </w:rPr>
        <w:t xml:space="preserve">The following definition and terms can be found in </w:t>
      </w:r>
      <w:r w:rsidRPr="000F2AD9">
        <w:rPr>
          <w:rFonts w:ascii="Calibri" w:eastAsia="MS Mincho" w:hAnsi="Calibri" w:cs="Calibri"/>
          <w:color w:val="000000"/>
          <w:sz w:val="24"/>
          <w:szCs w:val="24"/>
        </w:rPr>
        <w:t xml:space="preserve">the </w:t>
      </w:r>
      <w:proofErr w:type="spellStart"/>
      <w:r w:rsidRPr="000F2AD9">
        <w:rPr>
          <w:rFonts w:ascii="Calibri" w:eastAsia="MS Mincho" w:hAnsi="Calibri" w:cs="Calibri"/>
          <w:sz w:val="24"/>
          <w:szCs w:val="24"/>
        </w:rPr>
        <w:t>SysAdmin</w:t>
      </w:r>
      <w:proofErr w:type="spellEnd"/>
      <w:r w:rsidRPr="000F2AD9">
        <w:rPr>
          <w:rFonts w:ascii="Calibri" w:eastAsia="MS Mincho" w:hAnsi="Calibri" w:cs="Calibri"/>
          <w:sz w:val="24"/>
          <w:szCs w:val="24"/>
        </w:rPr>
        <w:t>, Audit, Network and Security (SANS)</w:t>
      </w:r>
      <w:r w:rsidRPr="000F2AD9">
        <w:rPr>
          <w:rFonts w:ascii="Calibri" w:eastAsia="MS Mincho" w:hAnsi="Calibri" w:cs="Calibri"/>
          <w:color w:val="000000"/>
          <w:sz w:val="24"/>
          <w:szCs w:val="24"/>
        </w:rPr>
        <w:t xml:space="preserve"> Glossary located at: </w:t>
      </w:r>
    </w:p>
    <w:p w14:paraId="0EC9CC63" w14:textId="77777777" w:rsidR="005200F2" w:rsidRPr="00BD1FEE" w:rsidRDefault="005200F2" w:rsidP="005200F2">
      <w:pPr>
        <w:spacing w:after="120" w:line="240" w:lineRule="auto"/>
        <w:rPr>
          <w:rFonts w:ascii="Calibri" w:eastAsia="MS Mincho" w:hAnsi="Calibri" w:cs="Calibri"/>
          <w:color w:val="000000"/>
          <w:sz w:val="24"/>
          <w:szCs w:val="24"/>
        </w:rPr>
      </w:pPr>
      <w:r w:rsidRPr="000F2AD9">
        <w:rPr>
          <w:rFonts w:ascii="Calibri" w:eastAsia="MS Mincho" w:hAnsi="Calibri" w:cs="Calibri"/>
          <w:color w:val="000000"/>
          <w:sz w:val="24"/>
          <w:szCs w:val="24"/>
        </w:rPr>
        <w:t>https://www.sans.org/sec</w:t>
      </w:r>
      <w:r w:rsidRPr="00BD1FEE">
        <w:rPr>
          <w:rFonts w:ascii="Calibri" w:eastAsia="MS Mincho" w:hAnsi="Calibri" w:cs="Calibri"/>
          <w:color w:val="000000"/>
          <w:sz w:val="24"/>
          <w:szCs w:val="24"/>
        </w:rPr>
        <w:t>urity-resources/glossary-of-terms/</w:t>
      </w:r>
    </w:p>
    <w:p w14:paraId="6EB2A48A" w14:textId="77777777" w:rsidR="005200F2" w:rsidRPr="00E51785" w:rsidRDefault="005200F2" w:rsidP="005200F2">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Blogging</w:t>
      </w:r>
      <w:r>
        <w:rPr>
          <w:rFonts w:ascii="Calibri" w:eastAsia="Calibri" w:hAnsi="Calibri" w:cs="Calibri"/>
          <w:color w:val="000000"/>
          <w:sz w:val="24"/>
          <w:szCs w:val="24"/>
        </w:rPr>
        <w:t xml:space="preserve">                                                 </w:t>
      </w:r>
    </w:p>
    <w:p w14:paraId="565F3346" w14:textId="77777777" w:rsidR="005200F2" w:rsidRDefault="005200F2" w:rsidP="005200F2">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Honeypot</w:t>
      </w:r>
      <w:r w:rsidRPr="00922FDF">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                                              </w:t>
      </w:r>
    </w:p>
    <w:p w14:paraId="1D3EE910" w14:textId="77777777" w:rsidR="005200F2" w:rsidRDefault="005200F2" w:rsidP="005200F2">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Honeynet</w:t>
      </w:r>
    </w:p>
    <w:p w14:paraId="117FBC1E" w14:textId="77777777" w:rsidR="005200F2" w:rsidRDefault="005200F2" w:rsidP="005200F2">
      <w:pPr>
        <w:numPr>
          <w:ilvl w:val="0"/>
          <w:numId w:val="16"/>
        </w:numPr>
        <w:spacing w:after="12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Proprietary Information</w:t>
      </w:r>
    </w:p>
    <w:p w14:paraId="6C60924D" w14:textId="77777777" w:rsidR="005200F2" w:rsidRPr="00BD1FEE" w:rsidRDefault="005200F2" w:rsidP="005200F2">
      <w:pPr>
        <w:numPr>
          <w:ilvl w:val="0"/>
          <w:numId w:val="16"/>
        </w:numPr>
        <w:spacing w:after="0" w:line="240" w:lineRule="auto"/>
        <w:contextualSpacing/>
        <w:rPr>
          <w:rFonts w:ascii="Calibri" w:eastAsia="Calibri" w:hAnsi="Calibri" w:cs="Calibri"/>
          <w:color w:val="000000"/>
          <w:sz w:val="24"/>
          <w:szCs w:val="24"/>
        </w:rPr>
      </w:pPr>
      <w:r w:rsidRPr="00BD1FEE">
        <w:rPr>
          <w:rFonts w:ascii="Calibri" w:eastAsia="Calibri" w:hAnsi="Calibri" w:cs="Calibri"/>
          <w:color w:val="000000"/>
          <w:sz w:val="24"/>
          <w:szCs w:val="24"/>
        </w:rPr>
        <w:t>Spam</w:t>
      </w:r>
    </w:p>
    <w:p w14:paraId="4FD99825" w14:textId="77777777" w:rsidR="005200F2" w:rsidRPr="00E51785" w:rsidRDefault="005200F2" w:rsidP="005200F2">
      <w:pPr>
        <w:spacing w:after="0" w:line="240" w:lineRule="auto"/>
        <w:ind w:left="360"/>
        <w:jc w:val="center"/>
        <w:rPr>
          <w:rFonts w:ascii="Calibri" w:eastAsia="Calibri" w:hAnsi="Calibri" w:cs="Calibri"/>
          <w:color w:val="000000"/>
          <w:sz w:val="24"/>
          <w:szCs w:val="24"/>
        </w:rPr>
      </w:pPr>
      <w:r>
        <w:rPr>
          <w:rFonts w:ascii="Calibri" w:eastAsia="Calibri" w:hAnsi="Calibri" w:cs="Calibri"/>
          <w:color w:val="000000"/>
          <w:sz w:val="24"/>
          <w:szCs w:val="24"/>
        </w:rPr>
        <w:t>79</w:t>
      </w:r>
    </w:p>
    <w:p w14:paraId="69AEAD2A" w14:textId="77777777" w:rsidR="005200F2" w:rsidRDefault="005200F2" w:rsidP="005200F2">
      <w:pPr>
        <w:jc w:val="center"/>
        <w:rPr>
          <w:rFonts w:ascii="Times New Roman" w:hAnsi="Times New Roman" w:cs="Times New Roman"/>
          <w:b/>
          <w:bCs/>
          <w:sz w:val="28"/>
          <w:szCs w:val="28"/>
        </w:rPr>
      </w:pPr>
      <w:r>
        <w:rPr>
          <w:noProof/>
        </w:rPr>
        <w:lastRenderedPageBreak/>
        <w:drawing>
          <wp:inline distT="0" distB="0" distL="0" distR="0" wp14:anchorId="23BF334A" wp14:editId="791F7698">
            <wp:extent cx="1600041" cy="879708"/>
            <wp:effectExtent l="0" t="0" r="635" b="0"/>
            <wp:docPr id="2" name="Picture 2"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5"/>
                    <a:srcRect l="26375" t="39687" r="28310" b="40919"/>
                    <a:stretch>
                      <a:fillRect/>
                    </a:stretch>
                  </pic:blipFill>
                  <pic:spPr bwMode="auto">
                    <a:xfrm>
                      <a:off x="0" y="0"/>
                      <a:ext cx="1608284" cy="884240"/>
                    </a:xfrm>
                    <a:prstGeom prst="rect">
                      <a:avLst/>
                    </a:prstGeom>
                    <a:noFill/>
                    <a:ln w="9525">
                      <a:noFill/>
                      <a:miter lim="800000"/>
                      <a:headEnd/>
                      <a:tailEnd/>
                    </a:ln>
                  </pic:spPr>
                </pic:pic>
              </a:graphicData>
            </a:graphic>
          </wp:inline>
        </w:drawing>
      </w:r>
    </w:p>
    <w:p w14:paraId="6D360969" w14:textId="77777777" w:rsidR="005200F2" w:rsidRPr="003F73AD" w:rsidRDefault="005200F2" w:rsidP="005200F2">
      <w:pPr>
        <w:spacing w:after="0"/>
        <w:jc w:val="center"/>
        <w:rPr>
          <w:rFonts w:ascii="Times New Roman" w:hAnsi="Times New Roman" w:cs="Times New Roman"/>
          <w:b/>
          <w:bCs/>
          <w:sz w:val="28"/>
          <w:szCs w:val="28"/>
        </w:rPr>
      </w:pPr>
      <w:r w:rsidRPr="00781D39">
        <w:rPr>
          <w:rFonts w:ascii="Times New Roman" w:hAnsi="Times New Roman" w:cs="Times New Roman"/>
          <w:b/>
          <w:bCs/>
          <w:sz w:val="28"/>
          <w:szCs w:val="28"/>
        </w:rPr>
        <w:t>APPENDIX 9.8</w:t>
      </w:r>
    </w:p>
    <w:p w14:paraId="4D13E33A" w14:textId="28884087" w:rsidR="005200F2" w:rsidRPr="001B252C" w:rsidRDefault="00D4275C" w:rsidP="005200F2">
      <w:pPr>
        <w:pStyle w:val="Heading1"/>
        <w:jc w:val="center"/>
        <w:rPr>
          <w:color w:val="auto"/>
        </w:rPr>
      </w:pPr>
      <w:bookmarkStart w:id="366" w:name="_New_Ministry_Proposal"/>
      <w:bookmarkStart w:id="367" w:name="_Toc121800136"/>
      <w:bookmarkStart w:id="368" w:name="_Toc155733917"/>
      <w:bookmarkEnd w:id="366"/>
      <w:r w:rsidRPr="001B252C">
        <w:rPr>
          <w:color w:val="auto"/>
        </w:rPr>
        <w:t>NEW MINISTRY PROPOSAL PACKET</w:t>
      </w:r>
      <w:bookmarkEnd w:id="367"/>
      <w:bookmarkEnd w:id="368"/>
    </w:p>
    <w:p w14:paraId="0F00F912" w14:textId="77777777" w:rsidR="005200F2" w:rsidRDefault="005200F2" w:rsidP="005200F2">
      <w:pPr>
        <w:spacing w:after="0"/>
        <w:rPr>
          <w:rFonts w:ascii="Times New Roman" w:hAnsi="Times New Roman" w:cs="Times New Roman"/>
          <w:b/>
          <w:bCs/>
          <w:sz w:val="24"/>
          <w:szCs w:val="24"/>
        </w:rPr>
      </w:pPr>
    </w:p>
    <w:p w14:paraId="335FE894" w14:textId="77777777" w:rsidR="005200F2" w:rsidRPr="00740AD6" w:rsidRDefault="005200F2" w:rsidP="005200F2">
      <w:pPr>
        <w:rPr>
          <w:rFonts w:ascii="Times New Roman" w:hAnsi="Times New Roman" w:cs="Times New Roman"/>
          <w:b/>
          <w:bCs/>
          <w:sz w:val="24"/>
          <w:szCs w:val="24"/>
        </w:rPr>
      </w:pPr>
      <w:r w:rsidRPr="00740AD6">
        <w:rPr>
          <w:rFonts w:ascii="Times New Roman" w:hAnsi="Times New Roman" w:cs="Times New Roman"/>
          <w:b/>
          <w:bCs/>
          <w:sz w:val="24"/>
          <w:szCs w:val="24"/>
        </w:rPr>
        <w:t>Thinking about Starting a New Ministry?</w:t>
      </w:r>
    </w:p>
    <w:p w14:paraId="016A42B9" w14:textId="77777777" w:rsidR="005200F2" w:rsidRPr="00740AD6"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Congratulations! If you are thinking about starting a new ministry, you are embarking on a wonderful adventure.  This guide is designed as a helpful tool to assist you in the reflection process and help you know where to get started.</w:t>
      </w:r>
    </w:p>
    <w:p w14:paraId="648E5539" w14:textId="77777777" w:rsidR="005200F2" w:rsidRPr="00740AD6" w:rsidRDefault="005200F2" w:rsidP="005200F2">
      <w:pPr>
        <w:tabs>
          <w:tab w:val="left" w:pos="3600"/>
        </w:tabs>
        <w:spacing w:after="0"/>
        <w:rPr>
          <w:rFonts w:ascii="Times New Roman" w:hAnsi="Times New Roman" w:cs="Times New Roman"/>
          <w:sz w:val="24"/>
          <w:szCs w:val="24"/>
        </w:rPr>
      </w:pPr>
    </w:p>
    <w:p w14:paraId="43685761" w14:textId="77777777" w:rsidR="005200F2" w:rsidRPr="00740AD6" w:rsidRDefault="005200F2" w:rsidP="005200F2">
      <w:pPr>
        <w:tabs>
          <w:tab w:val="left" w:pos="3600"/>
        </w:tabs>
        <w:spacing w:after="0"/>
        <w:rPr>
          <w:rFonts w:ascii="Times New Roman" w:hAnsi="Times New Roman" w:cs="Times New Roman"/>
          <w:sz w:val="24"/>
          <w:szCs w:val="24"/>
        </w:rPr>
      </w:pPr>
      <w:r w:rsidRPr="00740AD6">
        <w:rPr>
          <w:rFonts w:ascii="Times New Roman" w:hAnsi="Times New Roman" w:cs="Times New Roman"/>
          <w:sz w:val="24"/>
          <w:szCs w:val="24"/>
        </w:rPr>
        <w:t xml:space="preserve">We believe that God has gifted every Christian with gifts to do ministry in the church and in the world. We also believe God calls people into ministry.  It may be to serve as a leader, sing in a choir, or start a new ministry.  The staff and leaders of Wesley Chapel United Methodist Church stand ready to assist you. </w:t>
      </w:r>
    </w:p>
    <w:p w14:paraId="14ED0A38" w14:textId="77777777" w:rsidR="005200F2" w:rsidRPr="00740AD6" w:rsidRDefault="005200F2" w:rsidP="005200F2">
      <w:pPr>
        <w:tabs>
          <w:tab w:val="left" w:pos="3600"/>
        </w:tabs>
        <w:spacing w:after="0"/>
        <w:rPr>
          <w:rFonts w:ascii="Times New Roman" w:hAnsi="Times New Roman" w:cs="Times New Roman"/>
          <w:sz w:val="24"/>
          <w:szCs w:val="24"/>
        </w:rPr>
      </w:pPr>
    </w:p>
    <w:p w14:paraId="64ADC1FC" w14:textId="77777777" w:rsidR="005200F2" w:rsidRPr="00740AD6" w:rsidRDefault="005200F2" w:rsidP="005200F2">
      <w:pPr>
        <w:tabs>
          <w:tab w:val="left" w:pos="3600"/>
        </w:tabs>
        <w:spacing w:after="0"/>
        <w:rPr>
          <w:rFonts w:ascii="Times New Roman" w:hAnsi="Times New Roman" w:cs="Times New Roman"/>
          <w:sz w:val="24"/>
          <w:szCs w:val="24"/>
        </w:rPr>
      </w:pPr>
      <w:r w:rsidRPr="00740AD6">
        <w:rPr>
          <w:rFonts w:ascii="Times New Roman" w:hAnsi="Times New Roman" w:cs="Times New Roman"/>
          <w:sz w:val="24"/>
          <w:szCs w:val="24"/>
        </w:rPr>
        <w:t>Please print and complete this form and get it to the Pastor or drop it by the church office. The pastor will get in touch with you soon to discuss the new ministry proposal. We look forward to working with you and we pray for God's Blessings on your new ministry.</w:t>
      </w:r>
    </w:p>
    <w:p w14:paraId="78F7D0DC" w14:textId="77777777" w:rsidR="005200F2" w:rsidRPr="00740AD6" w:rsidRDefault="005200F2" w:rsidP="005200F2">
      <w:pPr>
        <w:tabs>
          <w:tab w:val="left" w:pos="3600"/>
        </w:tabs>
        <w:spacing w:after="0"/>
        <w:rPr>
          <w:rFonts w:ascii="Times New Roman" w:hAnsi="Times New Roman" w:cs="Times New Roman"/>
          <w:sz w:val="24"/>
          <w:szCs w:val="24"/>
        </w:rPr>
      </w:pPr>
    </w:p>
    <w:p w14:paraId="561492D7" w14:textId="77777777" w:rsidR="005200F2" w:rsidRPr="00740AD6"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There are some important things to know and to consider as you get started:</w:t>
      </w:r>
    </w:p>
    <w:p w14:paraId="6E5212F3" w14:textId="4EAF9B73" w:rsidR="005200F2" w:rsidRPr="00740AD6" w:rsidRDefault="00BB5AE8" w:rsidP="005200F2">
      <w:pPr>
        <w:rPr>
          <w:rFonts w:ascii="Times New Roman" w:hAnsi="Times New Roman" w:cs="Times New Roman"/>
          <w:sz w:val="24"/>
          <w:szCs w:val="24"/>
        </w:rPr>
      </w:pPr>
      <w:r>
        <w:rPr>
          <w:rFonts w:ascii="Times New Roman" w:hAnsi="Times New Roman" w:cs="Times New Roman"/>
          <w:sz w:val="24"/>
          <w:szCs w:val="24"/>
        </w:rPr>
        <w:t xml:space="preserve"> </w:t>
      </w:r>
    </w:p>
    <w:p w14:paraId="5DADF41B"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Your Name: _______________________________   E</w:t>
      </w:r>
      <w:r>
        <w:rPr>
          <w:rFonts w:ascii="Times New Roman" w:hAnsi="Times New Roman" w:cs="Times New Roman"/>
          <w:sz w:val="24"/>
          <w:szCs w:val="24"/>
        </w:rPr>
        <w:t>m</w:t>
      </w:r>
      <w:r w:rsidRPr="00740AD6">
        <w:rPr>
          <w:rFonts w:ascii="Times New Roman" w:hAnsi="Times New Roman" w:cs="Times New Roman"/>
          <w:sz w:val="24"/>
          <w:szCs w:val="24"/>
        </w:rPr>
        <w:t>ail______________________________</w:t>
      </w:r>
    </w:p>
    <w:p w14:paraId="757A8526"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Phone: __________________________ </w:t>
      </w:r>
      <w:r w:rsidRPr="00740AD6">
        <w:rPr>
          <w:rFonts w:ascii="Times New Roman" w:hAnsi="Times New Roman" w:cs="Times New Roman"/>
          <w:sz w:val="24"/>
          <w:szCs w:val="24"/>
        </w:rPr>
        <w:tab/>
      </w:r>
      <w:r w:rsidRPr="00740AD6">
        <w:rPr>
          <w:rFonts w:ascii="Times New Roman" w:hAnsi="Times New Roman" w:cs="Times New Roman"/>
          <w:sz w:val="24"/>
          <w:szCs w:val="24"/>
        </w:rPr>
        <w:tab/>
        <w:t>Date___________________________</w:t>
      </w:r>
    </w:p>
    <w:p w14:paraId="7852FEBC" w14:textId="77777777" w:rsidR="005200F2" w:rsidRPr="00740AD6" w:rsidRDefault="005200F2" w:rsidP="005200F2">
      <w:pPr>
        <w:tabs>
          <w:tab w:val="center" w:pos="4680"/>
        </w:tabs>
        <w:spacing w:after="0"/>
        <w:rPr>
          <w:rFonts w:ascii="Times New Roman" w:hAnsi="Times New Roman" w:cs="Times New Roman"/>
          <w:sz w:val="24"/>
          <w:szCs w:val="24"/>
        </w:rPr>
      </w:pPr>
      <w:r w:rsidRPr="00740AD6">
        <w:rPr>
          <w:rFonts w:ascii="Times New Roman" w:hAnsi="Times New Roman" w:cs="Times New Roman"/>
          <w:sz w:val="24"/>
          <w:szCs w:val="24"/>
        </w:rPr>
        <w:t>1. Please describe the new ministry.</w:t>
      </w:r>
      <w:r w:rsidRPr="00740AD6">
        <w:rPr>
          <w:rFonts w:ascii="Times New Roman" w:hAnsi="Times New Roman" w:cs="Times New Roman"/>
          <w:sz w:val="24"/>
          <w:szCs w:val="24"/>
        </w:rPr>
        <w:tab/>
      </w:r>
    </w:p>
    <w:p w14:paraId="23035CEC" w14:textId="77777777" w:rsidR="005200F2" w:rsidRDefault="005200F2" w:rsidP="005200F2">
      <w:pPr>
        <w:tabs>
          <w:tab w:val="center" w:pos="4680"/>
        </w:tabs>
        <w:spacing w:after="0"/>
        <w:rPr>
          <w:rFonts w:ascii="Times New Roman" w:hAnsi="Times New Roman" w:cs="Times New Roman"/>
          <w:sz w:val="24"/>
          <w:szCs w:val="24"/>
        </w:rPr>
      </w:pPr>
    </w:p>
    <w:p w14:paraId="53108F7E" w14:textId="77777777" w:rsidR="005200F2" w:rsidRPr="00740AD6" w:rsidRDefault="005200F2" w:rsidP="005200F2">
      <w:pPr>
        <w:tabs>
          <w:tab w:val="center" w:pos="4680"/>
        </w:tabs>
        <w:spacing w:after="0"/>
        <w:rPr>
          <w:rFonts w:ascii="Times New Roman" w:hAnsi="Times New Roman" w:cs="Times New Roman"/>
          <w:sz w:val="24"/>
          <w:szCs w:val="24"/>
        </w:rPr>
      </w:pPr>
    </w:p>
    <w:p w14:paraId="3D5DB2BC" w14:textId="77777777" w:rsidR="005200F2" w:rsidRPr="00740AD6"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 xml:space="preserve">2. What is your </w:t>
      </w:r>
      <w:r w:rsidRPr="00740AD6">
        <w:rPr>
          <w:rFonts w:ascii="Times New Roman" w:hAnsi="Times New Roman" w:cs="Times New Roman"/>
          <w:b/>
          <w:bCs/>
          <w:sz w:val="24"/>
          <w:szCs w:val="24"/>
        </w:rPr>
        <w:t>target audience</w:t>
      </w:r>
      <w:r w:rsidRPr="00740AD6">
        <w:rPr>
          <w:rFonts w:ascii="Times New Roman" w:hAnsi="Times New Roman" w:cs="Times New Roman"/>
          <w:sz w:val="24"/>
          <w:szCs w:val="24"/>
        </w:rPr>
        <w:t xml:space="preserve">? </w:t>
      </w:r>
    </w:p>
    <w:p w14:paraId="4E9EA798" w14:textId="77777777" w:rsidR="005200F2" w:rsidRDefault="005200F2" w:rsidP="005200F2">
      <w:pPr>
        <w:spacing w:after="0"/>
        <w:rPr>
          <w:rFonts w:ascii="Times New Roman" w:hAnsi="Times New Roman" w:cs="Times New Roman"/>
          <w:sz w:val="24"/>
          <w:szCs w:val="24"/>
        </w:rPr>
      </w:pPr>
    </w:p>
    <w:p w14:paraId="37904F21" w14:textId="77777777" w:rsidR="005200F2" w:rsidRPr="00740AD6" w:rsidRDefault="005200F2" w:rsidP="005200F2">
      <w:pPr>
        <w:spacing w:after="0"/>
        <w:rPr>
          <w:rFonts w:ascii="Times New Roman" w:hAnsi="Times New Roman" w:cs="Times New Roman"/>
          <w:sz w:val="24"/>
          <w:szCs w:val="24"/>
        </w:rPr>
      </w:pPr>
    </w:p>
    <w:p w14:paraId="363887D2" w14:textId="77777777" w:rsidR="005200F2"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740AD6">
        <w:rPr>
          <w:rFonts w:ascii="Times New Roman" w:hAnsi="Times New Roman" w:cs="Times New Roman"/>
          <w:sz w:val="24"/>
          <w:szCs w:val="24"/>
        </w:rPr>
        <w:t>What foundational scriptures are based upon this ministry?</w:t>
      </w:r>
    </w:p>
    <w:p w14:paraId="31BF4D2B" w14:textId="77777777" w:rsidR="005200F2" w:rsidRDefault="005200F2" w:rsidP="005200F2">
      <w:pPr>
        <w:spacing w:after="0"/>
        <w:rPr>
          <w:rFonts w:ascii="Times New Roman" w:hAnsi="Times New Roman" w:cs="Times New Roman"/>
          <w:sz w:val="24"/>
          <w:szCs w:val="24"/>
        </w:rPr>
      </w:pPr>
    </w:p>
    <w:p w14:paraId="13004836" w14:textId="77777777" w:rsidR="005200F2" w:rsidRPr="00740AD6" w:rsidRDefault="005200F2" w:rsidP="005200F2">
      <w:pPr>
        <w:spacing w:after="0"/>
        <w:rPr>
          <w:rFonts w:ascii="Times New Roman" w:hAnsi="Times New Roman" w:cs="Times New Roman"/>
          <w:sz w:val="24"/>
          <w:szCs w:val="24"/>
        </w:rPr>
      </w:pPr>
    </w:p>
    <w:p w14:paraId="0CDEEE14" w14:textId="77777777" w:rsidR="005200F2"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740AD6">
        <w:rPr>
          <w:rFonts w:ascii="Times New Roman" w:hAnsi="Times New Roman" w:cs="Times New Roman"/>
          <w:sz w:val="24"/>
          <w:szCs w:val="24"/>
        </w:rPr>
        <w:t>What is driving the new ministry? Is there a need? A sense of call? A heartfelt passion?</w:t>
      </w:r>
    </w:p>
    <w:p w14:paraId="5F601A0E" w14:textId="77777777" w:rsidR="005200F2" w:rsidRDefault="005200F2" w:rsidP="005200F2">
      <w:pPr>
        <w:spacing w:after="0"/>
        <w:rPr>
          <w:rFonts w:ascii="Times New Roman" w:hAnsi="Times New Roman" w:cs="Times New Roman"/>
          <w:sz w:val="24"/>
          <w:szCs w:val="24"/>
        </w:rPr>
      </w:pPr>
    </w:p>
    <w:p w14:paraId="04D46C0C" w14:textId="77777777" w:rsidR="005200F2" w:rsidRPr="001B252C" w:rsidRDefault="005200F2" w:rsidP="005200F2">
      <w:pPr>
        <w:spacing w:after="0"/>
        <w:rPr>
          <w:rFonts w:ascii="Times New Roman" w:hAnsi="Times New Roman" w:cs="Times New Roman"/>
        </w:rPr>
      </w:pPr>
    </w:p>
    <w:p w14:paraId="6441BD7B" w14:textId="77777777" w:rsidR="005200F2"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740AD6">
        <w:rPr>
          <w:rFonts w:ascii="Times New Roman" w:hAnsi="Times New Roman" w:cs="Times New Roman"/>
          <w:sz w:val="24"/>
          <w:szCs w:val="24"/>
        </w:rPr>
        <w:t>Do you know other people who have a passion for this area of ministry that may want to join you? Please list their names.</w:t>
      </w:r>
    </w:p>
    <w:p w14:paraId="490F0F92" w14:textId="77777777" w:rsidR="005200F2" w:rsidRDefault="005200F2" w:rsidP="00520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61D51F7D" w14:textId="77777777" w:rsidR="005200F2" w:rsidRDefault="005200F2" w:rsidP="005200F2">
      <w:pPr>
        <w:spacing w:after="0" w:line="240" w:lineRule="auto"/>
        <w:jc w:val="center"/>
        <w:rPr>
          <w:rFonts w:ascii="Times New Roman" w:hAnsi="Times New Roman" w:cs="Times New Roman"/>
          <w:sz w:val="24"/>
          <w:szCs w:val="24"/>
        </w:rPr>
      </w:pPr>
    </w:p>
    <w:p w14:paraId="4825FB3E" w14:textId="77777777" w:rsidR="005200F2" w:rsidRPr="00A3638C" w:rsidRDefault="005200F2" w:rsidP="005200F2">
      <w:pPr>
        <w:spacing w:after="120"/>
        <w:jc w:val="right"/>
        <w:rPr>
          <w:rFonts w:cstheme="minorHAnsi"/>
          <w:sz w:val="20"/>
          <w:szCs w:val="20"/>
        </w:rPr>
      </w:pPr>
      <w:r w:rsidRPr="00781D39">
        <w:rPr>
          <w:rFonts w:cstheme="minorHAnsi"/>
          <w:sz w:val="20"/>
          <w:szCs w:val="20"/>
        </w:rPr>
        <w:lastRenderedPageBreak/>
        <w:t>APPENDIX 9.8,</w:t>
      </w:r>
      <w:r>
        <w:rPr>
          <w:rFonts w:cstheme="minorHAnsi"/>
          <w:sz w:val="20"/>
          <w:szCs w:val="20"/>
        </w:rPr>
        <w:t xml:space="preserve"> Page 2of3</w:t>
      </w:r>
    </w:p>
    <w:p w14:paraId="74244486" w14:textId="77777777" w:rsidR="005200F2"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6</w:t>
      </w:r>
      <w:r>
        <w:rPr>
          <w:rFonts w:ascii="Times New Roman" w:hAnsi="Times New Roman" w:cs="Times New Roman"/>
          <w:sz w:val="24"/>
          <w:szCs w:val="24"/>
        </w:rPr>
        <w:t xml:space="preserve">. </w:t>
      </w:r>
      <w:r w:rsidRPr="00740AD6">
        <w:rPr>
          <w:rFonts w:ascii="Times New Roman" w:hAnsi="Times New Roman" w:cs="Times New Roman"/>
          <w:sz w:val="24"/>
          <w:szCs w:val="24"/>
        </w:rPr>
        <w:t xml:space="preserve"> How has God equipped and prepared you for this ministry? </w:t>
      </w:r>
      <w:r>
        <w:rPr>
          <w:rFonts w:ascii="Times New Roman" w:hAnsi="Times New Roman" w:cs="Times New Roman"/>
          <w:sz w:val="24"/>
          <w:szCs w:val="24"/>
        </w:rPr>
        <w:t xml:space="preserve"> </w:t>
      </w:r>
      <w:r w:rsidRPr="00740AD6">
        <w:rPr>
          <w:rFonts w:ascii="Times New Roman" w:hAnsi="Times New Roman" w:cs="Times New Roman"/>
          <w:sz w:val="24"/>
          <w:szCs w:val="24"/>
        </w:rPr>
        <w:t>What is your background and knowledge in this area of ministry?</w:t>
      </w:r>
    </w:p>
    <w:p w14:paraId="2E65C211" w14:textId="77777777" w:rsidR="005200F2" w:rsidRDefault="005200F2" w:rsidP="005200F2">
      <w:pPr>
        <w:spacing w:after="0"/>
        <w:rPr>
          <w:rFonts w:ascii="Times New Roman" w:hAnsi="Times New Roman" w:cs="Times New Roman"/>
          <w:sz w:val="24"/>
          <w:szCs w:val="24"/>
        </w:rPr>
      </w:pPr>
    </w:p>
    <w:p w14:paraId="10D2C38C" w14:textId="77777777" w:rsidR="005200F2" w:rsidRPr="003F73AD" w:rsidRDefault="005200F2" w:rsidP="005200F2">
      <w:pPr>
        <w:spacing w:after="0"/>
        <w:rPr>
          <w:rFonts w:cstheme="minorHAnsi"/>
          <w:sz w:val="20"/>
          <w:szCs w:val="20"/>
        </w:rPr>
      </w:pPr>
      <w:r>
        <w:rPr>
          <w:rFonts w:ascii="Times New Roman" w:hAnsi="Times New Roman" w:cs="Times New Roman"/>
          <w:sz w:val="24"/>
          <w:szCs w:val="24"/>
        </w:rPr>
        <w:t>7</w:t>
      </w:r>
      <w:r w:rsidRPr="00740A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B8E">
        <w:rPr>
          <w:rFonts w:ascii="Times New Roman" w:hAnsi="Times New Roman" w:cs="Times New Roman"/>
          <w:b/>
          <w:bCs/>
          <w:sz w:val="24"/>
          <w:szCs w:val="24"/>
        </w:rPr>
        <w:t>What will you need</w:t>
      </w:r>
      <w:r w:rsidRPr="00740AD6">
        <w:rPr>
          <w:rFonts w:ascii="Times New Roman" w:hAnsi="Times New Roman" w:cs="Times New Roman"/>
          <w:sz w:val="24"/>
          <w:szCs w:val="24"/>
        </w:rPr>
        <w:t xml:space="preserve"> to accomplish what you want to do?</w:t>
      </w:r>
    </w:p>
    <w:p w14:paraId="00A47C46" w14:textId="77777777" w:rsidR="005200F2" w:rsidRPr="00740AD6" w:rsidRDefault="005200F2" w:rsidP="005200F2">
      <w:pPr>
        <w:spacing w:after="0"/>
        <w:rPr>
          <w:rFonts w:ascii="Times New Roman" w:hAnsi="Times New Roman" w:cs="Times New Roman"/>
          <w:sz w:val="24"/>
          <w:szCs w:val="24"/>
        </w:rPr>
      </w:pPr>
    </w:p>
    <w:p w14:paraId="41403590" w14:textId="77777777" w:rsidR="005200F2" w:rsidRPr="00740AD6"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 xml:space="preserve">• </w:t>
      </w:r>
      <w:r>
        <w:rPr>
          <w:rFonts w:ascii="Times New Roman" w:hAnsi="Times New Roman" w:cs="Times New Roman"/>
          <w:sz w:val="24"/>
          <w:szCs w:val="24"/>
        </w:rPr>
        <w:t>L</w:t>
      </w:r>
      <w:r w:rsidRPr="00740AD6">
        <w:rPr>
          <w:rFonts w:ascii="Times New Roman" w:hAnsi="Times New Roman" w:cs="Times New Roman"/>
          <w:sz w:val="24"/>
          <w:szCs w:val="24"/>
        </w:rPr>
        <w:t>eadership needs -</w:t>
      </w:r>
      <w:r>
        <w:rPr>
          <w:rFonts w:ascii="Times New Roman" w:hAnsi="Times New Roman" w:cs="Times New Roman"/>
          <w:sz w:val="24"/>
          <w:szCs w:val="24"/>
        </w:rPr>
        <w:t xml:space="preserve"> </w:t>
      </w:r>
      <w:r w:rsidRPr="00740AD6">
        <w:rPr>
          <w:rFonts w:ascii="Times New Roman" w:hAnsi="Times New Roman" w:cs="Times New Roman"/>
          <w:sz w:val="24"/>
          <w:szCs w:val="24"/>
        </w:rPr>
        <w:t xml:space="preserve">Do you desire to lead or have someone else in mind? Who? </w:t>
      </w:r>
    </w:p>
    <w:p w14:paraId="5753AEA1"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(Please explain)</w:t>
      </w:r>
    </w:p>
    <w:p w14:paraId="405F2936"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1DBCC47A"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r>
        <w:rPr>
          <w:rFonts w:ascii="Times New Roman" w:hAnsi="Times New Roman" w:cs="Times New Roman"/>
          <w:sz w:val="24"/>
          <w:szCs w:val="24"/>
        </w:rPr>
        <w:t>F</w:t>
      </w:r>
      <w:r w:rsidRPr="00740AD6">
        <w:rPr>
          <w:rFonts w:ascii="Times New Roman" w:hAnsi="Times New Roman" w:cs="Times New Roman"/>
          <w:sz w:val="24"/>
          <w:szCs w:val="24"/>
        </w:rPr>
        <w:t>inancial needs- (please attach a proposed budget)</w:t>
      </w:r>
    </w:p>
    <w:p w14:paraId="6DCA3736"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01B509FB"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r>
        <w:rPr>
          <w:rFonts w:ascii="Times New Roman" w:hAnsi="Times New Roman" w:cs="Times New Roman"/>
          <w:sz w:val="24"/>
          <w:szCs w:val="24"/>
        </w:rPr>
        <w:t>P</w:t>
      </w:r>
      <w:r w:rsidRPr="00740AD6">
        <w:rPr>
          <w:rFonts w:ascii="Times New Roman" w:hAnsi="Times New Roman" w:cs="Times New Roman"/>
          <w:sz w:val="24"/>
          <w:szCs w:val="24"/>
        </w:rPr>
        <w:t>ublicity needs – How will you market this ministry?</w:t>
      </w:r>
    </w:p>
    <w:p w14:paraId="194CA34D"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2C216E88"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r>
        <w:rPr>
          <w:rFonts w:ascii="Times New Roman" w:hAnsi="Times New Roman" w:cs="Times New Roman"/>
          <w:sz w:val="24"/>
          <w:szCs w:val="24"/>
        </w:rPr>
        <w:t>B</w:t>
      </w:r>
      <w:r w:rsidRPr="00740AD6">
        <w:rPr>
          <w:rFonts w:ascii="Times New Roman" w:hAnsi="Times New Roman" w:cs="Times New Roman"/>
          <w:sz w:val="24"/>
          <w:szCs w:val="24"/>
        </w:rPr>
        <w:t>uilding or space needs – How often will you need to meet? Explain the type of setting you will need to help facilitate this ministry such as a classroom, fellowship hall, seminar type setting, etc.)</w:t>
      </w:r>
    </w:p>
    <w:p w14:paraId="199A32AC"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other needs:</w:t>
      </w:r>
    </w:p>
    <w:p w14:paraId="4B96AD1A"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6E7B9642"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16405DB0" w14:textId="77777777" w:rsidR="005200F2" w:rsidRPr="00740AD6" w:rsidRDefault="005200F2" w:rsidP="005200F2">
      <w:pPr>
        <w:spacing w:after="0"/>
        <w:rPr>
          <w:rFonts w:ascii="Times New Roman" w:hAnsi="Times New Roman" w:cs="Times New Roman"/>
          <w:sz w:val="24"/>
          <w:szCs w:val="24"/>
        </w:rPr>
      </w:pPr>
      <w:r>
        <w:rPr>
          <w:rFonts w:ascii="Times New Roman" w:hAnsi="Times New Roman" w:cs="Times New Roman"/>
          <w:sz w:val="24"/>
          <w:szCs w:val="24"/>
        </w:rPr>
        <w:t>8</w:t>
      </w:r>
      <w:r w:rsidRPr="00740AD6">
        <w:rPr>
          <w:rFonts w:ascii="Times New Roman" w:hAnsi="Times New Roman" w:cs="Times New Roman"/>
          <w:sz w:val="24"/>
          <w:szCs w:val="24"/>
        </w:rPr>
        <w:t xml:space="preserve">. The mission of the United Methodist Church is to make disciples of Jesus Christ for the transformation of the world. </w:t>
      </w:r>
      <w:r>
        <w:rPr>
          <w:rFonts w:ascii="Times New Roman" w:hAnsi="Times New Roman" w:cs="Times New Roman"/>
          <w:sz w:val="24"/>
          <w:szCs w:val="24"/>
        </w:rPr>
        <w:t xml:space="preserve"> </w:t>
      </w:r>
      <w:r w:rsidRPr="00740AD6">
        <w:rPr>
          <w:rFonts w:ascii="Times New Roman" w:hAnsi="Times New Roman" w:cs="Times New Roman"/>
          <w:sz w:val="24"/>
          <w:szCs w:val="24"/>
        </w:rPr>
        <w:t xml:space="preserve">How will this ministry help us </w:t>
      </w:r>
      <w:r w:rsidRPr="00456B8E">
        <w:rPr>
          <w:rFonts w:ascii="Times New Roman" w:hAnsi="Times New Roman" w:cs="Times New Roman"/>
          <w:b/>
          <w:bCs/>
          <w:sz w:val="24"/>
          <w:szCs w:val="24"/>
        </w:rPr>
        <w:t>accomplish our mission</w:t>
      </w:r>
      <w:r w:rsidRPr="00740AD6">
        <w:rPr>
          <w:rFonts w:ascii="Times New Roman" w:hAnsi="Times New Roman" w:cs="Times New Roman"/>
          <w:sz w:val="24"/>
          <w:szCs w:val="24"/>
        </w:rPr>
        <w:t>?</w:t>
      </w:r>
    </w:p>
    <w:p w14:paraId="3E56D838" w14:textId="77777777" w:rsidR="005200F2"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xml:space="preserve"> </w:t>
      </w:r>
    </w:p>
    <w:p w14:paraId="24B1A76D" w14:textId="77777777" w:rsidR="005200F2" w:rsidRDefault="005200F2" w:rsidP="005200F2">
      <w:pPr>
        <w:rPr>
          <w:rFonts w:ascii="Times New Roman" w:hAnsi="Times New Roman" w:cs="Times New Roman"/>
          <w:sz w:val="24"/>
          <w:szCs w:val="24"/>
        </w:rPr>
      </w:pPr>
    </w:p>
    <w:p w14:paraId="4E70B439" w14:textId="77777777" w:rsidR="005200F2" w:rsidRDefault="005200F2" w:rsidP="005200F2">
      <w:pPr>
        <w:rPr>
          <w:rFonts w:ascii="Times New Roman" w:hAnsi="Times New Roman" w:cs="Times New Roman"/>
          <w:sz w:val="24"/>
          <w:szCs w:val="24"/>
        </w:rPr>
      </w:pPr>
    </w:p>
    <w:p w14:paraId="54BECE51" w14:textId="77777777" w:rsidR="005200F2" w:rsidRDefault="005200F2" w:rsidP="005200F2">
      <w:pPr>
        <w:rPr>
          <w:rFonts w:ascii="Times New Roman" w:hAnsi="Times New Roman" w:cs="Times New Roman"/>
          <w:sz w:val="24"/>
          <w:szCs w:val="24"/>
        </w:rPr>
      </w:pPr>
    </w:p>
    <w:p w14:paraId="36FDCA93" w14:textId="77777777" w:rsidR="005200F2" w:rsidRDefault="005200F2" w:rsidP="005200F2">
      <w:pPr>
        <w:rPr>
          <w:rFonts w:ascii="Times New Roman" w:hAnsi="Times New Roman" w:cs="Times New Roman"/>
          <w:sz w:val="24"/>
          <w:szCs w:val="24"/>
        </w:rPr>
      </w:pPr>
    </w:p>
    <w:p w14:paraId="41513861" w14:textId="77777777" w:rsidR="005200F2" w:rsidRDefault="005200F2" w:rsidP="005200F2">
      <w:pPr>
        <w:rPr>
          <w:rFonts w:ascii="Times New Roman" w:hAnsi="Times New Roman" w:cs="Times New Roman"/>
          <w:sz w:val="24"/>
          <w:szCs w:val="24"/>
        </w:rPr>
      </w:pPr>
    </w:p>
    <w:p w14:paraId="63ECA5F2" w14:textId="77777777" w:rsidR="005200F2" w:rsidRDefault="005200F2" w:rsidP="005200F2">
      <w:pPr>
        <w:rPr>
          <w:rFonts w:ascii="Times New Roman" w:hAnsi="Times New Roman" w:cs="Times New Roman"/>
          <w:sz w:val="24"/>
          <w:szCs w:val="24"/>
        </w:rPr>
      </w:pPr>
    </w:p>
    <w:p w14:paraId="08A72469" w14:textId="77777777" w:rsidR="005200F2" w:rsidRDefault="005200F2" w:rsidP="005200F2">
      <w:pPr>
        <w:rPr>
          <w:rFonts w:ascii="Times New Roman" w:hAnsi="Times New Roman" w:cs="Times New Roman"/>
          <w:sz w:val="24"/>
          <w:szCs w:val="24"/>
        </w:rPr>
      </w:pPr>
    </w:p>
    <w:p w14:paraId="0F2C8E6A" w14:textId="77777777" w:rsidR="005200F2" w:rsidRDefault="005200F2" w:rsidP="005200F2">
      <w:pPr>
        <w:rPr>
          <w:rFonts w:ascii="Times New Roman" w:hAnsi="Times New Roman" w:cs="Times New Roman"/>
          <w:sz w:val="24"/>
          <w:szCs w:val="24"/>
        </w:rPr>
      </w:pPr>
    </w:p>
    <w:p w14:paraId="3B6029D0" w14:textId="77777777" w:rsidR="005200F2" w:rsidRDefault="005200F2" w:rsidP="005200F2">
      <w:pPr>
        <w:rPr>
          <w:rFonts w:ascii="Times New Roman" w:hAnsi="Times New Roman" w:cs="Times New Roman"/>
          <w:sz w:val="24"/>
          <w:szCs w:val="24"/>
        </w:rPr>
      </w:pPr>
    </w:p>
    <w:p w14:paraId="7330D7F7" w14:textId="77777777" w:rsidR="005200F2" w:rsidRDefault="005200F2" w:rsidP="005200F2">
      <w:pPr>
        <w:rPr>
          <w:rFonts w:ascii="Times New Roman" w:hAnsi="Times New Roman" w:cs="Times New Roman"/>
          <w:sz w:val="24"/>
          <w:szCs w:val="24"/>
        </w:rPr>
      </w:pPr>
    </w:p>
    <w:p w14:paraId="33DA22E8" w14:textId="77777777" w:rsidR="005200F2" w:rsidRDefault="005200F2" w:rsidP="005200F2">
      <w:pPr>
        <w:jc w:val="center"/>
        <w:rPr>
          <w:rFonts w:ascii="Times New Roman" w:hAnsi="Times New Roman" w:cs="Times New Roman"/>
          <w:sz w:val="24"/>
          <w:szCs w:val="24"/>
        </w:rPr>
      </w:pPr>
      <w:r>
        <w:rPr>
          <w:rFonts w:ascii="Times New Roman" w:hAnsi="Times New Roman" w:cs="Times New Roman"/>
          <w:sz w:val="24"/>
          <w:szCs w:val="24"/>
        </w:rPr>
        <w:t>81</w:t>
      </w:r>
    </w:p>
    <w:p w14:paraId="5279E1A4" w14:textId="77777777" w:rsidR="005200F2" w:rsidRDefault="005200F2" w:rsidP="005200F2">
      <w:pPr>
        <w:jc w:val="center"/>
        <w:rPr>
          <w:rFonts w:ascii="Times New Roman" w:hAnsi="Times New Roman" w:cs="Times New Roman"/>
          <w:sz w:val="24"/>
          <w:szCs w:val="24"/>
        </w:rPr>
      </w:pPr>
    </w:p>
    <w:p w14:paraId="28D235BC" w14:textId="77777777" w:rsidR="005200F2" w:rsidRDefault="005200F2" w:rsidP="005200F2">
      <w:pPr>
        <w:spacing w:after="120"/>
        <w:jc w:val="right"/>
        <w:rPr>
          <w:rFonts w:cstheme="minorHAnsi"/>
          <w:sz w:val="20"/>
          <w:szCs w:val="20"/>
        </w:rPr>
      </w:pPr>
      <w:r w:rsidRPr="00781D39">
        <w:rPr>
          <w:rFonts w:cstheme="minorHAnsi"/>
          <w:sz w:val="20"/>
          <w:szCs w:val="20"/>
        </w:rPr>
        <w:lastRenderedPageBreak/>
        <w:t>APPENDIX 9.8,</w:t>
      </w:r>
      <w:r>
        <w:rPr>
          <w:rFonts w:cstheme="minorHAnsi"/>
          <w:sz w:val="20"/>
          <w:szCs w:val="20"/>
        </w:rPr>
        <w:t xml:space="preserve"> Page 3of3</w:t>
      </w:r>
    </w:p>
    <w:p w14:paraId="23642904" w14:textId="77777777" w:rsidR="005200F2" w:rsidRPr="00A3638C" w:rsidRDefault="005200F2" w:rsidP="005200F2">
      <w:pPr>
        <w:spacing w:after="120"/>
        <w:jc w:val="right"/>
        <w:rPr>
          <w:rFonts w:cstheme="minorHAnsi"/>
          <w:sz w:val="20"/>
          <w:szCs w:val="20"/>
        </w:rPr>
      </w:pPr>
    </w:p>
    <w:p w14:paraId="54864F60" w14:textId="77777777" w:rsidR="005200F2" w:rsidRPr="00456B8E" w:rsidRDefault="005200F2" w:rsidP="005200F2">
      <w:pPr>
        <w:jc w:val="center"/>
        <w:rPr>
          <w:rFonts w:ascii="Times New Roman" w:hAnsi="Times New Roman" w:cs="Times New Roman"/>
          <w:b/>
          <w:bCs/>
          <w:sz w:val="24"/>
          <w:szCs w:val="24"/>
          <w:u w:val="single"/>
        </w:rPr>
      </w:pPr>
      <w:r w:rsidRPr="00456B8E">
        <w:rPr>
          <w:rFonts w:ascii="Times New Roman" w:hAnsi="Times New Roman" w:cs="Times New Roman"/>
          <w:b/>
          <w:bCs/>
          <w:sz w:val="24"/>
          <w:szCs w:val="24"/>
          <w:u w:val="single"/>
        </w:rPr>
        <w:t>ADMINISTRATIVE COUNCIL ACTION</w:t>
      </w:r>
    </w:p>
    <w:p w14:paraId="3F9FF64F" w14:textId="77777777" w:rsidR="005200F2" w:rsidRDefault="005200F2" w:rsidP="005200F2">
      <w:pPr>
        <w:rPr>
          <w:rFonts w:ascii="Times New Roman" w:hAnsi="Times New Roman" w:cs="Times New Roman"/>
          <w:sz w:val="24"/>
          <w:szCs w:val="24"/>
        </w:rPr>
      </w:pPr>
    </w:p>
    <w:p w14:paraId="76B905C5" w14:textId="77777777" w:rsidR="005200F2" w:rsidRPr="00740AD6" w:rsidRDefault="005200F2" w:rsidP="005200F2">
      <w:pPr>
        <w:ind w:left="720" w:firstLine="720"/>
        <w:rPr>
          <w:rFonts w:ascii="Times New Roman" w:hAnsi="Times New Roman" w:cs="Times New Roman"/>
          <w:sz w:val="24"/>
          <w:szCs w:val="24"/>
        </w:rPr>
      </w:pPr>
      <w:r w:rsidRPr="00740AD6">
        <w:rPr>
          <w:rFonts w:ascii="Times New Roman" w:hAnsi="Times New Roman" w:cs="Times New Roman"/>
          <w:sz w:val="24"/>
          <w:szCs w:val="24"/>
        </w:rPr>
        <w:t>Date Proposal was presented_________________</w:t>
      </w:r>
    </w:p>
    <w:p w14:paraId="331F44F0"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 Proposal accepted and approved by the Administrative Council</w:t>
      </w:r>
      <w:r>
        <w:rPr>
          <w:rFonts w:ascii="Times New Roman" w:hAnsi="Times New Roman" w:cs="Times New Roman"/>
          <w:sz w:val="24"/>
          <w:szCs w:val="24"/>
        </w:rPr>
        <w:t xml:space="preserve"> </w:t>
      </w:r>
      <w:r w:rsidRPr="00740AD6">
        <w:rPr>
          <w:rFonts w:ascii="Times New Roman" w:hAnsi="Times New Roman" w:cs="Times New Roman"/>
          <w:sz w:val="24"/>
          <w:szCs w:val="24"/>
        </w:rPr>
        <w:t>_______</w:t>
      </w:r>
      <w:r>
        <w:rPr>
          <w:rFonts w:ascii="Times New Roman" w:hAnsi="Times New Roman" w:cs="Times New Roman"/>
          <w:sz w:val="24"/>
          <w:szCs w:val="24"/>
        </w:rPr>
        <w:t>____________</w:t>
      </w:r>
    </w:p>
    <w:p w14:paraId="51A47418" w14:textId="77777777" w:rsidR="005200F2" w:rsidRPr="00D665FC" w:rsidRDefault="005200F2" w:rsidP="005200F2">
      <w:pPr>
        <w:spacing w:after="0"/>
        <w:jc w:val="center"/>
        <w:rPr>
          <w:rFonts w:ascii="Times New Roman" w:hAnsi="Times New Roman" w:cs="Times New Roman"/>
          <w:b/>
          <w:bCs/>
          <w:sz w:val="24"/>
          <w:szCs w:val="24"/>
        </w:rPr>
      </w:pPr>
      <w:r w:rsidRPr="00D665FC">
        <w:rPr>
          <w:rFonts w:ascii="Times New Roman" w:hAnsi="Times New Roman" w:cs="Times New Roman"/>
          <w:b/>
          <w:bCs/>
          <w:sz w:val="24"/>
          <w:szCs w:val="24"/>
        </w:rPr>
        <w:t>Congratulations, your proposal has been approved by the</w:t>
      </w:r>
    </w:p>
    <w:p w14:paraId="2D068C72" w14:textId="77777777" w:rsidR="005200F2" w:rsidRPr="00D665FC" w:rsidRDefault="005200F2" w:rsidP="005200F2">
      <w:pPr>
        <w:spacing w:after="0"/>
        <w:jc w:val="center"/>
        <w:rPr>
          <w:rFonts w:ascii="Times New Roman" w:hAnsi="Times New Roman" w:cs="Times New Roman"/>
          <w:b/>
          <w:bCs/>
          <w:sz w:val="24"/>
          <w:szCs w:val="24"/>
        </w:rPr>
      </w:pPr>
      <w:r w:rsidRPr="00D665FC">
        <w:rPr>
          <w:rFonts w:ascii="Times New Roman" w:hAnsi="Times New Roman" w:cs="Times New Roman"/>
          <w:b/>
          <w:bCs/>
          <w:sz w:val="24"/>
          <w:szCs w:val="24"/>
        </w:rPr>
        <w:t xml:space="preserve">Administrative Council and your ministry </w:t>
      </w:r>
      <w:proofErr w:type="gramStart"/>
      <w:r w:rsidRPr="00D665FC">
        <w:rPr>
          <w:rFonts w:ascii="Times New Roman" w:hAnsi="Times New Roman" w:cs="Times New Roman"/>
          <w:b/>
          <w:bCs/>
          <w:sz w:val="24"/>
          <w:szCs w:val="24"/>
        </w:rPr>
        <w:t>is</w:t>
      </w:r>
      <w:proofErr w:type="gramEnd"/>
      <w:r w:rsidRPr="00D665FC">
        <w:rPr>
          <w:rFonts w:ascii="Times New Roman" w:hAnsi="Times New Roman" w:cs="Times New Roman"/>
          <w:b/>
          <w:bCs/>
          <w:sz w:val="24"/>
          <w:szCs w:val="24"/>
        </w:rPr>
        <w:t xml:space="preserve"> now a part of</w:t>
      </w:r>
    </w:p>
    <w:p w14:paraId="6F46AF14" w14:textId="77777777" w:rsidR="005200F2" w:rsidRPr="00D665FC" w:rsidRDefault="005200F2" w:rsidP="005200F2">
      <w:pPr>
        <w:jc w:val="center"/>
        <w:rPr>
          <w:rFonts w:ascii="Times New Roman" w:hAnsi="Times New Roman" w:cs="Times New Roman"/>
          <w:b/>
          <w:bCs/>
          <w:sz w:val="24"/>
          <w:szCs w:val="24"/>
        </w:rPr>
      </w:pPr>
      <w:r w:rsidRPr="00D665FC">
        <w:rPr>
          <w:rFonts w:ascii="Times New Roman" w:hAnsi="Times New Roman" w:cs="Times New Roman"/>
          <w:b/>
          <w:bCs/>
          <w:sz w:val="24"/>
          <w:szCs w:val="24"/>
        </w:rPr>
        <w:t>the_____________________</w:t>
      </w:r>
    </w:p>
    <w:p w14:paraId="05B77EEA" w14:textId="77777777" w:rsidR="005200F2"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Every ministry we have is connected to one of our NOW</w:t>
      </w:r>
      <w:r>
        <w:rPr>
          <w:rFonts w:ascii="Times New Roman" w:hAnsi="Times New Roman" w:cs="Times New Roman"/>
          <w:sz w:val="24"/>
          <w:szCs w:val="24"/>
        </w:rPr>
        <w:t>W</w:t>
      </w:r>
      <w:r w:rsidRPr="00740AD6">
        <w:rPr>
          <w:rFonts w:ascii="Times New Roman" w:hAnsi="Times New Roman" w:cs="Times New Roman"/>
          <w:sz w:val="24"/>
          <w:szCs w:val="24"/>
        </w:rPr>
        <w:t xml:space="preserve"> Ministries (Nurture, Outreach, Witness</w:t>
      </w:r>
      <w:r w:rsidRPr="00DA47C5">
        <w:rPr>
          <w:rFonts w:ascii="Times New Roman" w:hAnsi="Times New Roman" w:cs="Times New Roman"/>
          <w:sz w:val="24"/>
          <w:szCs w:val="24"/>
        </w:rPr>
        <w:t xml:space="preserve"> </w:t>
      </w:r>
      <w:r w:rsidRPr="00740AD6">
        <w:rPr>
          <w:rFonts w:ascii="Times New Roman" w:hAnsi="Times New Roman" w:cs="Times New Roman"/>
          <w:sz w:val="24"/>
          <w:szCs w:val="24"/>
        </w:rPr>
        <w:t>and</w:t>
      </w:r>
      <w:r>
        <w:rPr>
          <w:rFonts w:ascii="Times New Roman" w:hAnsi="Times New Roman" w:cs="Times New Roman"/>
          <w:sz w:val="24"/>
          <w:szCs w:val="24"/>
        </w:rPr>
        <w:t xml:space="preserve"> Worship</w:t>
      </w:r>
      <w:r w:rsidRPr="00740AD6">
        <w:rPr>
          <w:rFonts w:ascii="Times New Roman" w:hAnsi="Times New Roman" w:cs="Times New Roman"/>
          <w:sz w:val="24"/>
          <w:szCs w:val="24"/>
        </w:rPr>
        <w:t>. You will be supported by and be accountable to the Ministry Board chairperson of that area.</w:t>
      </w:r>
    </w:p>
    <w:p w14:paraId="6B8C992B" w14:textId="77777777" w:rsidR="005200F2" w:rsidRDefault="005200F2" w:rsidP="005200F2">
      <w:pPr>
        <w:spacing w:after="0"/>
        <w:rPr>
          <w:rFonts w:ascii="Times New Roman" w:hAnsi="Times New Roman" w:cs="Times New Roman"/>
          <w:sz w:val="24"/>
          <w:szCs w:val="24"/>
        </w:rPr>
      </w:pPr>
    </w:p>
    <w:p w14:paraId="0BDCEF60" w14:textId="77777777" w:rsidR="005200F2" w:rsidRDefault="005200F2" w:rsidP="005200F2">
      <w:pPr>
        <w:spacing w:after="0"/>
        <w:rPr>
          <w:rFonts w:ascii="Times New Roman" w:hAnsi="Times New Roman" w:cs="Times New Roman"/>
          <w:sz w:val="24"/>
          <w:szCs w:val="24"/>
        </w:rPr>
      </w:pPr>
    </w:p>
    <w:p w14:paraId="35D7E6F4" w14:textId="77777777" w:rsidR="005200F2" w:rsidRPr="00740AD6" w:rsidRDefault="005200F2" w:rsidP="005200F2">
      <w:pPr>
        <w:spacing w:after="0"/>
        <w:rPr>
          <w:rFonts w:ascii="Times New Roman" w:hAnsi="Times New Roman" w:cs="Times New Roman"/>
          <w:sz w:val="24"/>
          <w:szCs w:val="24"/>
        </w:rPr>
      </w:pPr>
    </w:p>
    <w:p w14:paraId="36C3F782" w14:textId="77777777" w:rsidR="005200F2" w:rsidRDefault="005200F2" w:rsidP="005200F2">
      <w:pPr>
        <w:spacing w:after="0"/>
        <w:rPr>
          <w:rFonts w:ascii="Times New Roman" w:hAnsi="Times New Roman" w:cs="Times New Roman"/>
          <w:sz w:val="24"/>
          <w:szCs w:val="24"/>
        </w:rPr>
      </w:pPr>
      <w:r w:rsidRPr="00740AD6">
        <w:rPr>
          <w:rFonts w:ascii="Times New Roman" w:hAnsi="Times New Roman" w:cs="Times New Roman"/>
          <w:sz w:val="24"/>
          <w:szCs w:val="24"/>
        </w:rPr>
        <w:t xml:space="preserve">• Proposal is not clear and is being sent back for revision and/or modification for the following </w:t>
      </w:r>
    </w:p>
    <w:p w14:paraId="16FAFA0A" w14:textId="77777777" w:rsidR="005200F2" w:rsidRPr="00740AD6" w:rsidRDefault="005200F2" w:rsidP="005200F2">
      <w:pPr>
        <w:spacing w:before="240" w:after="0"/>
        <w:rPr>
          <w:rFonts w:ascii="Times New Roman" w:hAnsi="Times New Roman" w:cs="Times New Roman"/>
          <w:sz w:val="24"/>
          <w:szCs w:val="24"/>
        </w:rPr>
      </w:pPr>
      <w:r w:rsidRPr="00740AD6">
        <w:rPr>
          <w:rFonts w:ascii="Times New Roman" w:hAnsi="Times New Roman" w:cs="Times New Roman"/>
          <w:sz w:val="24"/>
          <w:szCs w:val="24"/>
        </w:rPr>
        <w:t>reason(s)_____________</w:t>
      </w:r>
      <w:r>
        <w:rPr>
          <w:rFonts w:ascii="Times New Roman" w:hAnsi="Times New Roman" w:cs="Times New Roman"/>
          <w:sz w:val="24"/>
          <w:szCs w:val="24"/>
        </w:rPr>
        <w:t>_______________</w:t>
      </w:r>
      <w:r w:rsidRPr="00740AD6">
        <w:rPr>
          <w:rFonts w:ascii="Times New Roman" w:hAnsi="Times New Roman" w:cs="Times New Roman"/>
          <w:sz w:val="24"/>
          <w:szCs w:val="24"/>
        </w:rPr>
        <w:t xml:space="preserve">______________________________________ </w:t>
      </w:r>
    </w:p>
    <w:p w14:paraId="355713DF" w14:textId="77777777" w:rsidR="005200F2" w:rsidRDefault="005200F2" w:rsidP="005200F2">
      <w:pPr>
        <w:rPr>
          <w:rFonts w:ascii="Times New Roman" w:hAnsi="Times New Roman" w:cs="Times New Roman"/>
          <w:sz w:val="24"/>
          <w:szCs w:val="24"/>
        </w:rPr>
      </w:pPr>
    </w:p>
    <w:p w14:paraId="68A21B5D" w14:textId="77777777" w:rsidR="005200F2" w:rsidRDefault="005200F2" w:rsidP="005200F2">
      <w:pPr>
        <w:rPr>
          <w:rFonts w:ascii="Times New Roman" w:hAnsi="Times New Roman" w:cs="Times New Roman"/>
          <w:sz w:val="24"/>
          <w:szCs w:val="24"/>
        </w:rPr>
      </w:pPr>
    </w:p>
    <w:p w14:paraId="2E00B852"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Pastor’s signature_____________________________________</w:t>
      </w:r>
    </w:p>
    <w:p w14:paraId="6CABED17" w14:textId="77777777" w:rsidR="005200F2" w:rsidRPr="00740AD6"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Date___________________________</w:t>
      </w:r>
    </w:p>
    <w:p w14:paraId="1AB37A40" w14:textId="77777777" w:rsidR="005200F2" w:rsidRDefault="005200F2" w:rsidP="005200F2">
      <w:pPr>
        <w:rPr>
          <w:rFonts w:ascii="Times New Roman" w:hAnsi="Times New Roman" w:cs="Times New Roman"/>
          <w:sz w:val="24"/>
          <w:szCs w:val="24"/>
        </w:rPr>
      </w:pPr>
      <w:r w:rsidRPr="00740AD6">
        <w:rPr>
          <w:rFonts w:ascii="Times New Roman" w:hAnsi="Times New Roman" w:cs="Times New Roman"/>
          <w:sz w:val="24"/>
          <w:szCs w:val="24"/>
        </w:rPr>
        <w:t>Cc: Ministry Chai</w:t>
      </w:r>
      <w:r>
        <w:rPr>
          <w:rFonts w:ascii="Times New Roman" w:hAnsi="Times New Roman" w:cs="Times New Roman"/>
          <w:sz w:val="24"/>
          <w:szCs w:val="24"/>
        </w:rPr>
        <w:t>r</w:t>
      </w:r>
    </w:p>
    <w:p w14:paraId="7265BC7E" w14:textId="77777777" w:rsidR="005200F2" w:rsidRDefault="005200F2" w:rsidP="005200F2">
      <w:pPr>
        <w:rPr>
          <w:rFonts w:ascii="Times New Roman" w:hAnsi="Times New Roman" w:cs="Times New Roman"/>
          <w:sz w:val="24"/>
          <w:szCs w:val="24"/>
        </w:rPr>
      </w:pPr>
    </w:p>
    <w:p w14:paraId="43FD2668" w14:textId="77777777" w:rsidR="005200F2" w:rsidRDefault="005200F2" w:rsidP="005200F2">
      <w:pPr>
        <w:rPr>
          <w:rFonts w:ascii="Times New Roman" w:hAnsi="Times New Roman" w:cs="Times New Roman"/>
          <w:sz w:val="24"/>
          <w:szCs w:val="24"/>
        </w:rPr>
      </w:pPr>
    </w:p>
    <w:p w14:paraId="61B74EB4" w14:textId="77777777" w:rsidR="005200F2" w:rsidRDefault="005200F2" w:rsidP="005200F2">
      <w:pPr>
        <w:rPr>
          <w:rFonts w:ascii="Times New Roman" w:hAnsi="Times New Roman" w:cs="Times New Roman"/>
          <w:sz w:val="24"/>
          <w:szCs w:val="24"/>
        </w:rPr>
      </w:pPr>
    </w:p>
    <w:p w14:paraId="505330F2" w14:textId="77777777" w:rsidR="005200F2" w:rsidRDefault="005200F2" w:rsidP="005200F2">
      <w:pPr>
        <w:rPr>
          <w:rFonts w:ascii="Times New Roman" w:hAnsi="Times New Roman" w:cs="Times New Roman"/>
          <w:sz w:val="24"/>
          <w:szCs w:val="24"/>
        </w:rPr>
      </w:pPr>
    </w:p>
    <w:p w14:paraId="2289A0C9" w14:textId="77777777" w:rsidR="005200F2" w:rsidRDefault="005200F2" w:rsidP="005200F2">
      <w:pPr>
        <w:rPr>
          <w:rFonts w:ascii="Times New Roman" w:hAnsi="Times New Roman" w:cs="Times New Roman"/>
          <w:sz w:val="24"/>
          <w:szCs w:val="24"/>
        </w:rPr>
      </w:pPr>
    </w:p>
    <w:p w14:paraId="14EA15F0" w14:textId="77777777" w:rsidR="005200F2" w:rsidRDefault="005200F2" w:rsidP="005200F2">
      <w:pPr>
        <w:rPr>
          <w:rFonts w:ascii="Times New Roman" w:hAnsi="Times New Roman" w:cs="Times New Roman"/>
          <w:sz w:val="24"/>
          <w:szCs w:val="24"/>
        </w:rPr>
      </w:pPr>
    </w:p>
    <w:p w14:paraId="735866A2" w14:textId="77777777" w:rsidR="005200F2" w:rsidRDefault="005200F2" w:rsidP="005200F2">
      <w:pPr>
        <w:rPr>
          <w:rFonts w:ascii="Times New Roman" w:hAnsi="Times New Roman" w:cs="Times New Roman"/>
          <w:sz w:val="24"/>
          <w:szCs w:val="24"/>
        </w:rPr>
      </w:pPr>
    </w:p>
    <w:p w14:paraId="21665BE0" w14:textId="77777777" w:rsidR="005200F2" w:rsidRDefault="005200F2" w:rsidP="005200F2">
      <w:pPr>
        <w:rPr>
          <w:rFonts w:ascii="Times New Roman" w:hAnsi="Times New Roman" w:cs="Times New Roman"/>
          <w:sz w:val="24"/>
          <w:szCs w:val="24"/>
        </w:rPr>
      </w:pPr>
    </w:p>
    <w:p w14:paraId="6EDF6023" w14:textId="77777777" w:rsidR="005200F2" w:rsidRDefault="005200F2" w:rsidP="005200F2">
      <w:pPr>
        <w:rPr>
          <w:rFonts w:ascii="Times New Roman" w:hAnsi="Times New Roman" w:cs="Times New Roman"/>
          <w:sz w:val="24"/>
          <w:szCs w:val="24"/>
        </w:rPr>
      </w:pPr>
    </w:p>
    <w:p w14:paraId="0A780EA9" w14:textId="77777777" w:rsidR="005200F2" w:rsidRDefault="005200F2" w:rsidP="005200F2">
      <w:pPr>
        <w:jc w:val="center"/>
        <w:rPr>
          <w:rFonts w:ascii="Times New Roman" w:hAnsi="Times New Roman" w:cs="Times New Roman"/>
          <w:sz w:val="24"/>
          <w:szCs w:val="24"/>
        </w:rPr>
      </w:pPr>
      <w:r>
        <w:rPr>
          <w:rFonts w:ascii="Times New Roman" w:hAnsi="Times New Roman" w:cs="Times New Roman"/>
          <w:sz w:val="24"/>
          <w:szCs w:val="24"/>
        </w:rPr>
        <w:t>82</w:t>
      </w:r>
    </w:p>
    <w:p w14:paraId="3AD72B42" w14:textId="77777777" w:rsidR="005200F2" w:rsidRDefault="005200F2" w:rsidP="005200F2">
      <w:pPr>
        <w:rPr>
          <w:rFonts w:ascii="Times New Roman" w:hAnsi="Times New Roman" w:cs="Times New Roman"/>
          <w:sz w:val="24"/>
          <w:szCs w:val="24"/>
        </w:rPr>
      </w:pPr>
      <w:r>
        <w:rPr>
          <w:rFonts w:ascii="Times New Roman" w:hAnsi="Times New Roman" w:cs="Times New Roman"/>
          <w:sz w:val="24"/>
          <w:szCs w:val="24"/>
        </w:rPr>
        <w:br w:type="page"/>
      </w:r>
    </w:p>
    <w:bookmarkEnd w:id="346"/>
    <w:p w14:paraId="766C9445" w14:textId="429D40AE" w:rsidR="00F873C4" w:rsidRPr="00DC6D0B" w:rsidRDefault="00F873C4" w:rsidP="00A900C7">
      <w:pPr>
        <w:widowControl w:val="0"/>
        <w:tabs>
          <w:tab w:val="center" w:pos="1620"/>
        </w:tabs>
        <w:spacing w:after="0" w:line="240" w:lineRule="auto"/>
        <w:jc w:val="center"/>
        <w:rPr>
          <w:b/>
          <w:bCs/>
          <w:sz w:val="36"/>
          <w:szCs w:val="36"/>
        </w:rPr>
      </w:pPr>
      <w:r w:rsidRPr="00DC6D0B">
        <w:rPr>
          <w:noProof/>
        </w:rPr>
        <w:lastRenderedPageBreak/>
        <w:drawing>
          <wp:inline distT="0" distB="0" distL="0" distR="0" wp14:anchorId="3BACCBF3" wp14:editId="574119DB">
            <wp:extent cx="1203325" cy="581025"/>
            <wp:effectExtent l="0" t="0" r="0" b="9525"/>
            <wp:docPr id="19730976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9768" name="Picture 197309768" descr="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325" cy="581025"/>
                    </a:xfrm>
                    <a:prstGeom prst="rect">
                      <a:avLst/>
                    </a:prstGeom>
                    <a:noFill/>
                    <a:ln>
                      <a:noFill/>
                    </a:ln>
                  </pic:spPr>
                </pic:pic>
              </a:graphicData>
            </a:graphic>
          </wp:inline>
        </w:drawing>
      </w:r>
    </w:p>
    <w:p w14:paraId="75188C72" w14:textId="4CA88D3C" w:rsidR="00F873C4" w:rsidRDefault="00342689" w:rsidP="00FF2014">
      <w:pPr>
        <w:pStyle w:val="Heading1"/>
        <w:jc w:val="center"/>
        <w:rPr>
          <w:rFonts w:eastAsia="Calibri"/>
          <w:w w:val="90"/>
        </w:rPr>
      </w:pPr>
      <w:bookmarkStart w:id="369" w:name="_APPENDIX_9.9_-"/>
      <w:bookmarkEnd w:id="369"/>
      <w:r w:rsidRPr="00DC6D0B">
        <w:rPr>
          <w:rFonts w:eastAsia="Calibri" w:cs="Times New Roman"/>
        </w:rPr>
        <w:t xml:space="preserve">APPENDIX 9.9 - </w:t>
      </w:r>
      <w:r w:rsidR="00F873C4" w:rsidRPr="00DC6D0B">
        <w:rPr>
          <w:rFonts w:eastAsia="Calibri"/>
          <w:w w:val="90"/>
        </w:rPr>
        <w:t>PHOTO/VIDEO</w:t>
      </w:r>
      <w:r w:rsidR="00F873C4" w:rsidRPr="00DC6D0B">
        <w:rPr>
          <w:rFonts w:eastAsia="Calibri"/>
          <w:spacing w:val="40"/>
          <w:w w:val="90"/>
        </w:rPr>
        <w:t xml:space="preserve"> </w:t>
      </w:r>
      <w:r w:rsidR="00F873C4" w:rsidRPr="00DC6D0B">
        <w:rPr>
          <w:rFonts w:eastAsia="Calibri"/>
          <w:spacing w:val="21"/>
          <w:w w:val="90"/>
        </w:rPr>
        <w:t>R</w:t>
      </w:r>
      <w:r w:rsidR="00F873C4" w:rsidRPr="00DC6D0B">
        <w:rPr>
          <w:rFonts w:eastAsia="Calibri"/>
          <w:w w:val="90"/>
        </w:rPr>
        <w:t>ELE</w:t>
      </w:r>
      <w:r w:rsidR="00F873C4" w:rsidRPr="00DC6D0B">
        <w:rPr>
          <w:rFonts w:eastAsia="Calibri"/>
          <w:spacing w:val="31"/>
          <w:w w:val="90"/>
        </w:rPr>
        <w:t>A</w:t>
      </w:r>
      <w:r w:rsidR="00F873C4" w:rsidRPr="00DC6D0B">
        <w:rPr>
          <w:rFonts w:eastAsia="Calibri"/>
          <w:w w:val="90"/>
        </w:rPr>
        <w:t>SE</w:t>
      </w:r>
    </w:p>
    <w:p w14:paraId="6F885BC2" w14:textId="77777777" w:rsidR="00F873C4" w:rsidRPr="00F873C4" w:rsidRDefault="00F873C4" w:rsidP="00F873C4">
      <w:pPr>
        <w:spacing w:line="256" w:lineRule="auto"/>
        <w:jc w:val="center"/>
        <w:rPr>
          <w:rFonts w:ascii="Calibri" w:eastAsia="Calibri" w:hAnsi="Calibri" w:cs="Calibri"/>
          <w:b/>
          <w:bCs/>
          <w:color w:val="242424"/>
          <w:w w:val="90"/>
          <w:sz w:val="36"/>
          <w:szCs w:val="36"/>
        </w:rPr>
      </w:pPr>
    </w:p>
    <w:p w14:paraId="49D0E122"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 xml:space="preserve">I, </w:t>
      </w:r>
      <w:r w:rsidRPr="00F873C4">
        <w:rPr>
          <w:rFonts w:ascii="Calibri" w:eastAsia="Calibri" w:hAnsi="Calibri" w:cs="Times New Roman"/>
          <w:sz w:val="24"/>
          <w:szCs w:val="24"/>
          <w:u w:val="thick"/>
        </w:rPr>
        <w:t>____________________________________________________</w:t>
      </w:r>
      <w:r w:rsidRPr="00F873C4">
        <w:rPr>
          <w:rFonts w:ascii="Calibri" w:eastAsia="Calibri" w:hAnsi="Calibri" w:cs="Times New Roman"/>
          <w:sz w:val="24"/>
          <w:szCs w:val="24"/>
        </w:rPr>
        <w:t xml:space="preserve">, hereby grant permission to Wesley Chapel UMC (Church)to use my photograph and/or video image in </w:t>
      </w:r>
      <w:proofErr w:type="gramStart"/>
      <w:r w:rsidRPr="00F873C4">
        <w:rPr>
          <w:rFonts w:ascii="Calibri" w:eastAsia="Calibri" w:hAnsi="Calibri" w:cs="Times New Roman"/>
          <w:sz w:val="24"/>
          <w:szCs w:val="24"/>
        </w:rPr>
        <w:t>any and all</w:t>
      </w:r>
      <w:proofErr w:type="gramEnd"/>
      <w:r w:rsidRPr="00F873C4">
        <w:rPr>
          <w:rFonts w:ascii="Calibri" w:eastAsia="Calibri" w:hAnsi="Calibri" w:cs="Times New Roman"/>
          <w:sz w:val="24"/>
          <w:szCs w:val="24"/>
        </w:rPr>
        <w:t xml:space="preserve"> of its publications, including website entries, without payment or any other consideration.</w:t>
      </w:r>
    </w:p>
    <w:p w14:paraId="6D59A898"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I understand and agree that these materials will become the property of the Church and will not be returned. I hereby irrevocably authorize the Church to edit, alter, copy, exhibit, publish, or distribute these photographs and videos for purposes of publicizing the Church's programs or for any other lawful purpose. In addition, I waive the right to inspect or approve the finished product, including written or electronic copy, wherein my likeness appears.</w:t>
      </w:r>
    </w:p>
    <w:p w14:paraId="23A5C7DB"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Additionally, I waive any right to royalties or other compensation arising or related to the use of the photograph and/or video image.</w:t>
      </w:r>
    </w:p>
    <w:p w14:paraId="29F0E11F"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I hereby hold harmless and release and forever discharge the Church from all claims, demands, and causes of action which I, my heirs, representatives, executors, administrators, or any other persons acting on my behalf or on behalf of my estate have or may have by reason of this authorization.</w:t>
      </w:r>
    </w:p>
    <w:p w14:paraId="18F91D75" w14:textId="77777777" w:rsidR="00F873C4" w:rsidRPr="00F873C4" w:rsidRDefault="00F873C4" w:rsidP="00F873C4">
      <w:pPr>
        <w:spacing w:after="240" w:line="256" w:lineRule="auto"/>
        <w:rPr>
          <w:rFonts w:ascii="Calibri" w:eastAsia="Calibri" w:hAnsi="Calibri" w:cs="Times New Roman"/>
          <w:sz w:val="24"/>
          <w:szCs w:val="24"/>
        </w:rPr>
      </w:pPr>
      <w:r w:rsidRPr="00F873C4">
        <w:rPr>
          <w:rFonts w:ascii="Calibri" w:eastAsia="Calibri" w:hAnsi="Calibri" w:cs="Times New Roman"/>
          <w:sz w:val="24"/>
          <w:szCs w:val="24"/>
        </w:rPr>
        <w:t>I am at least 18 years of age and competent to contract in my own name. I have read this release before signing below, and I fully understand the contents, meaning, and impact of this release.</w:t>
      </w:r>
    </w:p>
    <w:p w14:paraId="27EBD803" w14:textId="77777777" w:rsidR="00F873C4" w:rsidRPr="00F873C4" w:rsidRDefault="00F873C4" w:rsidP="00F873C4">
      <w:pPr>
        <w:spacing w:after="240" w:line="256" w:lineRule="auto"/>
        <w:rPr>
          <w:rFonts w:ascii="Calibri" w:eastAsia="Calibri" w:hAnsi="Calibri" w:cs="Times New Roman"/>
          <w:sz w:val="24"/>
          <w:szCs w:val="24"/>
        </w:rPr>
      </w:pPr>
      <w:r w:rsidRPr="00F873C4">
        <w:rPr>
          <w:rFonts w:ascii="Calibri" w:eastAsia="Calibri" w:hAnsi="Calibri" w:cs="Times New Roman"/>
          <w:sz w:val="24"/>
          <w:szCs w:val="24"/>
        </w:rPr>
        <w:t>Participant's Name (Printed): _______________________________________________________</w:t>
      </w:r>
    </w:p>
    <w:p w14:paraId="1DCAC202"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Participant's Signature: ____________________________________________________________</w:t>
      </w:r>
    </w:p>
    <w:p w14:paraId="0681952E"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Date: _________________________</w:t>
      </w:r>
    </w:p>
    <w:p w14:paraId="3444C002" w14:textId="77777777" w:rsidR="00F873C4" w:rsidRPr="00F873C4" w:rsidRDefault="00F873C4" w:rsidP="00F873C4">
      <w:pPr>
        <w:spacing w:after="0" w:line="256" w:lineRule="auto"/>
        <w:rPr>
          <w:rFonts w:ascii="Calibri" w:eastAsia="Calibri" w:hAnsi="Calibri" w:cs="Times New Roman"/>
          <w:sz w:val="24"/>
          <w:szCs w:val="24"/>
        </w:rPr>
      </w:pPr>
    </w:p>
    <w:p w14:paraId="4C86CC57"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Parent/Guardian Consent (if participant is under 18 years of age):</w:t>
      </w:r>
    </w:p>
    <w:p w14:paraId="6A5A079C"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I hereby certify that I am the parent or legal guardian of the minor named above, and I do hereby give my consent without reservation to the foregoing on behalf of this individual.</w:t>
      </w:r>
    </w:p>
    <w:p w14:paraId="1AE2DBFE" w14:textId="77777777" w:rsidR="00F873C4" w:rsidRPr="00F873C4" w:rsidRDefault="00F873C4" w:rsidP="00F873C4">
      <w:pPr>
        <w:spacing w:before="240" w:after="240" w:line="256" w:lineRule="auto"/>
        <w:rPr>
          <w:rFonts w:ascii="Calibri" w:eastAsia="Calibri" w:hAnsi="Calibri" w:cs="Times New Roman"/>
          <w:sz w:val="24"/>
          <w:szCs w:val="24"/>
        </w:rPr>
      </w:pPr>
      <w:r w:rsidRPr="00F873C4">
        <w:rPr>
          <w:rFonts w:ascii="Calibri" w:eastAsia="Calibri" w:hAnsi="Calibri" w:cs="Times New Roman"/>
          <w:sz w:val="24"/>
          <w:szCs w:val="24"/>
        </w:rPr>
        <w:t>Parent/Guardian Name (Printed): __________________________________________________</w:t>
      </w:r>
    </w:p>
    <w:p w14:paraId="0C1E5D78"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Parent/Guardian Signature: _______________________________________________________</w:t>
      </w:r>
    </w:p>
    <w:p w14:paraId="03F46EEF" w14:textId="77777777" w:rsidR="00F873C4" w:rsidRPr="00F873C4" w:rsidRDefault="00F873C4" w:rsidP="00F873C4">
      <w:pPr>
        <w:spacing w:after="0" w:line="256" w:lineRule="auto"/>
        <w:rPr>
          <w:rFonts w:ascii="Calibri" w:eastAsia="Calibri" w:hAnsi="Calibri" w:cs="Times New Roman"/>
          <w:sz w:val="24"/>
          <w:szCs w:val="24"/>
        </w:rPr>
      </w:pPr>
    </w:p>
    <w:p w14:paraId="53506BFD" w14:textId="77777777" w:rsidR="00F873C4" w:rsidRPr="00F873C4" w:rsidRDefault="00F873C4" w:rsidP="00F873C4">
      <w:pPr>
        <w:spacing w:line="256" w:lineRule="auto"/>
        <w:rPr>
          <w:rFonts w:ascii="Calibri" w:eastAsia="Calibri" w:hAnsi="Calibri" w:cs="Times New Roman"/>
          <w:sz w:val="24"/>
          <w:szCs w:val="24"/>
        </w:rPr>
      </w:pPr>
      <w:r w:rsidRPr="00F873C4">
        <w:rPr>
          <w:rFonts w:ascii="Calibri" w:eastAsia="Calibri" w:hAnsi="Calibri" w:cs="Times New Roman"/>
          <w:sz w:val="24"/>
          <w:szCs w:val="24"/>
        </w:rPr>
        <w:t>Date: _________________________</w:t>
      </w:r>
    </w:p>
    <w:p w14:paraId="09FC1D09" w14:textId="4591C063" w:rsidR="00F873C4" w:rsidRDefault="00F873C4" w:rsidP="00F873C4">
      <w:pPr>
        <w:spacing w:line="256" w:lineRule="auto"/>
        <w:jc w:val="center"/>
        <w:rPr>
          <w:b/>
          <w:bCs/>
          <w:sz w:val="36"/>
          <w:szCs w:val="36"/>
        </w:rPr>
      </w:pPr>
      <w:r>
        <w:rPr>
          <w:rFonts w:ascii="Calibri" w:eastAsia="Calibri" w:hAnsi="Calibri" w:cs="Times New Roman"/>
          <w:sz w:val="24"/>
          <w:szCs w:val="24"/>
        </w:rPr>
        <w:t>83</w:t>
      </w:r>
    </w:p>
    <w:p w14:paraId="0DD06EE0" w14:textId="5800EC4E" w:rsidR="00F873C4" w:rsidRDefault="00F873C4" w:rsidP="00F65DF7">
      <w:pPr>
        <w:spacing w:after="0"/>
        <w:jc w:val="center"/>
        <w:rPr>
          <w:b/>
          <w:bCs/>
          <w:sz w:val="36"/>
          <w:szCs w:val="36"/>
        </w:rPr>
      </w:pPr>
      <w:r>
        <w:rPr>
          <w:noProof/>
        </w:rPr>
        <w:lastRenderedPageBreak/>
        <w:drawing>
          <wp:inline distT="0" distB="0" distL="0" distR="0" wp14:anchorId="3676517D" wp14:editId="189996F6">
            <wp:extent cx="1203325" cy="581025"/>
            <wp:effectExtent l="0" t="0" r="0" b="9525"/>
            <wp:docPr id="272586256"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9768" name="Picture 197309768" descr="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325" cy="581025"/>
                    </a:xfrm>
                    <a:prstGeom prst="rect">
                      <a:avLst/>
                    </a:prstGeom>
                    <a:noFill/>
                    <a:ln>
                      <a:noFill/>
                    </a:ln>
                  </pic:spPr>
                </pic:pic>
              </a:graphicData>
            </a:graphic>
          </wp:inline>
        </w:drawing>
      </w:r>
    </w:p>
    <w:p w14:paraId="4182ED0D" w14:textId="1790E4F5" w:rsidR="00F873C4" w:rsidRPr="00F873C4" w:rsidRDefault="00342689" w:rsidP="00FF2014">
      <w:pPr>
        <w:pStyle w:val="Heading1"/>
        <w:jc w:val="center"/>
        <w:rPr>
          <w:rFonts w:eastAsia="Calibri"/>
          <w:sz w:val="24"/>
          <w:szCs w:val="24"/>
        </w:rPr>
      </w:pPr>
      <w:bookmarkStart w:id="370" w:name="_APPENDIX_9-10_-"/>
      <w:bookmarkEnd w:id="370"/>
      <w:r w:rsidRPr="00DC6D0B">
        <w:rPr>
          <w:rFonts w:eastAsia="Calibri"/>
        </w:rPr>
        <w:t xml:space="preserve">APPENDIX 9-10 - </w:t>
      </w:r>
      <w:r w:rsidR="00D4275C" w:rsidRPr="00DC6D0B">
        <w:rPr>
          <w:rFonts w:eastAsia="Calibri"/>
        </w:rPr>
        <w:t>ACTIVITY LIABILITY WAIVER</w:t>
      </w:r>
    </w:p>
    <w:p w14:paraId="56CCD65A" w14:textId="77777777" w:rsidR="00F873C4" w:rsidRPr="00F873C4" w:rsidRDefault="00F873C4" w:rsidP="00F873C4">
      <w:pPr>
        <w:shd w:val="clear" w:color="auto" w:fill="FFFFFF"/>
        <w:spacing w:before="100" w:beforeAutospacing="1" w:after="100" w:afterAutospacing="1" w:line="240" w:lineRule="auto"/>
        <w:rPr>
          <w:rFonts w:ascii="Calibri" w:eastAsia="Times New Roman" w:hAnsi="Calibri" w:cs="Calibri"/>
          <w:i/>
          <w:iCs/>
          <w:color w:val="1F1F1F"/>
          <w:sz w:val="26"/>
          <w:szCs w:val="26"/>
        </w:rPr>
      </w:pPr>
      <w:r w:rsidRPr="00F873C4">
        <w:rPr>
          <w:rFonts w:ascii="Calibri" w:eastAsia="Times New Roman" w:hAnsi="Calibri" w:cs="Calibri"/>
          <w:b/>
          <w:bCs/>
          <w:i/>
          <w:iCs/>
          <w:color w:val="1F1F1F"/>
          <w:sz w:val="26"/>
          <w:szCs w:val="26"/>
        </w:rPr>
        <w:t>Please Read Carefully Before Signing</w:t>
      </w:r>
    </w:p>
    <w:p w14:paraId="0B48113E" w14:textId="77777777" w:rsidR="00F873C4" w:rsidRPr="00F873C4" w:rsidRDefault="00F873C4" w:rsidP="00F873C4">
      <w:pPr>
        <w:shd w:val="clear" w:color="auto" w:fill="FFFFFF"/>
        <w:spacing w:after="0" w:line="240" w:lineRule="auto"/>
        <w:rPr>
          <w:rFonts w:ascii="Calibri" w:eastAsia="Times New Roman" w:hAnsi="Calibri" w:cs="Calibri"/>
          <w:b/>
          <w:bCs/>
          <w:color w:val="1F1F1F"/>
          <w:sz w:val="24"/>
          <w:szCs w:val="24"/>
        </w:rPr>
      </w:pPr>
      <w:r w:rsidRPr="00F873C4">
        <w:rPr>
          <w:rFonts w:ascii="Calibri" w:eastAsia="Times New Roman" w:hAnsi="Calibri" w:cs="Calibri"/>
          <w:b/>
          <w:bCs/>
          <w:color w:val="1F1F1F"/>
          <w:sz w:val="24"/>
          <w:szCs w:val="24"/>
        </w:rPr>
        <w:t>I, __________________________________________, __________________________________,</w:t>
      </w:r>
    </w:p>
    <w:p w14:paraId="66CA2321" w14:textId="77777777" w:rsidR="00F873C4" w:rsidRPr="00F873C4" w:rsidRDefault="00F873C4" w:rsidP="0010345E">
      <w:pPr>
        <w:shd w:val="clear" w:color="auto" w:fill="FFFFFF"/>
        <w:spacing w:after="0" w:line="240" w:lineRule="auto"/>
        <w:rPr>
          <w:rFonts w:ascii="Calibri" w:eastAsia="Times New Roman" w:hAnsi="Calibri" w:cs="Calibri"/>
          <w:color w:val="1F1F1F"/>
        </w:rPr>
      </w:pP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sz w:val="26"/>
          <w:szCs w:val="26"/>
        </w:rPr>
        <w:tab/>
      </w:r>
      <w:r w:rsidRPr="00F873C4">
        <w:rPr>
          <w:rFonts w:ascii="Calibri" w:eastAsia="Times New Roman" w:hAnsi="Calibri" w:cs="Calibri"/>
          <w:b/>
          <w:bCs/>
          <w:color w:val="1F1F1F"/>
        </w:rPr>
        <w:tab/>
        <w:t>PRINT NAME</w:t>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r>
      <w:r w:rsidRPr="00F873C4">
        <w:rPr>
          <w:rFonts w:ascii="Calibri" w:eastAsia="Times New Roman" w:hAnsi="Calibri" w:cs="Calibri"/>
          <w:b/>
          <w:bCs/>
          <w:color w:val="1F1F1F"/>
        </w:rPr>
        <w:tab/>
        <w:t>ADDRESS</w:t>
      </w:r>
    </w:p>
    <w:p w14:paraId="73B29E40" w14:textId="77777777" w:rsidR="00F873C4" w:rsidRPr="00F873C4" w:rsidRDefault="00F873C4" w:rsidP="00F873C4">
      <w:pPr>
        <w:shd w:val="clear" w:color="auto" w:fill="FFFFFF"/>
        <w:spacing w:after="0" w:line="240" w:lineRule="auto"/>
        <w:rPr>
          <w:rFonts w:ascii="Calibri" w:eastAsia="Times New Roman" w:hAnsi="Calibri" w:cs="Calibri"/>
          <w:b/>
          <w:bCs/>
          <w:color w:val="1F1F1F"/>
          <w:sz w:val="24"/>
          <w:szCs w:val="24"/>
        </w:rPr>
      </w:pPr>
      <w:r w:rsidRPr="00F873C4">
        <w:rPr>
          <w:rFonts w:ascii="Calibri" w:eastAsia="Times New Roman" w:hAnsi="Calibri" w:cs="Calibri"/>
          <w:b/>
          <w:bCs/>
          <w:color w:val="1F1F1F"/>
          <w:sz w:val="24"/>
          <w:szCs w:val="24"/>
        </w:rPr>
        <w:t xml:space="preserve">in consideration of being allowed to participate in activities offered by the Wesley Chapel UMC, </w:t>
      </w:r>
    </w:p>
    <w:p w14:paraId="266DE15B" w14:textId="77777777" w:rsidR="00F873C4" w:rsidRPr="00F873C4" w:rsidRDefault="00F873C4" w:rsidP="00F873C4">
      <w:pPr>
        <w:shd w:val="clear" w:color="auto" w:fill="FFFFFF"/>
        <w:spacing w:after="0" w:line="240" w:lineRule="auto"/>
        <w:rPr>
          <w:rFonts w:ascii="Calibri" w:eastAsia="Times New Roman" w:hAnsi="Calibri" w:cs="Calibri"/>
          <w:b/>
          <w:bCs/>
          <w:color w:val="1F1F1F"/>
          <w:sz w:val="24"/>
          <w:szCs w:val="24"/>
        </w:rPr>
      </w:pPr>
      <w:r w:rsidRPr="00F873C4">
        <w:rPr>
          <w:rFonts w:ascii="Calibri" w:eastAsia="Times New Roman" w:hAnsi="Calibri" w:cs="Calibri"/>
          <w:b/>
          <w:bCs/>
          <w:color w:val="1F1F1F"/>
          <w:sz w:val="24"/>
          <w:szCs w:val="24"/>
        </w:rPr>
        <w:t>hereby agree to the following:</w:t>
      </w:r>
    </w:p>
    <w:p w14:paraId="606B2D4F" w14:textId="77777777" w:rsidR="00F873C4" w:rsidRPr="00F873C4" w:rsidRDefault="00F873C4" w:rsidP="00F873C4">
      <w:pPr>
        <w:shd w:val="clear" w:color="auto" w:fill="FFFFFF"/>
        <w:spacing w:before="100" w:beforeAutospacing="1"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1. Release and Waiver of Liability (Georgia Code § 44-14-60).</w:t>
      </w:r>
      <w:r w:rsidRPr="00F873C4">
        <w:rPr>
          <w:rFonts w:ascii="Calibri" w:eastAsia="Times New Roman" w:hAnsi="Calibri" w:cs="Calibri"/>
          <w:color w:val="1F1F1F"/>
          <w:sz w:val="24"/>
          <w:szCs w:val="24"/>
        </w:rPr>
        <w:t xml:space="preserve"> Pursuant to Georgia Code § 44-14-60, I understand that participation in the activity involves inherent risks of injury, including, but not limited to, sprains, strains, bruises, bone fractures, and other physical injuries. On behalf of myself, my heirs, personal representatives, successors, and assigns, I hereby release and forever discharge Wesley Chapel UMC, its pastors, staff, volunteers, and agents (collectively, the “Released Parties”) from any and all liability, claims, demands, losses, or damages (including attorney’s fees) arising out of or in any way connected with my participation in the activity,</w:t>
      </w:r>
      <w:r w:rsidRPr="00F873C4">
        <w:rPr>
          <w:rFonts w:ascii="Calibri" w:eastAsia="Times New Roman" w:hAnsi="Calibri" w:cs="Calibri"/>
          <w:b/>
          <w:bCs/>
          <w:color w:val="1F1F1F"/>
          <w:sz w:val="24"/>
          <w:szCs w:val="24"/>
        </w:rPr>
        <w:t xml:space="preserve">________________________________ </w:t>
      </w:r>
      <w:r w:rsidRPr="00F873C4">
        <w:rPr>
          <w:rFonts w:ascii="Calibri" w:eastAsia="Times New Roman" w:hAnsi="Calibri" w:cs="Calibri"/>
          <w:color w:val="1F1F1F"/>
          <w:sz w:val="24"/>
          <w:szCs w:val="24"/>
        </w:rPr>
        <w:t>except as provided by Georgia Code § 44-14-60.</w:t>
      </w:r>
    </w:p>
    <w:p w14:paraId="0AB613F5"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2. Assumption of Risk.</w:t>
      </w:r>
      <w:r w:rsidRPr="00F873C4">
        <w:rPr>
          <w:rFonts w:ascii="Calibri" w:eastAsia="Times New Roman" w:hAnsi="Calibri" w:cs="Calibri"/>
          <w:color w:val="1F1F1F"/>
          <w:sz w:val="24"/>
          <w:szCs w:val="24"/>
        </w:rPr>
        <w:t xml:space="preserve"> I acknowledge that I am participating in the activity at my own risk. I assume full responsibility for </w:t>
      </w:r>
      <w:proofErr w:type="gramStart"/>
      <w:r w:rsidRPr="00F873C4">
        <w:rPr>
          <w:rFonts w:ascii="Calibri" w:eastAsia="Times New Roman" w:hAnsi="Calibri" w:cs="Calibri"/>
          <w:color w:val="1F1F1F"/>
          <w:sz w:val="24"/>
          <w:szCs w:val="24"/>
        </w:rPr>
        <w:t>any and all</w:t>
      </w:r>
      <w:proofErr w:type="gramEnd"/>
      <w:r w:rsidRPr="00F873C4">
        <w:rPr>
          <w:rFonts w:ascii="Calibri" w:eastAsia="Times New Roman" w:hAnsi="Calibri" w:cs="Calibri"/>
          <w:color w:val="1F1F1F"/>
          <w:sz w:val="24"/>
          <w:szCs w:val="24"/>
        </w:rPr>
        <w:t xml:space="preserve"> injuries or damages that I may sustain </w:t>
      </w:r>
      <w:proofErr w:type="gramStart"/>
      <w:r w:rsidRPr="00F873C4">
        <w:rPr>
          <w:rFonts w:ascii="Calibri" w:eastAsia="Times New Roman" w:hAnsi="Calibri" w:cs="Calibri"/>
          <w:color w:val="1F1F1F"/>
          <w:sz w:val="24"/>
          <w:szCs w:val="24"/>
        </w:rPr>
        <w:t>as a result of</w:t>
      </w:r>
      <w:proofErr w:type="gramEnd"/>
      <w:r w:rsidRPr="00F873C4">
        <w:rPr>
          <w:rFonts w:ascii="Calibri" w:eastAsia="Times New Roman" w:hAnsi="Calibri" w:cs="Calibri"/>
          <w:color w:val="1F1F1F"/>
          <w:sz w:val="24"/>
          <w:szCs w:val="24"/>
        </w:rPr>
        <w:t xml:space="preserve"> my participation, </w:t>
      </w:r>
      <w:proofErr w:type="gramStart"/>
      <w:r w:rsidRPr="00F873C4">
        <w:rPr>
          <w:rFonts w:ascii="Calibri" w:eastAsia="Times New Roman" w:hAnsi="Calibri" w:cs="Calibri"/>
          <w:color w:val="1F1F1F"/>
          <w:sz w:val="24"/>
          <w:szCs w:val="24"/>
        </w:rPr>
        <w:t>as long as</w:t>
      </w:r>
      <w:proofErr w:type="gramEnd"/>
      <w:r w:rsidRPr="00F873C4">
        <w:rPr>
          <w:rFonts w:ascii="Calibri" w:eastAsia="Times New Roman" w:hAnsi="Calibri" w:cs="Calibri"/>
          <w:color w:val="1F1F1F"/>
          <w:sz w:val="24"/>
          <w:szCs w:val="24"/>
        </w:rPr>
        <w:t xml:space="preserve"> such injuries or damages are not the result of willful or malicious failure to guard and warn against dangerous conditions on the part of the Released Parties.</w:t>
      </w:r>
    </w:p>
    <w:p w14:paraId="062852D5"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3. Medical Fitness.</w:t>
      </w:r>
      <w:r w:rsidRPr="00F873C4">
        <w:rPr>
          <w:rFonts w:ascii="Calibri" w:eastAsia="Times New Roman" w:hAnsi="Calibri" w:cs="Calibri"/>
          <w:color w:val="1F1F1F"/>
          <w:sz w:val="24"/>
          <w:szCs w:val="24"/>
        </w:rPr>
        <w:t xml:space="preserve"> I represent and warrant that I am in good health and physically fit to participate in the activity.  </w:t>
      </w:r>
    </w:p>
    <w:p w14:paraId="53FE6B07"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4. Medical Authorization.</w:t>
      </w:r>
      <w:r w:rsidRPr="00F873C4">
        <w:rPr>
          <w:rFonts w:ascii="Calibri" w:eastAsia="Times New Roman" w:hAnsi="Calibri" w:cs="Calibri"/>
          <w:color w:val="1F1F1F"/>
          <w:sz w:val="24"/>
          <w:szCs w:val="24"/>
        </w:rPr>
        <w:t xml:space="preserve"> In the event of an emergency, I hereby authorize the Released Parties to secure medical treatment for me and to release any necessary medical information. If I am unable to make decisions regarding medical treatment, I designate </w:t>
      </w:r>
    </w:p>
    <w:p w14:paraId="625CC77A" w14:textId="77777777" w:rsidR="00F873C4" w:rsidRPr="00F873C4" w:rsidRDefault="00F873C4" w:rsidP="00F873C4">
      <w:pPr>
        <w:shd w:val="clear" w:color="auto" w:fill="FFFFFF"/>
        <w:spacing w:after="0" w:line="240" w:lineRule="auto"/>
        <w:rPr>
          <w:rFonts w:ascii="Calibri" w:eastAsia="Times New Roman" w:hAnsi="Calibri" w:cs="Calibri"/>
          <w:color w:val="1F1F1F"/>
          <w:sz w:val="24"/>
          <w:szCs w:val="24"/>
        </w:rPr>
      </w:pPr>
      <w:r w:rsidRPr="00F873C4">
        <w:rPr>
          <w:rFonts w:ascii="Calibri" w:eastAsia="Times New Roman" w:hAnsi="Calibri" w:cs="Calibri"/>
          <w:color w:val="1F1F1F"/>
          <w:sz w:val="26"/>
          <w:szCs w:val="26"/>
        </w:rPr>
        <w:t xml:space="preserve">_______________________________________________, </w:t>
      </w:r>
      <w:r w:rsidRPr="00F873C4">
        <w:rPr>
          <w:rFonts w:ascii="Calibri" w:eastAsia="Times New Roman" w:hAnsi="Calibri" w:cs="Calibri"/>
          <w:color w:val="1F1F1F"/>
          <w:sz w:val="24"/>
          <w:szCs w:val="24"/>
        </w:rPr>
        <w:t xml:space="preserve">as my emergency contact person. </w:t>
      </w:r>
    </w:p>
    <w:p w14:paraId="1C5D8EA8" w14:textId="77777777" w:rsidR="00F873C4" w:rsidRPr="00F873C4" w:rsidRDefault="00F873C4" w:rsidP="00F873C4">
      <w:pPr>
        <w:shd w:val="clear" w:color="auto" w:fill="FFFFFF"/>
        <w:spacing w:after="60" w:line="240" w:lineRule="auto"/>
        <w:rPr>
          <w:rFonts w:ascii="Calibri" w:eastAsia="Times New Roman" w:hAnsi="Calibri" w:cs="Calibri"/>
          <w:color w:val="1F1F1F"/>
        </w:rPr>
      </w:pP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rPr>
        <w:tab/>
        <w:t>Print Name / Contact #</w:t>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p>
    <w:p w14:paraId="4C3675C2"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5. Rules and Regulations.</w:t>
      </w:r>
      <w:r w:rsidRPr="00F873C4">
        <w:rPr>
          <w:rFonts w:ascii="Calibri" w:eastAsia="Times New Roman" w:hAnsi="Calibri" w:cs="Calibri"/>
          <w:color w:val="1F1F1F"/>
          <w:sz w:val="24"/>
          <w:szCs w:val="24"/>
        </w:rPr>
        <w:t xml:space="preserve"> I agree to abide by all rules and regulations established for the activity by the Wesley Chapel UMC.</w:t>
      </w:r>
    </w:p>
    <w:p w14:paraId="60506C31" w14:textId="77777777" w:rsidR="00F873C4" w:rsidRPr="00F873C4" w:rsidRDefault="00F873C4" w:rsidP="00F873C4">
      <w:pPr>
        <w:shd w:val="clear" w:color="auto" w:fill="FFFFFF"/>
        <w:spacing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6. Photo/Video Release.</w:t>
      </w:r>
      <w:r w:rsidRPr="00F873C4">
        <w:rPr>
          <w:rFonts w:ascii="Calibri" w:eastAsia="Times New Roman" w:hAnsi="Calibri" w:cs="Calibri"/>
          <w:color w:val="1F1F1F"/>
          <w:sz w:val="24"/>
          <w:szCs w:val="24"/>
        </w:rPr>
        <w:t xml:space="preserve"> I grant the Wesley Chapel UMC permission to use photographs or video footage of me taken during the Activity for promotional or informational purposes.</w:t>
      </w:r>
    </w:p>
    <w:p w14:paraId="0853700B" w14:textId="77777777" w:rsidR="00F873C4" w:rsidRPr="00F873C4" w:rsidRDefault="00F873C4" w:rsidP="00F873C4">
      <w:pPr>
        <w:shd w:val="clear" w:color="auto" w:fill="FFFFFF"/>
        <w:spacing w:before="100" w:beforeAutospacing="1" w:after="12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I have carefully read and understand this Agreement and agree to be bound by its terms and conditions.</w:t>
      </w:r>
    </w:p>
    <w:p w14:paraId="03FDFA1E" w14:textId="4A0ACD37" w:rsidR="00F873C4" w:rsidRPr="00F873C4" w:rsidRDefault="00F873C4" w:rsidP="00F873C4">
      <w:pPr>
        <w:shd w:val="clear" w:color="auto" w:fill="FFFFFF"/>
        <w:spacing w:after="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Participant Name:</w:t>
      </w:r>
      <w:r w:rsidRPr="00F873C4">
        <w:rPr>
          <w:rFonts w:ascii="Calibri" w:eastAsia="Times New Roman" w:hAnsi="Calibri" w:cs="Calibri"/>
          <w:color w:val="1F1F1F"/>
          <w:sz w:val="24"/>
          <w:szCs w:val="24"/>
        </w:rPr>
        <w:t xml:space="preserve"> __________________________   ________________________  </w:t>
      </w:r>
      <w:r w:rsidR="0010345E">
        <w:rPr>
          <w:rFonts w:ascii="Calibri" w:eastAsia="Times New Roman" w:hAnsi="Calibri" w:cs="Calibri"/>
          <w:color w:val="1F1F1F"/>
          <w:sz w:val="24"/>
          <w:szCs w:val="24"/>
        </w:rPr>
        <w:t xml:space="preserve"> </w:t>
      </w:r>
      <w:r w:rsidRPr="00F873C4">
        <w:rPr>
          <w:rFonts w:ascii="Calibri" w:eastAsia="Times New Roman" w:hAnsi="Calibri" w:cs="Calibri"/>
          <w:color w:val="1F1F1F"/>
          <w:sz w:val="24"/>
          <w:szCs w:val="24"/>
        </w:rPr>
        <w:t>__________</w:t>
      </w:r>
    </w:p>
    <w:p w14:paraId="4170F324" w14:textId="77777777" w:rsidR="00F873C4" w:rsidRPr="00F873C4" w:rsidRDefault="00F873C4" w:rsidP="00F873C4">
      <w:pPr>
        <w:shd w:val="clear" w:color="auto" w:fill="FFFFFF"/>
        <w:spacing w:after="0" w:line="240" w:lineRule="auto"/>
        <w:rPr>
          <w:rFonts w:ascii="Calibri" w:eastAsia="Times New Roman" w:hAnsi="Calibri" w:cs="Calibri"/>
          <w:color w:val="1F1F1F"/>
        </w:rPr>
      </w:pP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sz w:val="24"/>
          <w:szCs w:val="24"/>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t xml:space="preserve">  Print Name </w:t>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t xml:space="preserve">          Signature</w:t>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r>
      <w:r w:rsidRPr="00F873C4">
        <w:rPr>
          <w:rFonts w:ascii="Calibri" w:eastAsia="Times New Roman" w:hAnsi="Calibri" w:cs="Calibri"/>
          <w:color w:val="1F1F1F"/>
        </w:rPr>
        <w:tab/>
        <w:t>Date</w:t>
      </w:r>
    </w:p>
    <w:p w14:paraId="252C864B" w14:textId="77777777" w:rsidR="00F873C4" w:rsidRDefault="00F873C4" w:rsidP="0010345E">
      <w:pPr>
        <w:shd w:val="clear" w:color="auto" w:fill="FFFFFF"/>
        <w:spacing w:after="0" w:line="240" w:lineRule="auto"/>
        <w:rPr>
          <w:rFonts w:ascii="Calibri" w:eastAsia="Times New Roman" w:hAnsi="Calibri" w:cs="Calibri"/>
          <w:color w:val="1F1F1F"/>
          <w:sz w:val="24"/>
          <w:szCs w:val="24"/>
        </w:rPr>
      </w:pPr>
      <w:r w:rsidRPr="00F873C4">
        <w:rPr>
          <w:rFonts w:ascii="Calibri" w:eastAsia="Times New Roman" w:hAnsi="Calibri" w:cs="Calibri"/>
          <w:b/>
          <w:bCs/>
          <w:color w:val="1F1F1F"/>
          <w:sz w:val="24"/>
          <w:szCs w:val="24"/>
        </w:rPr>
        <w:t xml:space="preserve">Guardian Signature (if participant is a minor):  </w:t>
      </w:r>
      <w:r w:rsidRPr="00F873C4">
        <w:rPr>
          <w:rFonts w:ascii="Calibri" w:eastAsia="Times New Roman" w:hAnsi="Calibri" w:cs="Calibri"/>
          <w:color w:val="1F1F1F"/>
          <w:sz w:val="24"/>
          <w:szCs w:val="24"/>
        </w:rPr>
        <w:t>___________________________________</w:t>
      </w:r>
    </w:p>
    <w:p w14:paraId="36D8803B" w14:textId="0F708AFA" w:rsidR="0010345E" w:rsidRDefault="0010345E" w:rsidP="0010345E">
      <w:pPr>
        <w:shd w:val="clear" w:color="auto" w:fill="FFFFFF"/>
        <w:spacing w:after="0" w:line="240" w:lineRule="auto"/>
        <w:jc w:val="center"/>
        <w:rPr>
          <w:rFonts w:ascii="Calibri" w:eastAsia="Times New Roman" w:hAnsi="Calibri" w:cs="Calibri"/>
          <w:color w:val="1F1F1F"/>
          <w:sz w:val="24"/>
          <w:szCs w:val="24"/>
        </w:rPr>
      </w:pPr>
      <w:r>
        <w:rPr>
          <w:rFonts w:ascii="Calibri" w:eastAsia="Times New Roman" w:hAnsi="Calibri" w:cs="Calibri"/>
          <w:color w:val="1F1F1F"/>
          <w:sz w:val="24"/>
          <w:szCs w:val="24"/>
        </w:rPr>
        <w:t>84</w:t>
      </w:r>
    </w:p>
    <w:p w14:paraId="481EE2DD" w14:textId="77777777" w:rsidR="0017253F" w:rsidRDefault="0017253F" w:rsidP="0017253F">
      <w:pPr>
        <w:spacing w:after="0"/>
        <w:jc w:val="center"/>
        <w:rPr>
          <w:b/>
          <w:bCs/>
          <w:sz w:val="36"/>
          <w:szCs w:val="36"/>
        </w:rPr>
      </w:pPr>
      <w:r>
        <w:rPr>
          <w:noProof/>
        </w:rPr>
        <w:lastRenderedPageBreak/>
        <w:drawing>
          <wp:inline distT="0" distB="0" distL="0" distR="0" wp14:anchorId="5037875B" wp14:editId="7D509E5F">
            <wp:extent cx="1479249" cy="813296"/>
            <wp:effectExtent l="0" t="0" r="6985" b="6350"/>
            <wp:docPr id="19" name="Picture 19"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5"/>
                    <a:srcRect l="26375" t="39687" r="28310" b="40919"/>
                    <a:stretch>
                      <a:fillRect/>
                    </a:stretch>
                  </pic:blipFill>
                  <pic:spPr bwMode="auto">
                    <a:xfrm>
                      <a:off x="0" y="0"/>
                      <a:ext cx="1495963" cy="822486"/>
                    </a:xfrm>
                    <a:prstGeom prst="rect">
                      <a:avLst/>
                    </a:prstGeom>
                    <a:noFill/>
                    <a:ln w="9525">
                      <a:noFill/>
                      <a:miter lim="800000"/>
                      <a:headEnd/>
                      <a:tailEnd/>
                    </a:ln>
                  </pic:spPr>
                </pic:pic>
              </a:graphicData>
            </a:graphic>
          </wp:inline>
        </w:drawing>
      </w:r>
    </w:p>
    <w:p w14:paraId="63F22694" w14:textId="77777777" w:rsidR="0017253F" w:rsidRPr="00DC6915" w:rsidRDefault="0017253F" w:rsidP="0017253F">
      <w:pPr>
        <w:spacing w:after="0" w:line="240" w:lineRule="auto"/>
        <w:jc w:val="center"/>
        <w:rPr>
          <w:b/>
          <w:bCs/>
          <w:sz w:val="28"/>
          <w:szCs w:val="28"/>
        </w:rPr>
      </w:pPr>
      <w:r>
        <w:rPr>
          <w:b/>
          <w:bCs/>
          <w:sz w:val="28"/>
          <w:szCs w:val="28"/>
        </w:rPr>
        <w:t>APPENDIX 10.1</w:t>
      </w:r>
    </w:p>
    <w:p w14:paraId="5BBEE3FD" w14:textId="77777777" w:rsidR="0017253F" w:rsidRPr="00CA5B61" w:rsidRDefault="0017253F" w:rsidP="0017253F">
      <w:pPr>
        <w:pStyle w:val="Heading1"/>
        <w:jc w:val="center"/>
        <w:rPr>
          <w:color w:val="auto"/>
        </w:rPr>
      </w:pPr>
      <w:bookmarkStart w:id="371" w:name="_SUNDAY_COUNT_PROCEDURES"/>
      <w:bookmarkStart w:id="372" w:name="_Toc121800137"/>
      <w:bookmarkStart w:id="373" w:name="_Toc155733918"/>
      <w:bookmarkEnd w:id="371"/>
      <w:r w:rsidRPr="00CA5B61">
        <w:rPr>
          <w:color w:val="auto"/>
        </w:rPr>
        <w:t>SUNDAY COUNT PROCEDURES</w:t>
      </w:r>
      <w:bookmarkEnd w:id="372"/>
      <w:bookmarkEnd w:id="373"/>
    </w:p>
    <w:p w14:paraId="453D5426" w14:textId="77777777" w:rsidR="0017253F" w:rsidRDefault="0017253F" w:rsidP="0017253F">
      <w:pPr>
        <w:spacing w:after="0"/>
      </w:pPr>
      <w:r>
        <w:t xml:space="preserve">This provides instructions for the counting of worship service giving.  Although generally services are on Sunday, these procedures will be </w:t>
      </w:r>
      <w:proofErr w:type="gramStart"/>
      <w:r>
        <w:t>use</w:t>
      </w:r>
      <w:proofErr w:type="gramEnd"/>
      <w:r>
        <w:t xml:space="preserve"> following all services where contributions are collected.  </w:t>
      </w:r>
    </w:p>
    <w:p w14:paraId="5CD21D94" w14:textId="77777777" w:rsidR="0017253F" w:rsidRDefault="0017253F" w:rsidP="0017253F">
      <w:pPr>
        <w:spacing w:after="0"/>
      </w:pPr>
    </w:p>
    <w:p w14:paraId="03C5A690" w14:textId="77777777" w:rsidR="0017253F" w:rsidRPr="00543FAB" w:rsidRDefault="0017253F" w:rsidP="0017253F">
      <w:pPr>
        <w:spacing w:after="120" w:line="240" w:lineRule="auto"/>
        <w:rPr>
          <w:sz w:val="24"/>
          <w:szCs w:val="24"/>
        </w:rPr>
      </w:pPr>
      <w:r w:rsidRPr="007D79A0">
        <w:rPr>
          <w:b/>
          <w:bCs/>
          <w:sz w:val="24"/>
          <w:szCs w:val="24"/>
        </w:rPr>
        <w:t>A.</w:t>
      </w:r>
      <w:r>
        <w:rPr>
          <w:sz w:val="24"/>
          <w:szCs w:val="24"/>
        </w:rPr>
        <w:t xml:space="preserve">  </w:t>
      </w:r>
      <w:r w:rsidRPr="00A012E1">
        <w:rPr>
          <w:b/>
          <w:bCs/>
          <w:sz w:val="24"/>
          <w:szCs w:val="24"/>
        </w:rPr>
        <w:t>Primary Tasks.</w:t>
      </w:r>
      <w:r w:rsidRPr="00A012E1">
        <w:rPr>
          <w:sz w:val="24"/>
          <w:szCs w:val="24"/>
        </w:rPr>
        <w:t xml:space="preserve">  Sunday Count Teams will count </w:t>
      </w:r>
      <w:r>
        <w:rPr>
          <w:sz w:val="24"/>
          <w:szCs w:val="24"/>
        </w:rPr>
        <w:t xml:space="preserve">all </w:t>
      </w:r>
      <w:proofErr w:type="spellStart"/>
      <w:r>
        <w:rPr>
          <w:sz w:val="24"/>
          <w:szCs w:val="24"/>
        </w:rPr>
        <w:t>givings</w:t>
      </w:r>
      <w:proofErr w:type="spellEnd"/>
      <w:r>
        <w:rPr>
          <w:sz w:val="24"/>
          <w:szCs w:val="24"/>
        </w:rPr>
        <w:t xml:space="preserve"> </w:t>
      </w:r>
      <w:r w:rsidRPr="00A012E1">
        <w:rPr>
          <w:sz w:val="24"/>
          <w:szCs w:val="24"/>
        </w:rPr>
        <w:t>and deposit</w:t>
      </w:r>
      <w:r w:rsidRPr="00543FAB">
        <w:rPr>
          <w:sz w:val="24"/>
          <w:szCs w:val="24"/>
        </w:rPr>
        <w:t xml:space="preserve"> </w:t>
      </w:r>
      <w:r>
        <w:rPr>
          <w:sz w:val="24"/>
          <w:szCs w:val="24"/>
        </w:rPr>
        <w:t>both</w:t>
      </w:r>
      <w:r w:rsidRPr="00543FAB">
        <w:rPr>
          <w:sz w:val="24"/>
          <w:szCs w:val="24"/>
        </w:rPr>
        <w:t xml:space="preserve"> cash</w:t>
      </w:r>
      <w:r>
        <w:rPr>
          <w:sz w:val="24"/>
          <w:szCs w:val="24"/>
        </w:rPr>
        <w:t xml:space="preserve"> and checks</w:t>
      </w:r>
      <w:r w:rsidRPr="00543FAB">
        <w:rPr>
          <w:sz w:val="24"/>
          <w:szCs w:val="24"/>
        </w:rPr>
        <w:t>.</w:t>
      </w:r>
      <w:r>
        <w:rPr>
          <w:sz w:val="24"/>
          <w:szCs w:val="24"/>
        </w:rPr>
        <w:t xml:space="preserve">  A Monday Count Team member will assist with the check deposit.</w:t>
      </w:r>
    </w:p>
    <w:p w14:paraId="50939616" w14:textId="77777777" w:rsidR="0017253F" w:rsidRPr="00543FAB" w:rsidRDefault="0017253F" w:rsidP="0017253F">
      <w:pPr>
        <w:spacing w:after="120" w:line="240" w:lineRule="auto"/>
        <w:rPr>
          <w:b/>
          <w:bCs/>
          <w:caps/>
          <w:sz w:val="24"/>
          <w:szCs w:val="24"/>
        </w:rPr>
      </w:pPr>
      <w:r>
        <w:rPr>
          <w:b/>
          <w:bCs/>
          <w:caps/>
          <w:sz w:val="24"/>
          <w:szCs w:val="24"/>
        </w:rPr>
        <w:t xml:space="preserve">B.  </w:t>
      </w:r>
      <w:r w:rsidRPr="00543FAB">
        <w:rPr>
          <w:b/>
          <w:bCs/>
          <w:sz w:val="24"/>
          <w:szCs w:val="24"/>
        </w:rPr>
        <w:t>Procedure</w:t>
      </w:r>
      <w:r>
        <w:rPr>
          <w:b/>
          <w:bCs/>
          <w:sz w:val="24"/>
          <w:szCs w:val="24"/>
        </w:rPr>
        <w:t>s.</w:t>
      </w:r>
    </w:p>
    <w:p w14:paraId="48F1B78A" w14:textId="77777777" w:rsidR="0017253F" w:rsidRPr="00543FAB" w:rsidRDefault="0017253F" w:rsidP="0017253F">
      <w:pPr>
        <w:spacing w:after="120" w:line="240" w:lineRule="auto"/>
        <w:ind w:firstLine="270"/>
        <w:rPr>
          <w:sz w:val="24"/>
          <w:szCs w:val="24"/>
        </w:rPr>
      </w:pPr>
      <w:r>
        <w:rPr>
          <w:b/>
          <w:bCs/>
          <w:sz w:val="24"/>
          <w:szCs w:val="24"/>
        </w:rPr>
        <w:t xml:space="preserve">1.  </w:t>
      </w:r>
      <w:r w:rsidRPr="0032379E">
        <w:rPr>
          <w:b/>
          <w:bCs/>
          <w:sz w:val="24"/>
          <w:szCs w:val="24"/>
        </w:rPr>
        <w:t>R</w:t>
      </w:r>
      <w:r w:rsidRPr="009879D1">
        <w:rPr>
          <w:b/>
          <w:bCs/>
          <w:sz w:val="24"/>
          <w:szCs w:val="24"/>
        </w:rPr>
        <w:t>etrieve a Counting Team Worksheet</w:t>
      </w:r>
      <w:r w:rsidRPr="00543FAB">
        <w:rPr>
          <w:sz w:val="24"/>
          <w:szCs w:val="24"/>
        </w:rPr>
        <w:t xml:space="preserve"> from the wall ne</w:t>
      </w:r>
      <w:r>
        <w:rPr>
          <w:sz w:val="24"/>
          <w:szCs w:val="24"/>
        </w:rPr>
        <w:t>ar</w:t>
      </w:r>
      <w:r w:rsidRPr="00543FAB">
        <w:rPr>
          <w:sz w:val="24"/>
          <w:szCs w:val="24"/>
        </w:rPr>
        <w:t xml:space="preserve"> the printer.  </w:t>
      </w:r>
      <w:r>
        <w:rPr>
          <w:sz w:val="24"/>
          <w:szCs w:val="24"/>
        </w:rPr>
        <w:t>Teams</w:t>
      </w:r>
      <w:r w:rsidRPr="00543FAB">
        <w:rPr>
          <w:sz w:val="24"/>
          <w:szCs w:val="24"/>
        </w:rPr>
        <w:t xml:space="preserve"> will complete</w:t>
      </w:r>
      <w:r>
        <w:rPr>
          <w:sz w:val="24"/>
          <w:szCs w:val="24"/>
        </w:rPr>
        <w:t xml:space="preserve"> the</w:t>
      </w:r>
      <w:r w:rsidRPr="00543FAB">
        <w:rPr>
          <w:sz w:val="24"/>
          <w:szCs w:val="24"/>
        </w:rPr>
        <w:t xml:space="preserve"> </w:t>
      </w:r>
      <w:r>
        <w:rPr>
          <w:sz w:val="24"/>
          <w:szCs w:val="24"/>
        </w:rPr>
        <w:t xml:space="preserve">worksheet with the totals from the count and total the overall Cash on the Total Cash Deposit line; then add to the Check total to get the total for the day’s count.  </w:t>
      </w:r>
    </w:p>
    <w:p w14:paraId="7C1AF209" w14:textId="77777777" w:rsidR="0017253F" w:rsidRDefault="0017253F" w:rsidP="0017253F">
      <w:pPr>
        <w:spacing w:after="120" w:line="240" w:lineRule="auto"/>
        <w:ind w:firstLine="270"/>
        <w:rPr>
          <w:b/>
          <w:bCs/>
          <w:sz w:val="24"/>
          <w:szCs w:val="24"/>
        </w:rPr>
      </w:pPr>
      <w:r>
        <w:rPr>
          <w:b/>
          <w:bCs/>
          <w:sz w:val="24"/>
          <w:szCs w:val="24"/>
        </w:rPr>
        <w:t>2</w:t>
      </w:r>
      <w:r w:rsidRPr="0082292A">
        <w:rPr>
          <w:b/>
          <w:bCs/>
          <w:sz w:val="24"/>
          <w:szCs w:val="24"/>
        </w:rPr>
        <w:t xml:space="preserve">.  </w:t>
      </w:r>
      <w:r>
        <w:rPr>
          <w:b/>
          <w:bCs/>
          <w:sz w:val="24"/>
          <w:szCs w:val="24"/>
        </w:rPr>
        <w:t>Envelopes.</w:t>
      </w:r>
    </w:p>
    <w:p w14:paraId="30C4395C" w14:textId="77777777" w:rsidR="0017253F" w:rsidRPr="00543FAB" w:rsidRDefault="0017253F" w:rsidP="0017253F">
      <w:pPr>
        <w:spacing w:after="120" w:line="240" w:lineRule="auto"/>
        <w:ind w:firstLine="720"/>
        <w:rPr>
          <w:sz w:val="24"/>
          <w:szCs w:val="24"/>
        </w:rPr>
      </w:pPr>
      <w:r>
        <w:rPr>
          <w:b/>
          <w:bCs/>
          <w:sz w:val="24"/>
          <w:szCs w:val="24"/>
        </w:rPr>
        <w:t xml:space="preserve">a.  </w:t>
      </w:r>
      <w:r w:rsidRPr="0082292A">
        <w:rPr>
          <w:b/>
          <w:bCs/>
          <w:sz w:val="24"/>
          <w:szCs w:val="24"/>
        </w:rPr>
        <w:t>Retrieve Envelopes</w:t>
      </w:r>
      <w:r>
        <w:rPr>
          <w:b/>
          <w:bCs/>
          <w:sz w:val="24"/>
          <w:szCs w:val="24"/>
        </w:rPr>
        <w:t xml:space="preserve"> from the wood box</w:t>
      </w:r>
      <w:r>
        <w:rPr>
          <w:sz w:val="24"/>
          <w:szCs w:val="24"/>
        </w:rPr>
        <w:t>.</w:t>
      </w:r>
      <w:r w:rsidRPr="00543FAB">
        <w:rPr>
          <w:sz w:val="24"/>
          <w:szCs w:val="24"/>
        </w:rPr>
        <w:t xml:space="preserve">  Check the </w:t>
      </w:r>
      <w:r>
        <w:rPr>
          <w:sz w:val="24"/>
          <w:szCs w:val="24"/>
        </w:rPr>
        <w:t>w</w:t>
      </w:r>
      <w:r w:rsidRPr="00543FAB">
        <w:rPr>
          <w:sz w:val="24"/>
          <w:szCs w:val="24"/>
        </w:rPr>
        <w:t xml:space="preserve">ood </w:t>
      </w:r>
      <w:r>
        <w:rPr>
          <w:sz w:val="24"/>
          <w:szCs w:val="24"/>
        </w:rPr>
        <w:t>b</w:t>
      </w:r>
      <w:r w:rsidRPr="00543FAB">
        <w:rPr>
          <w:sz w:val="24"/>
          <w:szCs w:val="24"/>
        </w:rPr>
        <w:t xml:space="preserve">ox for any envelopes which may have </w:t>
      </w:r>
      <w:r>
        <w:rPr>
          <w:sz w:val="24"/>
          <w:szCs w:val="24"/>
        </w:rPr>
        <w:t>arrived</w:t>
      </w:r>
      <w:r w:rsidRPr="00543FAB">
        <w:rPr>
          <w:sz w:val="24"/>
          <w:szCs w:val="24"/>
        </w:rPr>
        <w:t xml:space="preserve"> during the week.  If any, add them to Sunday's </w:t>
      </w:r>
      <w:proofErr w:type="spellStart"/>
      <w:r w:rsidRPr="00543FAB">
        <w:rPr>
          <w:sz w:val="24"/>
          <w:szCs w:val="24"/>
        </w:rPr>
        <w:t>givings</w:t>
      </w:r>
      <w:proofErr w:type="spellEnd"/>
      <w:r w:rsidRPr="00543FAB">
        <w:rPr>
          <w:sz w:val="24"/>
          <w:szCs w:val="24"/>
        </w:rPr>
        <w:t xml:space="preserve"> the ushers collected.</w:t>
      </w:r>
    </w:p>
    <w:p w14:paraId="72D93C16" w14:textId="77777777" w:rsidR="0017253F" w:rsidRDefault="0017253F" w:rsidP="0017253F">
      <w:pPr>
        <w:spacing w:after="0" w:line="240" w:lineRule="auto"/>
        <w:ind w:firstLine="720"/>
        <w:rPr>
          <w:sz w:val="24"/>
          <w:szCs w:val="24"/>
        </w:rPr>
      </w:pPr>
      <w:r>
        <w:rPr>
          <w:b/>
          <w:bCs/>
          <w:sz w:val="24"/>
          <w:szCs w:val="24"/>
        </w:rPr>
        <w:t>b</w:t>
      </w:r>
      <w:r w:rsidRPr="0082292A">
        <w:rPr>
          <w:b/>
          <w:bCs/>
          <w:sz w:val="24"/>
          <w:szCs w:val="24"/>
        </w:rPr>
        <w:t>.  Sort Envelopes.</w:t>
      </w:r>
      <w:r w:rsidRPr="0082292A">
        <w:rPr>
          <w:sz w:val="24"/>
          <w:szCs w:val="24"/>
        </w:rPr>
        <w:t xml:space="preserve"> </w:t>
      </w:r>
      <w:r>
        <w:rPr>
          <w:sz w:val="24"/>
          <w:szCs w:val="24"/>
        </w:rPr>
        <w:t xml:space="preserve"> </w:t>
      </w:r>
      <w:r w:rsidRPr="0082292A">
        <w:rPr>
          <w:sz w:val="24"/>
          <w:szCs w:val="24"/>
        </w:rPr>
        <w:t xml:space="preserve">Sort Envelopes by </w:t>
      </w:r>
      <w:r w:rsidRPr="009E2787">
        <w:rPr>
          <w:b/>
          <w:bCs/>
          <w:sz w:val="24"/>
          <w:szCs w:val="24"/>
        </w:rPr>
        <w:t>Sunday School</w:t>
      </w:r>
      <w:r>
        <w:rPr>
          <w:sz w:val="24"/>
          <w:szCs w:val="24"/>
        </w:rPr>
        <w:t xml:space="preserve"> (envelope from the Sunday School Class); </w:t>
      </w:r>
      <w:r w:rsidRPr="009E2787">
        <w:rPr>
          <w:b/>
          <w:bCs/>
          <w:sz w:val="24"/>
          <w:szCs w:val="24"/>
        </w:rPr>
        <w:t>Dedicated Cash</w:t>
      </w:r>
      <w:r>
        <w:rPr>
          <w:sz w:val="24"/>
          <w:szCs w:val="24"/>
        </w:rPr>
        <w:t xml:space="preserve"> (enveloped marked cash with an individual’s name and/or </w:t>
      </w:r>
      <w:proofErr w:type="spellStart"/>
      <w:r>
        <w:rPr>
          <w:sz w:val="24"/>
          <w:szCs w:val="24"/>
        </w:rPr>
        <w:t>givings</w:t>
      </w:r>
      <w:proofErr w:type="spellEnd"/>
      <w:r>
        <w:rPr>
          <w:sz w:val="24"/>
          <w:szCs w:val="24"/>
        </w:rPr>
        <w:t xml:space="preserve"> designated to funds), </w:t>
      </w:r>
      <w:r w:rsidRPr="009E2787">
        <w:rPr>
          <w:b/>
          <w:bCs/>
          <w:sz w:val="24"/>
          <w:szCs w:val="24"/>
        </w:rPr>
        <w:t>Loose</w:t>
      </w:r>
      <w:r>
        <w:rPr>
          <w:sz w:val="24"/>
          <w:szCs w:val="24"/>
        </w:rPr>
        <w:t xml:space="preserve"> (cash without an envelope or in an envelope without a name or fund designated;</w:t>
      </w:r>
      <w:r w:rsidRPr="0082292A">
        <w:rPr>
          <w:sz w:val="24"/>
          <w:szCs w:val="24"/>
        </w:rPr>
        <w:t xml:space="preserve"> </w:t>
      </w:r>
      <w:r>
        <w:rPr>
          <w:sz w:val="24"/>
          <w:szCs w:val="24"/>
        </w:rPr>
        <w:t>a</w:t>
      </w:r>
      <w:r w:rsidRPr="0082292A">
        <w:rPr>
          <w:sz w:val="24"/>
          <w:szCs w:val="24"/>
        </w:rPr>
        <w:t xml:space="preserve">nd </w:t>
      </w:r>
      <w:r w:rsidRPr="009E2787">
        <w:rPr>
          <w:b/>
          <w:bCs/>
          <w:sz w:val="24"/>
          <w:szCs w:val="24"/>
        </w:rPr>
        <w:t>Checks</w:t>
      </w:r>
      <w:r w:rsidRPr="0082292A">
        <w:rPr>
          <w:sz w:val="24"/>
          <w:szCs w:val="24"/>
        </w:rPr>
        <w:t xml:space="preserve">.  </w:t>
      </w:r>
    </w:p>
    <w:p w14:paraId="12E304A4" w14:textId="77777777" w:rsidR="0017253F" w:rsidRDefault="0017253F" w:rsidP="0017253F">
      <w:pPr>
        <w:spacing w:after="0" w:line="240" w:lineRule="auto"/>
        <w:ind w:firstLine="990"/>
        <w:rPr>
          <w:sz w:val="24"/>
          <w:szCs w:val="24"/>
        </w:rPr>
      </w:pPr>
      <w:r>
        <w:rPr>
          <w:sz w:val="24"/>
          <w:szCs w:val="24"/>
        </w:rPr>
        <w:t xml:space="preserve">1)  If a cash envelope has no name, but has funds designated, process as Dedicated Cash and write Anonymous on the name line.  </w:t>
      </w:r>
    </w:p>
    <w:p w14:paraId="2A35C9BE" w14:textId="77777777" w:rsidR="0017253F" w:rsidRPr="0082292A" w:rsidRDefault="0017253F" w:rsidP="0017253F">
      <w:pPr>
        <w:spacing w:after="120" w:line="240" w:lineRule="auto"/>
        <w:ind w:firstLine="990"/>
        <w:rPr>
          <w:sz w:val="24"/>
          <w:szCs w:val="24"/>
        </w:rPr>
      </w:pPr>
      <w:r>
        <w:rPr>
          <w:sz w:val="24"/>
          <w:szCs w:val="24"/>
        </w:rPr>
        <w:t xml:space="preserve">2)  </w:t>
      </w:r>
      <w:r w:rsidRPr="0082292A">
        <w:rPr>
          <w:sz w:val="24"/>
          <w:szCs w:val="24"/>
        </w:rPr>
        <w:t xml:space="preserve">If </w:t>
      </w:r>
      <w:r>
        <w:rPr>
          <w:sz w:val="24"/>
          <w:szCs w:val="24"/>
        </w:rPr>
        <w:t>a</w:t>
      </w:r>
      <w:r w:rsidRPr="0082292A">
        <w:rPr>
          <w:sz w:val="24"/>
          <w:szCs w:val="24"/>
        </w:rPr>
        <w:t xml:space="preserve">n </w:t>
      </w:r>
      <w:r>
        <w:rPr>
          <w:sz w:val="24"/>
          <w:szCs w:val="24"/>
        </w:rPr>
        <w:t>e</w:t>
      </w:r>
      <w:r w:rsidRPr="0082292A">
        <w:rPr>
          <w:sz w:val="24"/>
          <w:szCs w:val="24"/>
        </w:rPr>
        <w:t xml:space="preserve">nvelope </w:t>
      </w:r>
      <w:r>
        <w:rPr>
          <w:sz w:val="24"/>
          <w:szCs w:val="24"/>
        </w:rPr>
        <w:t>h</w:t>
      </w:r>
      <w:r w:rsidRPr="0082292A">
        <w:rPr>
          <w:sz w:val="24"/>
          <w:szCs w:val="24"/>
        </w:rPr>
        <w:t>as both</w:t>
      </w:r>
      <w:r>
        <w:rPr>
          <w:sz w:val="24"/>
          <w:szCs w:val="24"/>
        </w:rPr>
        <w:t xml:space="preserve"> cash and check</w:t>
      </w:r>
      <w:r w:rsidRPr="0082292A">
        <w:rPr>
          <w:sz w:val="24"/>
          <w:szCs w:val="24"/>
        </w:rPr>
        <w:t xml:space="preserve">, separate and make a new envelope for one and change the existing </w:t>
      </w:r>
      <w:r>
        <w:rPr>
          <w:sz w:val="24"/>
          <w:szCs w:val="24"/>
        </w:rPr>
        <w:t xml:space="preserve">envelope to reflect the amount now in it; </w:t>
      </w:r>
      <w:r w:rsidRPr="0082292A">
        <w:rPr>
          <w:sz w:val="24"/>
          <w:szCs w:val="24"/>
        </w:rPr>
        <w:t xml:space="preserve">no envelope </w:t>
      </w:r>
      <w:r>
        <w:rPr>
          <w:sz w:val="24"/>
          <w:szCs w:val="24"/>
        </w:rPr>
        <w:t xml:space="preserve">will have </w:t>
      </w:r>
      <w:r w:rsidRPr="0082292A">
        <w:rPr>
          <w:sz w:val="24"/>
          <w:szCs w:val="24"/>
        </w:rPr>
        <w:t>a mix of cash and checks.</w:t>
      </w:r>
    </w:p>
    <w:p w14:paraId="6C894068" w14:textId="77777777" w:rsidR="0017253F" w:rsidRPr="00F42BD5" w:rsidRDefault="0017253F" w:rsidP="0017253F">
      <w:pPr>
        <w:spacing w:after="120" w:line="240" w:lineRule="auto"/>
        <w:ind w:firstLine="720"/>
        <w:rPr>
          <w:rFonts w:ascii="Calibri" w:eastAsia="Calibri" w:hAnsi="Calibri" w:cs="Calibri"/>
          <w:sz w:val="24"/>
          <w:szCs w:val="24"/>
        </w:rPr>
      </w:pPr>
      <w:r>
        <w:rPr>
          <w:b/>
          <w:bCs/>
          <w:sz w:val="24"/>
          <w:szCs w:val="24"/>
        </w:rPr>
        <w:t xml:space="preserve">c.  Alphabetize Envelopes.  </w:t>
      </w:r>
      <w:r w:rsidRPr="00CD4DB3">
        <w:rPr>
          <w:sz w:val="24"/>
          <w:szCs w:val="24"/>
        </w:rPr>
        <w:t xml:space="preserve">Put each category (Dedicated Cash / Checks) </w:t>
      </w:r>
      <w:r>
        <w:rPr>
          <w:sz w:val="24"/>
          <w:szCs w:val="24"/>
        </w:rPr>
        <w:t xml:space="preserve">of </w:t>
      </w:r>
      <w:r w:rsidRPr="00CD4DB3">
        <w:rPr>
          <w:sz w:val="24"/>
          <w:szCs w:val="24"/>
        </w:rPr>
        <w:t>envelopes in alphabetical order by name. </w:t>
      </w:r>
      <w:r>
        <w:rPr>
          <w:sz w:val="24"/>
          <w:szCs w:val="24"/>
        </w:rPr>
        <w:t xml:space="preserve"> </w:t>
      </w:r>
      <w:r>
        <w:rPr>
          <w:rFonts w:ascii="Calibri" w:eastAsia="Calibri" w:hAnsi="Calibri" w:cs="Calibri"/>
          <w:bCs/>
          <w:sz w:val="24"/>
          <w:szCs w:val="24"/>
        </w:rPr>
        <w:t>M</w:t>
      </w:r>
      <w:r w:rsidRPr="00F42BD5">
        <w:rPr>
          <w:rFonts w:ascii="Calibri" w:eastAsia="Calibri" w:hAnsi="Calibri" w:cs="Calibri"/>
          <w:sz w:val="24"/>
          <w:szCs w:val="24"/>
        </w:rPr>
        <w:t>ake envelopes for any check</w:t>
      </w:r>
      <w:r>
        <w:rPr>
          <w:rFonts w:ascii="Calibri" w:eastAsia="Calibri" w:hAnsi="Calibri" w:cs="Calibri"/>
          <w:sz w:val="24"/>
          <w:szCs w:val="24"/>
        </w:rPr>
        <w:t>s</w:t>
      </w:r>
      <w:r w:rsidRPr="00F42BD5">
        <w:rPr>
          <w:rFonts w:ascii="Calibri" w:eastAsia="Calibri" w:hAnsi="Calibri" w:cs="Calibri"/>
          <w:sz w:val="24"/>
          <w:szCs w:val="24"/>
        </w:rPr>
        <w:t xml:space="preserve"> without one. </w:t>
      </w:r>
      <w:r>
        <w:rPr>
          <w:rFonts w:ascii="Calibri" w:eastAsia="Calibri" w:hAnsi="Calibri" w:cs="Calibri"/>
          <w:sz w:val="24"/>
          <w:szCs w:val="24"/>
        </w:rPr>
        <w:t xml:space="preserve"> </w:t>
      </w:r>
      <w:r w:rsidRPr="00F42BD5">
        <w:rPr>
          <w:rFonts w:ascii="Calibri" w:eastAsia="Calibri" w:hAnsi="Calibri" w:cs="Calibri"/>
          <w:sz w:val="24"/>
          <w:szCs w:val="24"/>
        </w:rPr>
        <w:t>Th</w:t>
      </w:r>
      <w:r>
        <w:rPr>
          <w:rFonts w:ascii="Calibri" w:eastAsia="Calibri" w:hAnsi="Calibri" w:cs="Calibri"/>
          <w:sz w:val="24"/>
          <w:szCs w:val="24"/>
        </w:rPr>
        <w:t>is</w:t>
      </w:r>
      <w:r w:rsidRPr="00F42BD5">
        <w:rPr>
          <w:rFonts w:ascii="Calibri" w:eastAsia="Calibri" w:hAnsi="Calibri" w:cs="Calibri"/>
          <w:sz w:val="24"/>
          <w:szCs w:val="24"/>
        </w:rPr>
        <w:t xml:space="preserve"> will include checks from bank bill paying companies as well as checks mailed or collected on Sundays.  Mark the envelopes using the information on the checks, if no purpose is designated, assume tithes and offering.  </w:t>
      </w:r>
      <w:r>
        <w:rPr>
          <w:rFonts w:ascii="Calibri" w:eastAsia="Calibri" w:hAnsi="Calibri" w:cs="Calibri"/>
          <w:sz w:val="24"/>
          <w:szCs w:val="24"/>
        </w:rPr>
        <w:t>(</w:t>
      </w:r>
      <w:r w:rsidRPr="00F42BD5">
        <w:rPr>
          <w:rFonts w:ascii="Calibri" w:eastAsia="Calibri" w:hAnsi="Calibri" w:cs="Calibri"/>
          <w:sz w:val="24"/>
          <w:szCs w:val="24"/>
        </w:rPr>
        <w:t>Note, bank bill paying companies may mail multiple checks in one envelope, so be sure to separate them.</w:t>
      </w:r>
      <w:r>
        <w:rPr>
          <w:rFonts w:ascii="Calibri" w:eastAsia="Calibri" w:hAnsi="Calibri" w:cs="Calibri"/>
          <w:sz w:val="24"/>
          <w:szCs w:val="24"/>
        </w:rPr>
        <w:t>)</w:t>
      </w:r>
      <w:r w:rsidRPr="00F42BD5">
        <w:rPr>
          <w:rFonts w:ascii="Calibri" w:eastAsia="Calibri" w:hAnsi="Calibri" w:cs="Calibri"/>
          <w:sz w:val="24"/>
          <w:szCs w:val="24"/>
        </w:rPr>
        <w:t xml:space="preserve">  </w:t>
      </w:r>
    </w:p>
    <w:p w14:paraId="6878D36F" w14:textId="77777777" w:rsidR="0017253F" w:rsidRDefault="0017253F" w:rsidP="0017253F">
      <w:pPr>
        <w:spacing w:after="120" w:line="240" w:lineRule="auto"/>
        <w:ind w:firstLine="720"/>
        <w:rPr>
          <w:rFonts w:ascii="Calibri" w:eastAsia="Calibri" w:hAnsi="Calibri" w:cs="Calibri"/>
          <w:sz w:val="24"/>
          <w:szCs w:val="24"/>
        </w:rPr>
      </w:pPr>
      <w:r>
        <w:rPr>
          <w:b/>
          <w:bCs/>
          <w:sz w:val="24"/>
          <w:szCs w:val="24"/>
        </w:rPr>
        <w:t xml:space="preserve">d.  </w:t>
      </w:r>
      <w:r w:rsidRPr="00A97CB0">
        <w:rPr>
          <w:b/>
          <w:bCs/>
          <w:sz w:val="24"/>
          <w:szCs w:val="24"/>
        </w:rPr>
        <w:t xml:space="preserve">Verify </w:t>
      </w:r>
      <w:r>
        <w:rPr>
          <w:b/>
          <w:bCs/>
          <w:sz w:val="24"/>
          <w:szCs w:val="24"/>
        </w:rPr>
        <w:t xml:space="preserve">Envelopes.  </w:t>
      </w:r>
      <w:r>
        <w:rPr>
          <w:sz w:val="24"/>
          <w:szCs w:val="24"/>
        </w:rPr>
        <w:t xml:space="preserve">Within each category (Designated Cash / Checks), the team will verify each envelope ensuring </w:t>
      </w:r>
      <w:r w:rsidRPr="00F42BD5">
        <w:rPr>
          <w:rFonts w:ascii="Calibri" w:eastAsia="Calibri" w:hAnsi="Calibri" w:cs="Calibri"/>
          <w:sz w:val="24"/>
          <w:szCs w:val="24"/>
        </w:rPr>
        <w:t xml:space="preserve">the designated funds </w:t>
      </w:r>
      <w:r>
        <w:rPr>
          <w:rFonts w:ascii="Calibri" w:eastAsia="Calibri" w:hAnsi="Calibri" w:cs="Calibri"/>
          <w:sz w:val="24"/>
          <w:szCs w:val="24"/>
        </w:rPr>
        <w:t xml:space="preserve">marked </w:t>
      </w:r>
      <w:r w:rsidRPr="00F42BD5">
        <w:rPr>
          <w:rFonts w:ascii="Calibri" w:eastAsia="Calibri" w:hAnsi="Calibri" w:cs="Calibri"/>
          <w:sz w:val="24"/>
          <w:szCs w:val="24"/>
        </w:rPr>
        <w:t>add to the total</w:t>
      </w:r>
      <w:r>
        <w:rPr>
          <w:rFonts w:ascii="Calibri" w:eastAsia="Calibri" w:hAnsi="Calibri" w:cs="Calibri"/>
          <w:sz w:val="24"/>
          <w:szCs w:val="24"/>
        </w:rPr>
        <w:t xml:space="preserve">.  </w:t>
      </w:r>
      <w:r>
        <w:rPr>
          <w:sz w:val="24"/>
          <w:szCs w:val="24"/>
        </w:rPr>
        <w:t xml:space="preserve">Mark changes as needed.  </w:t>
      </w:r>
    </w:p>
    <w:p w14:paraId="7E543AB0" w14:textId="77777777" w:rsidR="0017253F" w:rsidRDefault="0017253F" w:rsidP="0017253F">
      <w:pPr>
        <w:spacing w:after="120" w:line="240" w:lineRule="auto"/>
        <w:ind w:firstLine="720"/>
        <w:rPr>
          <w:sz w:val="24"/>
          <w:szCs w:val="24"/>
        </w:rPr>
      </w:pPr>
      <w:r>
        <w:rPr>
          <w:b/>
          <w:bCs/>
          <w:sz w:val="24"/>
          <w:szCs w:val="24"/>
        </w:rPr>
        <w:t>e</w:t>
      </w:r>
      <w:r w:rsidRPr="0082292A">
        <w:rPr>
          <w:b/>
          <w:bCs/>
          <w:sz w:val="24"/>
          <w:szCs w:val="24"/>
        </w:rPr>
        <w:t xml:space="preserve">.  </w:t>
      </w:r>
      <w:r w:rsidRPr="00EF495C">
        <w:rPr>
          <w:b/>
          <w:bCs/>
          <w:sz w:val="24"/>
          <w:szCs w:val="24"/>
        </w:rPr>
        <w:t>Run an adding machine tape</w:t>
      </w:r>
      <w:r w:rsidRPr="00543FAB">
        <w:rPr>
          <w:sz w:val="24"/>
          <w:szCs w:val="24"/>
        </w:rPr>
        <w:t xml:space="preserve"> on </w:t>
      </w:r>
      <w:r>
        <w:rPr>
          <w:sz w:val="24"/>
          <w:szCs w:val="24"/>
        </w:rPr>
        <w:t xml:space="preserve">each category of </w:t>
      </w:r>
      <w:r w:rsidRPr="00543FAB">
        <w:rPr>
          <w:sz w:val="24"/>
          <w:szCs w:val="24"/>
        </w:rPr>
        <w:t>envelopes</w:t>
      </w:r>
      <w:r>
        <w:rPr>
          <w:sz w:val="24"/>
          <w:szCs w:val="24"/>
        </w:rPr>
        <w:t xml:space="preserve"> (Dedicated</w:t>
      </w:r>
      <w:r w:rsidRPr="00543FAB">
        <w:rPr>
          <w:sz w:val="24"/>
          <w:szCs w:val="24"/>
        </w:rPr>
        <w:t xml:space="preserve"> </w:t>
      </w:r>
      <w:r>
        <w:rPr>
          <w:sz w:val="24"/>
          <w:szCs w:val="24"/>
        </w:rPr>
        <w:t>Cash / Check)</w:t>
      </w:r>
      <w:r w:rsidRPr="00543FAB">
        <w:rPr>
          <w:sz w:val="24"/>
          <w:szCs w:val="24"/>
        </w:rPr>
        <w:t xml:space="preserve">.  </w:t>
      </w:r>
      <w:r>
        <w:rPr>
          <w:sz w:val="24"/>
          <w:szCs w:val="24"/>
        </w:rPr>
        <w:t xml:space="preserve">Each tape total is the first verification in each category on the Worksheet.  </w:t>
      </w:r>
      <w:r w:rsidRPr="00543FAB">
        <w:rPr>
          <w:sz w:val="24"/>
          <w:szCs w:val="24"/>
        </w:rPr>
        <w:t xml:space="preserve">Attach the tape to stack of envelopes </w:t>
      </w:r>
      <w:r>
        <w:rPr>
          <w:sz w:val="24"/>
          <w:szCs w:val="24"/>
        </w:rPr>
        <w:t xml:space="preserve">when the count is complete </w:t>
      </w:r>
      <w:r w:rsidRPr="00543FAB">
        <w:rPr>
          <w:sz w:val="24"/>
          <w:szCs w:val="24"/>
        </w:rPr>
        <w:t>and leave on table with the Worksheet.</w:t>
      </w:r>
    </w:p>
    <w:p w14:paraId="005C6B53" w14:textId="77777777" w:rsidR="0017253F" w:rsidRDefault="0017253F" w:rsidP="0017253F">
      <w:pPr>
        <w:spacing w:after="120" w:line="240" w:lineRule="auto"/>
        <w:jc w:val="center"/>
        <w:rPr>
          <w:sz w:val="24"/>
          <w:szCs w:val="24"/>
        </w:rPr>
      </w:pPr>
      <w:r>
        <w:rPr>
          <w:sz w:val="24"/>
          <w:szCs w:val="24"/>
        </w:rPr>
        <w:t>85</w:t>
      </w:r>
    </w:p>
    <w:p w14:paraId="748E0C84" w14:textId="77777777" w:rsidR="0017253F" w:rsidRDefault="0017253F" w:rsidP="0017253F">
      <w:pPr>
        <w:spacing w:after="120"/>
        <w:jc w:val="right"/>
        <w:rPr>
          <w:rFonts w:cstheme="minorHAnsi"/>
          <w:sz w:val="20"/>
          <w:szCs w:val="20"/>
        </w:rPr>
      </w:pPr>
      <w:r w:rsidRPr="00A3638C">
        <w:rPr>
          <w:rFonts w:cstheme="minorHAnsi"/>
          <w:sz w:val="20"/>
          <w:szCs w:val="20"/>
        </w:rPr>
        <w:lastRenderedPageBreak/>
        <w:t xml:space="preserve">APPENDIX </w:t>
      </w:r>
      <w:r>
        <w:rPr>
          <w:rFonts w:cstheme="minorHAnsi"/>
          <w:sz w:val="20"/>
          <w:szCs w:val="20"/>
        </w:rPr>
        <w:t>10.1, Page 2of3</w:t>
      </w:r>
    </w:p>
    <w:p w14:paraId="08831B18" w14:textId="77777777" w:rsidR="0017253F" w:rsidRPr="00543FAB" w:rsidRDefault="0017253F" w:rsidP="0017253F">
      <w:pPr>
        <w:spacing w:after="120" w:line="240" w:lineRule="auto"/>
        <w:ind w:firstLine="360"/>
        <w:rPr>
          <w:sz w:val="24"/>
          <w:szCs w:val="24"/>
        </w:rPr>
      </w:pPr>
      <w:r>
        <w:rPr>
          <w:b/>
          <w:bCs/>
          <w:sz w:val="24"/>
          <w:szCs w:val="24"/>
        </w:rPr>
        <w:t>3</w:t>
      </w:r>
      <w:r w:rsidRPr="009879D1">
        <w:rPr>
          <w:b/>
          <w:bCs/>
          <w:sz w:val="24"/>
          <w:szCs w:val="24"/>
        </w:rPr>
        <w:t xml:space="preserve">.  </w:t>
      </w:r>
      <w:r>
        <w:rPr>
          <w:b/>
          <w:bCs/>
          <w:sz w:val="24"/>
          <w:szCs w:val="24"/>
        </w:rPr>
        <w:t xml:space="preserve">Counting </w:t>
      </w:r>
      <w:r w:rsidRPr="009879D1">
        <w:rPr>
          <w:b/>
          <w:bCs/>
          <w:sz w:val="24"/>
          <w:szCs w:val="24"/>
        </w:rPr>
        <w:t>Process.</w:t>
      </w:r>
      <w:r w:rsidRPr="00543FAB">
        <w:rPr>
          <w:sz w:val="24"/>
          <w:szCs w:val="24"/>
        </w:rPr>
        <w:t> </w:t>
      </w:r>
      <w:r>
        <w:rPr>
          <w:sz w:val="24"/>
          <w:szCs w:val="24"/>
        </w:rPr>
        <w:t xml:space="preserve"> Count each category (Sunday School, Loose, Designated Cash and Checks) separately with a verification by a second team member.  </w:t>
      </w:r>
      <w:r w:rsidRPr="00F42BD5">
        <w:rPr>
          <w:rFonts w:ascii="Calibri" w:eastAsia="Calibri" w:hAnsi="Calibri" w:cs="Calibri"/>
          <w:sz w:val="24"/>
          <w:szCs w:val="24"/>
        </w:rPr>
        <w:t xml:space="preserve">Be </w:t>
      </w:r>
      <w:proofErr w:type="gramStart"/>
      <w:r w:rsidRPr="00F42BD5">
        <w:rPr>
          <w:rFonts w:ascii="Calibri" w:eastAsia="Calibri" w:hAnsi="Calibri" w:cs="Calibri"/>
          <w:sz w:val="24"/>
          <w:szCs w:val="24"/>
        </w:rPr>
        <w:t>careful</w:t>
      </w:r>
      <w:proofErr w:type="gramEnd"/>
      <w:r w:rsidRPr="00F42BD5">
        <w:rPr>
          <w:rFonts w:ascii="Calibri" w:eastAsia="Calibri" w:hAnsi="Calibri" w:cs="Calibri"/>
          <w:sz w:val="24"/>
          <w:szCs w:val="24"/>
        </w:rPr>
        <w:t xml:space="preserve"> opening the envelopes.  Sometimes folks fold </w:t>
      </w:r>
      <w:r>
        <w:rPr>
          <w:rFonts w:ascii="Calibri" w:eastAsia="Calibri" w:hAnsi="Calibri" w:cs="Calibri"/>
          <w:sz w:val="24"/>
          <w:szCs w:val="24"/>
        </w:rPr>
        <w:t>cash and</w:t>
      </w:r>
      <w:r w:rsidRPr="00F42BD5">
        <w:rPr>
          <w:rFonts w:ascii="Calibri" w:eastAsia="Calibri" w:hAnsi="Calibri" w:cs="Calibri"/>
          <w:sz w:val="24"/>
          <w:szCs w:val="24"/>
        </w:rPr>
        <w:t xml:space="preserve"> checks into the sealed end, so you might tear the </w:t>
      </w:r>
      <w:r>
        <w:rPr>
          <w:rFonts w:ascii="Calibri" w:eastAsia="Calibri" w:hAnsi="Calibri" w:cs="Calibri"/>
          <w:sz w:val="24"/>
          <w:szCs w:val="24"/>
        </w:rPr>
        <w:t>currency when</w:t>
      </w:r>
      <w:r w:rsidRPr="00F42BD5">
        <w:rPr>
          <w:rFonts w:ascii="Calibri" w:eastAsia="Calibri" w:hAnsi="Calibri" w:cs="Calibri"/>
          <w:sz w:val="24"/>
          <w:szCs w:val="24"/>
        </w:rPr>
        <w:t xml:space="preserve"> opening.  </w:t>
      </w:r>
    </w:p>
    <w:p w14:paraId="28B3223D" w14:textId="77777777" w:rsidR="0017253F" w:rsidRDefault="0017253F" w:rsidP="0017253F">
      <w:pPr>
        <w:spacing w:after="120" w:line="240" w:lineRule="auto"/>
        <w:ind w:firstLine="720"/>
        <w:rPr>
          <w:sz w:val="24"/>
          <w:szCs w:val="24"/>
        </w:rPr>
      </w:pPr>
      <w:r>
        <w:rPr>
          <w:b/>
          <w:bCs/>
          <w:sz w:val="24"/>
          <w:szCs w:val="24"/>
        </w:rPr>
        <w:t xml:space="preserve">a.  Count the Sunday School Class </w:t>
      </w:r>
      <w:r w:rsidRPr="00D97765">
        <w:rPr>
          <w:sz w:val="24"/>
          <w:szCs w:val="24"/>
        </w:rPr>
        <w:t>cash</w:t>
      </w:r>
      <w:r>
        <w:rPr>
          <w:sz w:val="24"/>
          <w:szCs w:val="24"/>
        </w:rPr>
        <w:t xml:space="preserve"> and enter the total on the Sunday School line of Counting Team Worksheet</w:t>
      </w:r>
      <w:r w:rsidRPr="00543FAB">
        <w:rPr>
          <w:sz w:val="24"/>
          <w:szCs w:val="24"/>
        </w:rPr>
        <w:t>.</w:t>
      </w:r>
      <w:r w:rsidRPr="00CA6968">
        <w:rPr>
          <w:sz w:val="24"/>
          <w:szCs w:val="24"/>
        </w:rPr>
        <w:t xml:space="preserve"> </w:t>
      </w:r>
    </w:p>
    <w:p w14:paraId="7B3552AD" w14:textId="77777777" w:rsidR="0017253F" w:rsidRDefault="0017253F" w:rsidP="0017253F">
      <w:pPr>
        <w:spacing w:after="120" w:line="240" w:lineRule="auto"/>
        <w:ind w:firstLine="720"/>
        <w:rPr>
          <w:sz w:val="24"/>
          <w:szCs w:val="24"/>
        </w:rPr>
      </w:pPr>
      <w:r>
        <w:rPr>
          <w:b/>
          <w:bCs/>
          <w:sz w:val="24"/>
          <w:szCs w:val="24"/>
        </w:rPr>
        <w:t>b</w:t>
      </w:r>
      <w:r w:rsidRPr="0032379E">
        <w:rPr>
          <w:b/>
          <w:bCs/>
          <w:sz w:val="24"/>
          <w:szCs w:val="24"/>
        </w:rPr>
        <w:t xml:space="preserve">.  </w:t>
      </w:r>
      <w:r w:rsidRPr="009879D1">
        <w:rPr>
          <w:b/>
          <w:bCs/>
          <w:sz w:val="24"/>
          <w:szCs w:val="24"/>
        </w:rPr>
        <w:t>Count Loose Cash</w:t>
      </w:r>
      <w:r w:rsidRPr="00543FAB">
        <w:rPr>
          <w:sz w:val="24"/>
          <w:szCs w:val="24"/>
        </w:rPr>
        <w:t xml:space="preserve"> (including cash from envelopes without a name or </w:t>
      </w:r>
      <w:r>
        <w:rPr>
          <w:sz w:val="24"/>
          <w:szCs w:val="24"/>
        </w:rPr>
        <w:t>fund designated</w:t>
      </w:r>
      <w:r w:rsidRPr="00543FAB">
        <w:rPr>
          <w:sz w:val="24"/>
          <w:szCs w:val="24"/>
        </w:rPr>
        <w:t>)</w:t>
      </w:r>
      <w:r>
        <w:rPr>
          <w:sz w:val="24"/>
          <w:szCs w:val="24"/>
        </w:rPr>
        <w:t xml:space="preserve"> sorting by denomination</w:t>
      </w:r>
      <w:r w:rsidRPr="00543FAB">
        <w:rPr>
          <w:sz w:val="24"/>
          <w:szCs w:val="24"/>
        </w:rPr>
        <w:t xml:space="preserve"> and enter the </w:t>
      </w:r>
      <w:r>
        <w:rPr>
          <w:sz w:val="24"/>
          <w:szCs w:val="24"/>
        </w:rPr>
        <w:t xml:space="preserve">verified </w:t>
      </w:r>
      <w:r w:rsidRPr="00543FAB">
        <w:rPr>
          <w:sz w:val="24"/>
          <w:szCs w:val="24"/>
        </w:rPr>
        <w:t>total on the Loose</w:t>
      </w:r>
      <w:r>
        <w:rPr>
          <w:sz w:val="24"/>
          <w:szCs w:val="24"/>
        </w:rPr>
        <w:t xml:space="preserve"> Cash</w:t>
      </w:r>
      <w:r w:rsidRPr="00543FAB">
        <w:rPr>
          <w:sz w:val="24"/>
          <w:szCs w:val="24"/>
        </w:rPr>
        <w:t xml:space="preserve"> line of the </w:t>
      </w:r>
      <w:r>
        <w:rPr>
          <w:sz w:val="24"/>
          <w:szCs w:val="24"/>
        </w:rPr>
        <w:t>Counting Team Worksheet</w:t>
      </w:r>
      <w:r w:rsidRPr="00543FAB">
        <w:rPr>
          <w:sz w:val="24"/>
          <w:szCs w:val="24"/>
        </w:rPr>
        <w:t>.</w:t>
      </w:r>
      <w:r>
        <w:rPr>
          <w:sz w:val="24"/>
          <w:szCs w:val="24"/>
        </w:rPr>
        <w:t xml:space="preserve">  </w:t>
      </w:r>
      <w:r w:rsidRPr="0036692A">
        <w:rPr>
          <w:sz w:val="24"/>
          <w:szCs w:val="24"/>
        </w:rPr>
        <w:t xml:space="preserve">Make an envelope for </w:t>
      </w:r>
      <w:proofErr w:type="gramStart"/>
      <w:r w:rsidRPr="0036692A">
        <w:rPr>
          <w:sz w:val="24"/>
          <w:szCs w:val="24"/>
        </w:rPr>
        <w:t>the Loose</w:t>
      </w:r>
      <w:proofErr w:type="gramEnd"/>
      <w:r w:rsidRPr="0036692A">
        <w:rPr>
          <w:sz w:val="24"/>
          <w:szCs w:val="24"/>
        </w:rPr>
        <w:t xml:space="preserve"> Cash, simply mark LOOSE and put the amount on the total line.</w:t>
      </w:r>
    </w:p>
    <w:p w14:paraId="47B1B2DB" w14:textId="77777777" w:rsidR="0017253F" w:rsidRDefault="0017253F" w:rsidP="0017253F">
      <w:pPr>
        <w:spacing w:after="120" w:line="240" w:lineRule="auto"/>
        <w:ind w:firstLine="720"/>
        <w:rPr>
          <w:sz w:val="24"/>
          <w:szCs w:val="24"/>
        </w:rPr>
      </w:pPr>
      <w:r>
        <w:rPr>
          <w:b/>
          <w:bCs/>
          <w:sz w:val="24"/>
          <w:szCs w:val="24"/>
        </w:rPr>
        <w:t>c</w:t>
      </w:r>
      <w:r w:rsidRPr="0032379E">
        <w:rPr>
          <w:b/>
          <w:bCs/>
          <w:sz w:val="24"/>
          <w:szCs w:val="24"/>
        </w:rPr>
        <w:t>.</w:t>
      </w:r>
      <w:r>
        <w:rPr>
          <w:sz w:val="24"/>
          <w:szCs w:val="24"/>
        </w:rPr>
        <w:t xml:space="preserve">  </w:t>
      </w:r>
      <w:r w:rsidRPr="009879D1">
        <w:rPr>
          <w:b/>
          <w:bCs/>
          <w:sz w:val="24"/>
          <w:szCs w:val="24"/>
        </w:rPr>
        <w:t xml:space="preserve">Open </w:t>
      </w:r>
      <w:r>
        <w:rPr>
          <w:b/>
          <w:bCs/>
          <w:sz w:val="24"/>
          <w:szCs w:val="24"/>
        </w:rPr>
        <w:t xml:space="preserve">the </w:t>
      </w:r>
      <w:r w:rsidRPr="009879D1">
        <w:rPr>
          <w:b/>
          <w:bCs/>
          <w:sz w:val="24"/>
          <w:szCs w:val="24"/>
        </w:rPr>
        <w:t xml:space="preserve">Dedicated </w:t>
      </w:r>
      <w:r>
        <w:rPr>
          <w:b/>
          <w:bCs/>
          <w:sz w:val="24"/>
          <w:szCs w:val="24"/>
        </w:rPr>
        <w:t xml:space="preserve">Cash </w:t>
      </w:r>
      <w:r w:rsidRPr="009879D1">
        <w:rPr>
          <w:b/>
          <w:bCs/>
          <w:sz w:val="24"/>
          <w:szCs w:val="24"/>
        </w:rPr>
        <w:t>Envelopes</w:t>
      </w:r>
      <w:r>
        <w:rPr>
          <w:b/>
          <w:bCs/>
          <w:sz w:val="24"/>
          <w:szCs w:val="24"/>
        </w:rPr>
        <w:t>,</w:t>
      </w:r>
      <w:r w:rsidRPr="00E855C8">
        <w:rPr>
          <w:b/>
          <w:bCs/>
          <w:sz w:val="24"/>
          <w:szCs w:val="24"/>
        </w:rPr>
        <w:t xml:space="preserve"> </w:t>
      </w:r>
      <w:r w:rsidRPr="00892684">
        <w:rPr>
          <w:b/>
          <w:bCs/>
          <w:sz w:val="24"/>
          <w:szCs w:val="24"/>
        </w:rPr>
        <w:t xml:space="preserve">Verify </w:t>
      </w:r>
      <w:r>
        <w:rPr>
          <w:b/>
          <w:bCs/>
          <w:sz w:val="24"/>
          <w:szCs w:val="24"/>
        </w:rPr>
        <w:t xml:space="preserve">the contents match the envelopes, </w:t>
      </w:r>
      <w:r w:rsidRPr="00892684">
        <w:rPr>
          <w:b/>
          <w:bCs/>
          <w:sz w:val="24"/>
          <w:szCs w:val="24"/>
        </w:rPr>
        <w:t>Count the</w:t>
      </w:r>
      <w:r w:rsidRPr="00543FAB">
        <w:rPr>
          <w:sz w:val="24"/>
          <w:szCs w:val="24"/>
        </w:rPr>
        <w:t xml:space="preserve"> </w:t>
      </w:r>
      <w:r w:rsidRPr="00E855C8">
        <w:rPr>
          <w:b/>
          <w:bCs/>
          <w:sz w:val="24"/>
          <w:szCs w:val="24"/>
        </w:rPr>
        <w:t>Cash</w:t>
      </w:r>
      <w:r>
        <w:rPr>
          <w:b/>
          <w:bCs/>
          <w:sz w:val="24"/>
          <w:szCs w:val="24"/>
        </w:rPr>
        <w:t xml:space="preserve"> and Balance</w:t>
      </w:r>
      <w:r w:rsidRPr="00E855C8">
        <w:rPr>
          <w:b/>
          <w:bCs/>
          <w:sz w:val="24"/>
          <w:szCs w:val="24"/>
        </w:rPr>
        <w:t>.</w:t>
      </w:r>
      <w:r w:rsidRPr="00543FAB">
        <w:rPr>
          <w:sz w:val="24"/>
          <w:szCs w:val="24"/>
        </w:rPr>
        <w:t xml:space="preserve"> </w:t>
      </w:r>
      <w:r>
        <w:rPr>
          <w:sz w:val="24"/>
          <w:szCs w:val="24"/>
        </w:rPr>
        <w:t xml:space="preserve">  </w:t>
      </w:r>
    </w:p>
    <w:p w14:paraId="072746B7" w14:textId="77777777" w:rsidR="0017253F" w:rsidRDefault="0017253F" w:rsidP="0017253F">
      <w:pPr>
        <w:spacing w:line="240" w:lineRule="auto"/>
        <w:ind w:firstLine="990"/>
        <w:rPr>
          <w:sz w:val="24"/>
          <w:szCs w:val="24"/>
        </w:rPr>
      </w:pPr>
      <w:r>
        <w:rPr>
          <w:b/>
          <w:bCs/>
          <w:sz w:val="24"/>
          <w:szCs w:val="24"/>
        </w:rPr>
        <w:t>1)</w:t>
      </w:r>
      <w:r>
        <w:rPr>
          <w:sz w:val="24"/>
          <w:szCs w:val="24"/>
        </w:rPr>
        <w:t xml:space="preserve">  </w:t>
      </w:r>
      <w:r w:rsidRPr="00A768CC">
        <w:rPr>
          <w:b/>
          <w:bCs/>
          <w:sz w:val="24"/>
          <w:szCs w:val="24"/>
        </w:rPr>
        <w:t>V</w:t>
      </w:r>
      <w:r>
        <w:rPr>
          <w:b/>
          <w:bCs/>
          <w:sz w:val="24"/>
          <w:szCs w:val="24"/>
        </w:rPr>
        <w:t xml:space="preserve">erify the cash </w:t>
      </w:r>
      <w:r>
        <w:rPr>
          <w:sz w:val="24"/>
          <w:szCs w:val="24"/>
        </w:rPr>
        <w:t xml:space="preserve">in each envelope to ensure it matches the envelope.  If the </w:t>
      </w:r>
      <w:r w:rsidRPr="00543FAB">
        <w:rPr>
          <w:sz w:val="24"/>
          <w:szCs w:val="24"/>
        </w:rPr>
        <w:t xml:space="preserve">amount </w:t>
      </w:r>
      <w:r>
        <w:rPr>
          <w:sz w:val="24"/>
          <w:szCs w:val="24"/>
        </w:rPr>
        <w:t>differs from the</w:t>
      </w:r>
      <w:r w:rsidRPr="00543FAB">
        <w:rPr>
          <w:sz w:val="24"/>
          <w:szCs w:val="24"/>
        </w:rPr>
        <w:t xml:space="preserve"> envelope info, correct the envelope.</w:t>
      </w:r>
      <w:r>
        <w:rPr>
          <w:sz w:val="24"/>
          <w:szCs w:val="24"/>
        </w:rPr>
        <w:t xml:space="preserve">  </w:t>
      </w:r>
      <w:r w:rsidRPr="0036692A">
        <w:rPr>
          <w:sz w:val="24"/>
          <w:szCs w:val="24"/>
        </w:rPr>
        <w:t>Sort cash into denominational stacks.</w:t>
      </w:r>
    </w:p>
    <w:p w14:paraId="08D09514" w14:textId="77777777" w:rsidR="0017253F" w:rsidRDefault="0017253F" w:rsidP="0017253F">
      <w:pPr>
        <w:spacing w:after="0" w:line="240" w:lineRule="auto"/>
        <w:ind w:firstLine="990"/>
        <w:rPr>
          <w:sz w:val="24"/>
          <w:szCs w:val="24"/>
        </w:rPr>
      </w:pPr>
      <w:r>
        <w:rPr>
          <w:b/>
          <w:bCs/>
          <w:sz w:val="24"/>
          <w:szCs w:val="24"/>
        </w:rPr>
        <w:t>2)  C</w:t>
      </w:r>
      <w:r w:rsidRPr="00D95478">
        <w:rPr>
          <w:b/>
          <w:bCs/>
          <w:sz w:val="24"/>
          <w:szCs w:val="24"/>
        </w:rPr>
        <w:t>ount Dedicated Cash</w:t>
      </w:r>
      <w:r>
        <w:rPr>
          <w:b/>
          <w:bCs/>
          <w:sz w:val="24"/>
          <w:szCs w:val="24"/>
        </w:rPr>
        <w:t xml:space="preserve">.  </w:t>
      </w:r>
      <w:r>
        <w:rPr>
          <w:sz w:val="24"/>
          <w:szCs w:val="24"/>
        </w:rPr>
        <w:t>When all envelopes are opened, count the cash</w:t>
      </w:r>
      <w:r w:rsidRPr="00543FAB">
        <w:rPr>
          <w:sz w:val="24"/>
          <w:szCs w:val="24"/>
        </w:rPr>
        <w:t xml:space="preserve"> and </w:t>
      </w:r>
      <w:r>
        <w:rPr>
          <w:sz w:val="24"/>
          <w:szCs w:val="24"/>
        </w:rPr>
        <w:t xml:space="preserve">gain a verified count. </w:t>
      </w:r>
    </w:p>
    <w:p w14:paraId="44F3D564" w14:textId="77777777" w:rsidR="0017253F" w:rsidRPr="00543FAB" w:rsidRDefault="0017253F" w:rsidP="0017253F">
      <w:pPr>
        <w:spacing w:line="240" w:lineRule="auto"/>
        <w:ind w:firstLine="990"/>
        <w:rPr>
          <w:sz w:val="24"/>
          <w:szCs w:val="24"/>
        </w:rPr>
      </w:pPr>
      <w:r>
        <w:rPr>
          <w:b/>
          <w:bCs/>
          <w:sz w:val="24"/>
          <w:szCs w:val="24"/>
        </w:rPr>
        <w:t xml:space="preserve">3)  Balance.  </w:t>
      </w:r>
      <w:r w:rsidRPr="00DA0818">
        <w:rPr>
          <w:sz w:val="24"/>
          <w:szCs w:val="24"/>
        </w:rPr>
        <w:t>C</w:t>
      </w:r>
      <w:r>
        <w:rPr>
          <w:sz w:val="24"/>
          <w:szCs w:val="24"/>
        </w:rPr>
        <w:t xml:space="preserve">ompare the cash </w:t>
      </w:r>
      <w:r w:rsidRPr="00543FAB">
        <w:rPr>
          <w:sz w:val="24"/>
          <w:szCs w:val="24"/>
        </w:rPr>
        <w:t xml:space="preserve">total </w:t>
      </w:r>
      <w:r>
        <w:rPr>
          <w:sz w:val="24"/>
          <w:szCs w:val="24"/>
        </w:rPr>
        <w:t xml:space="preserve">to the tape total.  If the totals do not match, sort out the issue and resolve.  Once they match, enter them </w:t>
      </w:r>
      <w:r w:rsidRPr="00543FAB">
        <w:rPr>
          <w:sz w:val="24"/>
          <w:szCs w:val="24"/>
        </w:rPr>
        <w:t xml:space="preserve">on the </w:t>
      </w:r>
      <w:r>
        <w:rPr>
          <w:sz w:val="24"/>
          <w:szCs w:val="24"/>
        </w:rPr>
        <w:t>Dedicated</w:t>
      </w:r>
      <w:r w:rsidRPr="00543FAB">
        <w:rPr>
          <w:sz w:val="24"/>
          <w:szCs w:val="24"/>
        </w:rPr>
        <w:t xml:space="preserve"> Cash line on the </w:t>
      </w:r>
      <w:r>
        <w:rPr>
          <w:sz w:val="24"/>
          <w:szCs w:val="24"/>
        </w:rPr>
        <w:t>Counting Team Worksheet</w:t>
      </w:r>
      <w:r w:rsidRPr="00543FAB">
        <w:rPr>
          <w:sz w:val="24"/>
          <w:szCs w:val="24"/>
        </w:rPr>
        <w:t>.</w:t>
      </w:r>
    </w:p>
    <w:p w14:paraId="594E2ED9" w14:textId="77777777" w:rsidR="0017253F" w:rsidRDefault="0017253F" w:rsidP="0017253F">
      <w:pPr>
        <w:spacing w:after="120" w:line="240" w:lineRule="auto"/>
        <w:ind w:firstLine="720"/>
        <w:rPr>
          <w:sz w:val="24"/>
          <w:szCs w:val="24"/>
        </w:rPr>
      </w:pPr>
      <w:r>
        <w:rPr>
          <w:b/>
          <w:bCs/>
          <w:sz w:val="24"/>
          <w:szCs w:val="24"/>
        </w:rPr>
        <w:t>d</w:t>
      </w:r>
      <w:r w:rsidRPr="0032379E">
        <w:rPr>
          <w:b/>
          <w:bCs/>
          <w:sz w:val="24"/>
          <w:szCs w:val="24"/>
        </w:rPr>
        <w:t>.</w:t>
      </w:r>
      <w:r>
        <w:rPr>
          <w:sz w:val="24"/>
          <w:szCs w:val="24"/>
        </w:rPr>
        <w:t xml:space="preserve">  </w:t>
      </w:r>
      <w:r w:rsidRPr="00224E30">
        <w:rPr>
          <w:b/>
          <w:bCs/>
          <w:sz w:val="24"/>
          <w:szCs w:val="24"/>
        </w:rPr>
        <w:t>Calculate the Total Cash.</w:t>
      </w:r>
      <w:r>
        <w:rPr>
          <w:sz w:val="24"/>
          <w:szCs w:val="24"/>
        </w:rPr>
        <w:t xml:space="preserve"> </w:t>
      </w:r>
      <w:r w:rsidRPr="00224E30">
        <w:rPr>
          <w:sz w:val="24"/>
          <w:szCs w:val="24"/>
        </w:rPr>
        <w:t>Total the Sunday School, Loose and Dedicated totals,</w:t>
      </w:r>
      <w:r>
        <w:rPr>
          <w:sz w:val="24"/>
          <w:szCs w:val="24"/>
        </w:rPr>
        <w:t xml:space="preserve"> </w:t>
      </w:r>
      <w:r w:rsidRPr="00543FAB">
        <w:rPr>
          <w:sz w:val="24"/>
          <w:szCs w:val="24"/>
        </w:rPr>
        <w:t xml:space="preserve">enter the </w:t>
      </w:r>
      <w:r>
        <w:rPr>
          <w:sz w:val="24"/>
          <w:szCs w:val="24"/>
        </w:rPr>
        <w:t>results</w:t>
      </w:r>
      <w:r w:rsidRPr="00543FAB">
        <w:rPr>
          <w:sz w:val="24"/>
          <w:szCs w:val="24"/>
        </w:rPr>
        <w:t xml:space="preserve"> on the Total Cash Deposit line of the </w:t>
      </w:r>
      <w:r>
        <w:rPr>
          <w:sz w:val="24"/>
          <w:szCs w:val="24"/>
        </w:rPr>
        <w:t>Counting Team Worksheet, and mix all cash</w:t>
      </w:r>
      <w:r w:rsidRPr="00543FAB">
        <w:rPr>
          <w:sz w:val="24"/>
          <w:szCs w:val="24"/>
        </w:rPr>
        <w:t>.</w:t>
      </w:r>
      <w:r>
        <w:rPr>
          <w:sz w:val="24"/>
          <w:szCs w:val="24"/>
        </w:rPr>
        <w:t xml:space="preserve"> </w:t>
      </w:r>
    </w:p>
    <w:p w14:paraId="27682CA6" w14:textId="77777777" w:rsidR="0017253F" w:rsidRPr="00F33CA7" w:rsidRDefault="0017253F" w:rsidP="0017253F">
      <w:pPr>
        <w:spacing w:after="120" w:line="240" w:lineRule="auto"/>
        <w:ind w:firstLine="720"/>
        <w:rPr>
          <w:sz w:val="24"/>
          <w:szCs w:val="24"/>
        </w:rPr>
      </w:pPr>
      <w:r w:rsidRPr="00892684">
        <w:rPr>
          <w:b/>
          <w:bCs/>
          <w:sz w:val="24"/>
          <w:szCs w:val="24"/>
        </w:rPr>
        <w:t>e.  Open</w:t>
      </w:r>
      <w:r>
        <w:rPr>
          <w:b/>
          <w:bCs/>
          <w:sz w:val="24"/>
          <w:szCs w:val="24"/>
        </w:rPr>
        <w:t xml:space="preserve"> the Check Envelopes</w:t>
      </w:r>
      <w:r w:rsidRPr="00892684">
        <w:rPr>
          <w:b/>
          <w:bCs/>
          <w:sz w:val="24"/>
          <w:szCs w:val="24"/>
        </w:rPr>
        <w:t xml:space="preserve">, Verify </w:t>
      </w:r>
      <w:r>
        <w:rPr>
          <w:b/>
          <w:bCs/>
          <w:sz w:val="24"/>
          <w:szCs w:val="24"/>
        </w:rPr>
        <w:t>the contents match the envelopes,</w:t>
      </w:r>
      <w:r w:rsidRPr="00892684">
        <w:rPr>
          <w:b/>
          <w:bCs/>
          <w:sz w:val="24"/>
          <w:szCs w:val="24"/>
        </w:rPr>
        <w:t xml:space="preserve"> Count the Check</w:t>
      </w:r>
      <w:r>
        <w:rPr>
          <w:b/>
          <w:bCs/>
          <w:sz w:val="24"/>
          <w:szCs w:val="24"/>
        </w:rPr>
        <w:t xml:space="preserve">s </w:t>
      </w:r>
      <w:r w:rsidRPr="00892684">
        <w:rPr>
          <w:b/>
          <w:bCs/>
          <w:sz w:val="24"/>
          <w:szCs w:val="24"/>
        </w:rPr>
        <w:t>and</w:t>
      </w:r>
      <w:r>
        <w:rPr>
          <w:b/>
          <w:bCs/>
          <w:sz w:val="24"/>
          <w:szCs w:val="24"/>
        </w:rPr>
        <w:t xml:space="preserve"> Balance</w:t>
      </w:r>
      <w:r w:rsidRPr="00892684">
        <w:rPr>
          <w:b/>
          <w:bCs/>
          <w:sz w:val="24"/>
          <w:szCs w:val="24"/>
        </w:rPr>
        <w:t xml:space="preserve">. </w:t>
      </w:r>
      <w:r>
        <w:rPr>
          <w:b/>
          <w:bCs/>
          <w:sz w:val="24"/>
          <w:szCs w:val="24"/>
        </w:rPr>
        <w:t xml:space="preserve"> </w:t>
      </w:r>
      <w:r w:rsidRPr="00F33CA7">
        <w:rPr>
          <w:sz w:val="24"/>
          <w:szCs w:val="24"/>
        </w:rPr>
        <w:t xml:space="preserve">Remember </w:t>
      </w:r>
      <w:r>
        <w:rPr>
          <w:sz w:val="24"/>
          <w:szCs w:val="24"/>
        </w:rPr>
        <w:t xml:space="preserve">to make envelopes for check without envelopes per 2.c. above. </w:t>
      </w:r>
      <w:r w:rsidRPr="00F33CA7">
        <w:rPr>
          <w:sz w:val="24"/>
          <w:szCs w:val="24"/>
        </w:rPr>
        <w:t xml:space="preserve"> </w:t>
      </w:r>
    </w:p>
    <w:p w14:paraId="6285B2C5" w14:textId="77777777" w:rsidR="0017253F" w:rsidRPr="00F42BD5" w:rsidRDefault="0017253F" w:rsidP="0017253F">
      <w:pPr>
        <w:spacing w:after="120" w:line="240" w:lineRule="auto"/>
        <w:rPr>
          <w:rFonts w:ascii="Calibri" w:eastAsia="Calibri" w:hAnsi="Calibri" w:cs="Calibri"/>
          <w:sz w:val="24"/>
          <w:szCs w:val="24"/>
        </w:rPr>
      </w:pPr>
      <w:r>
        <w:rPr>
          <w:b/>
          <w:bCs/>
          <w:sz w:val="24"/>
          <w:szCs w:val="24"/>
        </w:rPr>
        <w:t xml:space="preserve">        </w:t>
      </w:r>
      <w:r>
        <w:rPr>
          <w:b/>
          <w:bCs/>
          <w:sz w:val="24"/>
          <w:szCs w:val="24"/>
        </w:rPr>
        <w:tab/>
      </w:r>
      <w:r>
        <w:rPr>
          <w:b/>
          <w:bCs/>
          <w:sz w:val="24"/>
          <w:szCs w:val="24"/>
        </w:rPr>
        <w:tab/>
      </w:r>
      <w:r>
        <w:rPr>
          <w:b/>
          <w:bCs/>
          <w:sz w:val="24"/>
          <w:szCs w:val="24"/>
        </w:rPr>
        <w:tab/>
      </w:r>
      <w:r>
        <w:rPr>
          <w:b/>
          <w:bCs/>
          <w:sz w:val="24"/>
          <w:szCs w:val="24"/>
        </w:rPr>
        <w:tab/>
        <w:t xml:space="preserve">1)  </w:t>
      </w:r>
      <w:r w:rsidRPr="00F42BD5">
        <w:rPr>
          <w:rFonts w:ascii="Calibri" w:eastAsia="Calibri" w:hAnsi="Calibri" w:cs="Calibri"/>
          <w:b/>
          <w:bCs/>
          <w:sz w:val="24"/>
          <w:szCs w:val="24"/>
        </w:rPr>
        <w:t>Verify the Checks.</w:t>
      </w:r>
      <w:r w:rsidRPr="00F42BD5">
        <w:rPr>
          <w:rFonts w:ascii="Calibri" w:eastAsia="Calibri" w:hAnsi="Calibri" w:cs="Calibri"/>
          <w:sz w:val="24"/>
          <w:szCs w:val="24"/>
        </w:rPr>
        <w:t xml:space="preserve">  </w:t>
      </w:r>
      <w:r w:rsidRPr="00066DE3">
        <w:rPr>
          <w:sz w:val="24"/>
          <w:szCs w:val="24"/>
        </w:rPr>
        <w:t>V</w:t>
      </w:r>
      <w:r>
        <w:rPr>
          <w:sz w:val="24"/>
          <w:szCs w:val="24"/>
        </w:rPr>
        <w:t xml:space="preserve">erify </w:t>
      </w:r>
      <w:r>
        <w:rPr>
          <w:rFonts w:ascii="Calibri" w:eastAsia="Calibri" w:hAnsi="Calibri" w:cs="Calibri"/>
          <w:sz w:val="24"/>
          <w:szCs w:val="24"/>
        </w:rPr>
        <w:t>t</w:t>
      </w:r>
      <w:r w:rsidRPr="00F42BD5">
        <w:rPr>
          <w:rFonts w:ascii="Calibri" w:eastAsia="Calibri" w:hAnsi="Calibri" w:cs="Calibri"/>
          <w:sz w:val="24"/>
          <w:szCs w:val="24"/>
        </w:rPr>
        <w:t xml:space="preserve">he amount matches the envelope total, and the spelled-out amount matches the </w:t>
      </w:r>
      <w:r>
        <w:rPr>
          <w:rFonts w:ascii="Calibri" w:eastAsia="Calibri" w:hAnsi="Calibri" w:cs="Calibri"/>
          <w:sz w:val="24"/>
          <w:szCs w:val="24"/>
        </w:rPr>
        <w:t>number amount on the check</w:t>
      </w:r>
      <w:r w:rsidRPr="00F42BD5">
        <w:rPr>
          <w:rFonts w:ascii="Calibri" w:eastAsia="Calibri" w:hAnsi="Calibri" w:cs="Calibri"/>
          <w:sz w:val="24"/>
          <w:szCs w:val="24"/>
        </w:rPr>
        <w:t>.</w:t>
      </w:r>
      <w:r>
        <w:rPr>
          <w:rFonts w:ascii="Calibri" w:eastAsia="Calibri" w:hAnsi="Calibri" w:cs="Calibri"/>
          <w:sz w:val="24"/>
          <w:szCs w:val="24"/>
        </w:rPr>
        <w:t xml:space="preserve">  Resolve any mismatches.</w:t>
      </w:r>
      <w:r w:rsidRPr="00F42BD5">
        <w:rPr>
          <w:rFonts w:ascii="Calibri" w:eastAsia="Calibri" w:hAnsi="Calibri" w:cs="Calibri"/>
          <w:sz w:val="24"/>
          <w:szCs w:val="24"/>
        </w:rPr>
        <w:t xml:space="preserve">  </w:t>
      </w:r>
    </w:p>
    <w:p w14:paraId="3E2820EF" w14:textId="77777777" w:rsidR="0017253F" w:rsidRPr="00F42BD5" w:rsidRDefault="0017253F" w:rsidP="0017253F">
      <w:pPr>
        <w:spacing w:after="120" w:line="240" w:lineRule="auto"/>
        <w:ind w:firstLine="900"/>
        <w:rPr>
          <w:rFonts w:ascii="Calibri" w:eastAsia="Calibri" w:hAnsi="Calibri" w:cs="Calibri"/>
          <w:sz w:val="24"/>
          <w:szCs w:val="24"/>
        </w:rPr>
      </w:pPr>
      <w:r>
        <w:rPr>
          <w:rFonts w:ascii="Calibri" w:eastAsia="Calibri" w:hAnsi="Calibri" w:cs="Calibri"/>
          <w:b/>
          <w:bCs/>
          <w:sz w:val="24"/>
          <w:szCs w:val="24"/>
        </w:rPr>
        <w:t xml:space="preserve"> 2)</w:t>
      </w:r>
      <w:r w:rsidRPr="00F42BD5">
        <w:rPr>
          <w:rFonts w:ascii="Calibri" w:eastAsia="Calibri" w:hAnsi="Calibri" w:cs="Calibri"/>
          <w:sz w:val="24"/>
          <w:szCs w:val="24"/>
        </w:rPr>
        <w:t xml:space="preserve">  </w:t>
      </w:r>
      <w:r w:rsidRPr="00C51293">
        <w:rPr>
          <w:rFonts w:ascii="Calibri" w:eastAsia="Calibri" w:hAnsi="Calibri" w:cs="Calibri"/>
          <w:b/>
          <w:bCs/>
          <w:sz w:val="24"/>
          <w:szCs w:val="24"/>
        </w:rPr>
        <w:t xml:space="preserve">Order checks in Dollar amount numeric order.  </w:t>
      </w:r>
      <w:r w:rsidRPr="00F42BD5">
        <w:rPr>
          <w:rFonts w:ascii="Calibri" w:eastAsia="Calibri" w:hAnsi="Calibri" w:cs="Calibri"/>
          <w:sz w:val="24"/>
          <w:szCs w:val="24"/>
        </w:rPr>
        <w:t xml:space="preserve">Sort long (size) checks in their own stack regardless of </w:t>
      </w:r>
      <w:r>
        <w:rPr>
          <w:rFonts w:ascii="Calibri" w:eastAsia="Calibri" w:hAnsi="Calibri" w:cs="Calibri"/>
          <w:sz w:val="24"/>
          <w:szCs w:val="24"/>
        </w:rPr>
        <w:t xml:space="preserve">the </w:t>
      </w:r>
      <w:r w:rsidRPr="00F42BD5">
        <w:rPr>
          <w:rFonts w:ascii="Calibri" w:eastAsia="Calibri" w:hAnsi="Calibri" w:cs="Calibri"/>
          <w:sz w:val="24"/>
          <w:szCs w:val="24"/>
        </w:rPr>
        <w:t xml:space="preserve">amount.  </w:t>
      </w:r>
    </w:p>
    <w:p w14:paraId="248443D9" w14:textId="77777777" w:rsidR="0017253F" w:rsidRPr="00F42BD5" w:rsidRDefault="0017253F" w:rsidP="0017253F">
      <w:pPr>
        <w:spacing w:after="120" w:line="240" w:lineRule="auto"/>
        <w:ind w:firstLine="900"/>
        <w:rPr>
          <w:rFonts w:ascii="Calibri" w:eastAsia="Calibri" w:hAnsi="Calibri" w:cs="Calibri"/>
          <w:sz w:val="24"/>
          <w:szCs w:val="24"/>
        </w:rPr>
      </w:pPr>
      <w:r>
        <w:rPr>
          <w:rFonts w:ascii="Calibri" w:eastAsia="Calibri" w:hAnsi="Calibri" w:cs="Calibri"/>
          <w:b/>
          <w:bCs/>
          <w:sz w:val="24"/>
          <w:szCs w:val="24"/>
        </w:rPr>
        <w:t xml:space="preserve"> 3</w:t>
      </w:r>
      <w:r w:rsidRPr="001315A7">
        <w:rPr>
          <w:rFonts w:ascii="Calibri" w:eastAsia="Calibri" w:hAnsi="Calibri" w:cs="Calibri"/>
          <w:b/>
          <w:bCs/>
          <w:sz w:val="24"/>
          <w:szCs w:val="24"/>
        </w:rPr>
        <w:t>)</w:t>
      </w:r>
      <w:r w:rsidRPr="00F42BD5">
        <w:rPr>
          <w:rFonts w:ascii="Calibri" w:eastAsia="Calibri" w:hAnsi="Calibri" w:cs="Calibri"/>
          <w:sz w:val="24"/>
          <w:szCs w:val="24"/>
        </w:rPr>
        <w:t xml:space="preserve">  </w:t>
      </w:r>
      <w:r w:rsidRPr="00AD666D">
        <w:rPr>
          <w:rFonts w:ascii="Calibri" w:eastAsia="Calibri" w:hAnsi="Calibri" w:cs="Calibri"/>
          <w:b/>
          <w:bCs/>
          <w:sz w:val="24"/>
          <w:szCs w:val="24"/>
        </w:rPr>
        <w:t>Balance.</w:t>
      </w:r>
      <w:r>
        <w:rPr>
          <w:rFonts w:ascii="Calibri" w:eastAsia="Calibri" w:hAnsi="Calibri" w:cs="Calibri"/>
          <w:sz w:val="24"/>
          <w:szCs w:val="24"/>
        </w:rPr>
        <w:t xml:space="preserve">  </w:t>
      </w:r>
      <w:r w:rsidRPr="00C51293">
        <w:rPr>
          <w:rFonts w:ascii="Calibri" w:eastAsia="Calibri" w:hAnsi="Calibri" w:cs="Calibri"/>
          <w:b/>
          <w:bCs/>
          <w:sz w:val="24"/>
          <w:szCs w:val="24"/>
        </w:rPr>
        <w:t>Run an adding machine tape on the checks in their numeric amount order.</w:t>
      </w:r>
      <w:r w:rsidRPr="00F42BD5">
        <w:rPr>
          <w:rFonts w:ascii="Calibri" w:eastAsia="Calibri" w:hAnsi="Calibri" w:cs="Calibri"/>
          <w:sz w:val="24"/>
          <w:szCs w:val="24"/>
        </w:rPr>
        <w:t xml:space="preserve">  Match the </w:t>
      </w:r>
      <w:r>
        <w:rPr>
          <w:rFonts w:ascii="Calibri" w:eastAsia="Calibri" w:hAnsi="Calibri" w:cs="Calibri"/>
          <w:sz w:val="24"/>
          <w:szCs w:val="24"/>
        </w:rPr>
        <w:t xml:space="preserve">check </w:t>
      </w:r>
      <w:r w:rsidRPr="00F42BD5">
        <w:rPr>
          <w:rFonts w:ascii="Calibri" w:eastAsia="Calibri" w:hAnsi="Calibri" w:cs="Calibri"/>
          <w:sz w:val="24"/>
          <w:szCs w:val="24"/>
        </w:rPr>
        <w:t xml:space="preserve">total to </w:t>
      </w:r>
      <w:r>
        <w:rPr>
          <w:rFonts w:ascii="Calibri" w:eastAsia="Calibri" w:hAnsi="Calibri" w:cs="Calibri"/>
          <w:sz w:val="24"/>
          <w:szCs w:val="24"/>
        </w:rPr>
        <w:t xml:space="preserve">check </w:t>
      </w:r>
      <w:r w:rsidRPr="00F42BD5">
        <w:rPr>
          <w:rFonts w:ascii="Calibri" w:eastAsia="Calibri" w:hAnsi="Calibri" w:cs="Calibri"/>
          <w:sz w:val="24"/>
          <w:szCs w:val="24"/>
        </w:rPr>
        <w:t>envelope total.  If they match</w:t>
      </w:r>
      <w:r>
        <w:rPr>
          <w:rFonts w:ascii="Calibri" w:eastAsia="Calibri" w:hAnsi="Calibri" w:cs="Calibri"/>
          <w:sz w:val="24"/>
          <w:szCs w:val="24"/>
        </w:rPr>
        <w:t>,</w:t>
      </w:r>
      <w:r w:rsidRPr="00F42BD5">
        <w:rPr>
          <w:rFonts w:ascii="Calibri" w:eastAsia="Calibri" w:hAnsi="Calibri" w:cs="Calibri"/>
          <w:sz w:val="24"/>
          <w:szCs w:val="24"/>
        </w:rPr>
        <w:t xml:space="preserve"> the count balances; if not, find the error. </w:t>
      </w:r>
      <w:r>
        <w:rPr>
          <w:rFonts w:ascii="Calibri" w:eastAsia="Calibri" w:hAnsi="Calibri" w:cs="Calibri"/>
          <w:sz w:val="24"/>
          <w:szCs w:val="24"/>
        </w:rPr>
        <w:t xml:space="preserve"> </w:t>
      </w:r>
      <w:r w:rsidRPr="00F42BD5">
        <w:rPr>
          <w:rFonts w:ascii="Calibri" w:eastAsia="Calibri" w:hAnsi="Calibri" w:cs="Calibri"/>
          <w:sz w:val="24"/>
          <w:szCs w:val="24"/>
        </w:rPr>
        <w:t>When</w:t>
      </w:r>
      <w:r>
        <w:rPr>
          <w:rFonts w:ascii="Calibri" w:eastAsia="Calibri" w:hAnsi="Calibri" w:cs="Calibri"/>
          <w:sz w:val="24"/>
          <w:szCs w:val="24"/>
        </w:rPr>
        <w:t xml:space="preserve"> totals</w:t>
      </w:r>
      <w:r w:rsidRPr="00F42BD5">
        <w:rPr>
          <w:rFonts w:ascii="Calibri" w:eastAsia="Calibri" w:hAnsi="Calibri" w:cs="Calibri"/>
          <w:sz w:val="24"/>
          <w:szCs w:val="24"/>
        </w:rPr>
        <w:t xml:space="preserve"> match, enter the check total on the second check line</w:t>
      </w:r>
      <w:r>
        <w:rPr>
          <w:rFonts w:ascii="Calibri" w:eastAsia="Calibri" w:hAnsi="Calibri" w:cs="Calibri"/>
          <w:sz w:val="24"/>
          <w:szCs w:val="24"/>
        </w:rPr>
        <w:t xml:space="preserve"> as the second check verification line on the Worksheet</w:t>
      </w:r>
      <w:r w:rsidRPr="00F42BD5">
        <w:rPr>
          <w:rFonts w:ascii="Calibri" w:eastAsia="Calibri" w:hAnsi="Calibri" w:cs="Calibri"/>
          <w:sz w:val="24"/>
          <w:szCs w:val="24"/>
        </w:rPr>
        <w:t>.</w:t>
      </w:r>
    </w:p>
    <w:p w14:paraId="012B9934" w14:textId="77777777" w:rsidR="0017253F" w:rsidRDefault="0017253F" w:rsidP="0017253F">
      <w:pPr>
        <w:spacing w:line="240" w:lineRule="auto"/>
        <w:ind w:firstLine="630"/>
        <w:rPr>
          <w:sz w:val="24"/>
          <w:szCs w:val="24"/>
        </w:rPr>
      </w:pPr>
      <w:r>
        <w:rPr>
          <w:b/>
          <w:bCs/>
          <w:sz w:val="24"/>
          <w:szCs w:val="24"/>
        </w:rPr>
        <w:t xml:space="preserve"> f</w:t>
      </w:r>
      <w:r w:rsidRPr="0032379E">
        <w:rPr>
          <w:b/>
          <w:bCs/>
          <w:sz w:val="24"/>
          <w:szCs w:val="24"/>
        </w:rPr>
        <w:t>.</w:t>
      </w:r>
      <w:r>
        <w:rPr>
          <w:sz w:val="24"/>
          <w:szCs w:val="24"/>
        </w:rPr>
        <w:t xml:space="preserve">  </w:t>
      </w:r>
      <w:r w:rsidRPr="00EF495C">
        <w:rPr>
          <w:b/>
          <w:bCs/>
          <w:sz w:val="24"/>
          <w:szCs w:val="24"/>
        </w:rPr>
        <w:t>Total</w:t>
      </w:r>
      <w:r>
        <w:rPr>
          <w:b/>
          <w:bCs/>
          <w:sz w:val="24"/>
          <w:szCs w:val="24"/>
        </w:rPr>
        <w:t xml:space="preserve"> Deposit.  </w:t>
      </w:r>
      <w:r>
        <w:rPr>
          <w:sz w:val="24"/>
          <w:szCs w:val="24"/>
        </w:rPr>
        <w:t>Add the Total Cash and Check Total entering results on the Total Deposit line of the Worksheet.</w:t>
      </w:r>
    </w:p>
    <w:p w14:paraId="00A10A4E" w14:textId="77777777" w:rsidR="0017253F" w:rsidRPr="00633F02" w:rsidRDefault="0017253F" w:rsidP="0017253F">
      <w:pPr>
        <w:spacing w:line="240" w:lineRule="auto"/>
        <w:ind w:firstLine="630"/>
        <w:rPr>
          <w:rFonts w:ascii="Calibri" w:eastAsia="Calibri" w:hAnsi="Calibri" w:cs="Calibri"/>
          <w:sz w:val="24"/>
          <w:szCs w:val="24"/>
        </w:rPr>
      </w:pPr>
      <w:r w:rsidRPr="002C1F95">
        <w:rPr>
          <w:b/>
          <w:bCs/>
          <w:sz w:val="24"/>
          <w:szCs w:val="24"/>
        </w:rPr>
        <w:t>g.  Contact the Assigned Monday Counter</w:t>
      </w:r>
      <w:r>
        <w:rPr>
          <w:sz w:val="24"/>
          <w:szCs w:val="24"/>
        </w:rPr>
        <w:t xml:space="preserve"> to deposit the Checks when the count balances.</w:t>
      </w:r>
    </w:p>
    <w:p w14:paraId="3D14FE78" w14:textId="77777777" w:rsidR="0017253F" w:rsidRDefault="0017253F" w:rsidP="0017253F">
      <w:pPr>
        <w:spacing w:after="0"/>
        <w:ind w:firstLine="720"/>
        <w:jc w:val="center"/>
        <w:rPr>
          <w:sz w:val="24"/>
          <w:szCs w:val="24"/>
        </w:rPr>
      </w:pPr>
    </w:p>
    <w:p w14:paraId="69732668" w14:textId="77777777" w:rsidR="0017253F" w:rsidRDefault="0017253F" w:rsidP="0017253F">
      <w:pPr>
        <w:spacing w:after="0"/>
        <w:ind w:firstLine="720"/>
        <w:jc w:val="center"/>
        <w:rPr>
          <w:sz w:val="24"/>
          <w:szCs w:val="24"/>
        </w:rPr>
      </w:pPr>
    </w:p>
    <w:p w14:paraId="01954917" w14:textId="77777777" w:rsidR="0017253F" w:rsidRDefault="0017253F" w:rsidP="0017253F">
      <w:pPr>
        <w:spacing w:after="0"/>
        <w:ind w:firstLine="720"/>
        <w:jc w:val="center"/>
        <w:rPr>
          <w:sz w:val="24"/>
          <w:szCs w:val="24"/>
        </w:rPr>
      </w:pPr>
    </w:p>
    <w:p w14:paraId="57219AA5" w14:textId="77777777" w:rsidR="0017253F" w:rsidRDefault="0017253F" w:rsidP="0017253F">
      <w:pPr>
        <w:spacing w:after="0"/>
        <w:jc w:val="center"/>
        <w:rPr>
          <w:sz w:val="24"/>
          <w:szCs w:val="24"/>
        </w:rPr>
      </w:pPr>
      <w:r>
        <w:rPr>
          <w:sz w:val="24"/>
          <w:szCs w:val="24"/>
        </w:rPr>
        <w:t>86</w:t>
      </w:r>
    </w:p>
    <w:p w14:paraId="3F369AFD" w14:textId="77777777" w:rsidR="0017253F" w:rsidRDefault="0017253F" w:rsidP="0017253F">
      <w:pPr>
        <w:spacing w:after="120"/>
        <w:jc w:val="right"/>
        <w:rPr>
          <w:rFonts w:cstheme="minorHAnsi"/>
          <w:sz w:val="20"/>
          <w:szCs w:val="20"/>
        </w:rPr>
      </w:pPr>
      <w:r w:rsidRPr="00A3638C">
        <w:rPr>
          <w:rFonts w:cstheme="minorHAnsi"/>
          <w:sz w:val="20"/>
          <w:szCs w:val="20"/>
        </w:rPr>
        <w:lastRenderedPageBreak/>
        <w:t xml:space="preserve">APPENDIX </w:t>
      </w:r>
      <w:r>
        <w:rPr>
          <w:rFonts w:cstheme="minorHAnsi"/>
          <w:sz w:val="20"/>
          <w:szCs w:val="20"/>
        </w:rPr>
        <w:t>10.1, Page 3of3</w:t>
      </w:r>
    </w:p>
    <w:p w14:paraId="2CE4A232" w14:textId="77777777" w:rsidR="0017253F" w:rsidRPr="00543FAB" w:rsidRDefault="0017253F" w:rsidP="0017253F">
      <w:pPr>
        <w:spacing w:after="120" w:line="240" w:lineRule="auto"/>
        <w:ind w:firstLine="360"/>
        <w:rPr>
          <w:sz w:val="24"/>
          <w:szCs w:val="24"/>
        </w:rPr>
      </w:pPr>
      <w:r>
        <w:rPr>
          <w:b/>
          <w:bCs/>
          <w:sz w:val="24"/>
          <w:szCs w:val="24"/>
        </w:rPr>
        <w:t xml:space="preserve">4.  </w:t>
      </w:r>
      <w:r w:rsidRPr="00EF495C">
        <w:rPr>
          <w:b/>
          <w:bCs/>
          <w:sz w:val="24"/>
          <w:szCs w:val="24"/>
        </w:rPr>
        <w:t>Prepare Night Deposit</w:t>
      </w:r>
      <w:r>
        <w:rPr>
          <w:sz w:val="24"/>
          <w:szCs w:val="24"/>
        </w:rPr>
        <w:t>.</w:t>
      </w:r>
      <w:r w:rsidRPr="00543FAB">
        <w:rPr>
          <w:sz w:val="24"/>
          <w:szCs w:val="24"/>
        </w:rPr>
        <w:t xml:space="preserve"> </w:t>
      </w:r>
    </w:p>
    <w:p w14:paraId="5A2F1A2D" w14:textId="77777777" w:rsidR="0017253F" w:rsidRPr="00543FAB" w:rsidRDefault="0017253F" w:rsidP="0017253F">
      <w:pPr>
        <w:spacing w:after="120" w:line="240" w:lineRule="auto"/>
        <w:ind w:firstLine="630"/>
        <w:rPr>
          <w:sz w:val="24"/>
          <w:szCs w:val="24"/>
        </w:rPr>
      </w:pPr>
      <w:r w:rsidRPr="00543FAB">
        <w:rPr>
          <w:sz w:val="24"/>
          <w:szCs w:val="24"/>
        </w:rPr>
        <w:t xml:space="preserve"> </w:t>
      </w:r>
      <w:r w:rsidRPr="0032379E">
        <w:rPr>
          <w:b/>
          <w:bCs/>
          <w:sz w:val="24"/>
          <w:szCs w:val="24"/>
        </w:rPr>
        <w:t>a.</w:t>
      </w:r>
      <w:r>
        <w:rPr>
          <w:sz w:val="24"/>
          <w:szCs w:val="24"/>
        </w:rPr>
        <w:t xml:space="preserve">  </w:t>
      </w:r>
      <w:r w:rsidRPr="00EF495C">
        <w:rPr>
          <w:b/>
          <w:bCs/>
          <w:sz w:val="24"/>
          <w:szCs w:val="24"/>
        </w:rPr>
        <w:t>Complete the Deposit Slip for the Total Cash amount</w:t>
      </w:r>
      <w:r w:rsidRPr="00543FAB">
        <w:rPr>
          <w:sz w:val="24"/>
          <w:szCs w:val="24"/>
        </w:rPr>
        <w:t xml:space="preserve"> </w:t>
      </w:r>
      <w:r>
        <w:rPr>
          <w:sz w:val="24"/>
          <w:szCs w:val="24"/>
        </w:rPr>
        <w:t>e</w:t>
      </w:r>
      <w:r w:rsidRPr="00543FAB">
        <w:rPr>
          <w:sz w:val="24"/>
          <w:szCs w:val="24"/>
        </w:rPr>
        <w:t>nsur</w:t>
      </w:r>
      <w:r>
        <w:rPr>
          <w:sz w:val="24"/>
          <w:szCs w:val="24"/>
        </w:rPr>
        <w:t>ing</w:t>
      </w:r>
      <w:r w:rsidRPr="00543FAB">
        <w:rPr>
          <w:sz w:val="24"/>
          <w:szCs w:val="24"/>
        </w:rPr>
        <w:t xml:space="preserve"> the cardboard inserts are between the next deposit slip </w:t>
      </w:r>
      <w:r>
        <w:rPr>
          <w:sz w:val="24"/>
          <w:szCs w:val="24"/>
        </w:rPr>
        <w:t>to avoid</w:t>
      </w:r>
      <w:r w:rsidRPr="00543FAB">
        <w:rPr>
          <w:sz w:val="24"/>
          <w:szCs w:val="24"/>
        </w:rPr>
        <w:t xml:space="preserve"> </w:t>
      </w:r>
      <w:proofErr w:type="gramStart"/>
      <w:r w:rsidRPr="00543FAB">
        <w:rPr>
          <w:sz w:val="24"/>
          <w:szCs w:val="24"/>
        </w:rPr>
        <w:t>bleed</w:t>
      </w:r>
      <w:proofErr w:type="gramEnd"/>
      <w:r>
        <w:rPr>
          <w:sz w:val="24"/>
          <w:szCs w:val="24"/>
        </w:rPr>
        <w:t xml:space="preserve"> </w:t>
      </w:r>
      <w:r w:rsidRPr="00543FAB">
        <w:rPr>
          <w:sz w:val="24"/>
          <w:szCs w:val="24"/>
        </w:rPr>
        <w:t>through.  Date</w:t>
      </w:r>
      <w:r>
        <w:rPr>
          <w:sz w:val="24"/>
          <w:szCs w:val="24"/>
        </w:rPr>
        <w:t xml:space="preserve"> it</w:t>
      </w:r>
      <w:r w:rsidRPr="00543FAB">
        <w:rPr>
          <w:sz w:val="24"/>
          <w:szCs w:val="24"/>
        </w:rPr>
        <w:t xml:space="preserve"> at the top.  Separate </w:t>
      </w:r>
      <w:r>
        <w:rPr>
          <w:sz w:val="24"/>
          <w:szCs w:val="24"/>
        </w:rPr>
        <w:t xml:space="preserve">the </w:t>
      </w:r>
      <w:r w:rsidRPr="00543FAB">
        <w:rPr>
          <w:sz w:val="24"/>
          <w:szCs w:val="24"/>
        </w:rPr>
        <w:t>coin total, if any</w:t>
      </w:r>
      <w:r>
        <w:rPr>
          <w:sz w:val="24"/>
          <w:szCs w:val="24"/>
        </w:rPr>
        <w:t>,</w:t>
      </w:r>
      <w:r w:rsidRPr="00543FAB">
        <w:rPr>
          <w:sz w:val="24"/>
          <w:szCs w:val="24"/>
        </w:rPr>
        <w:t xml:space="preserve"> from currency, enter the total at the bottom and on the side.  Tear off the white cop</w:t>
      </w:r>
      <w:r>
        <w:rPr>
          <w:sz w:val="24"/>
          <w:szCs w:val="24"/>
        </w:rPr>
        <w:t>y</w:t>
      </w:r>
      <w:r w:rsidRPr="00543FAB">
        <w:rPr>
          <w:sz w:val="24"/>
          <w:szCs w:val="24"/>
        </w:rPr>
        <w:t xml:space="preserve"> to go in the bank bag, leaving the </w:t>
      </w:r>
      <w:r>
        <w:rPr>
          <w:sz w:val="24"/>
          <w:szCs w:val="24"/>
        </w:rPr>
        <w:t xml:space="preserve">pink copy </w:t>
      </w:r>
      <w:r w:rsidRPr="00543FAB">
        <w:rPr>
          <w:sz w:val="24"/>
          <w:szCs w:val="24"/>
        </w:rPr>
        <w:t>in the book.  </w:t>
      </w:r>
    </w:p>
    <w:p w14:paraId="5C0C0B29" w14:textId="77777777" w:rsidR="0017253F" w:rsidRPr="00543FAB" w:rsidRDefault="0017253F" w:rsidP="0017253F">
      <w:pPr>
        <w:spacing w:after="0" w:line="240" w:lineRule="auto"/>
        <w:ind w:firstLine="630"/>
        <w:rPr>
          <w:sz w:val="24"/>
          <w:szCs w:val="24"/>
        </w:rPr>
      </w:pPr>
      <w:r w:rsidRPr="0032379E">
        <w:rPr>
          <w:b/>
          <w:bCs/>
          <w:sz w:val="24"/>
          <w:szCs w:val="24"/>
        </w:rPr>
        <w:t>b.</w:t>
      </w:r>
      <w:r>
        <w:rPr>
          <w:sz w:val="24"/>
          <w:szCs w:val="24"/>
        </w:rPr>
        <w:t xml:space="preserve">  </w:t>
      </w:r>
      <w:r w:rsidRPr="00EF495C">
        <w:rPr>
          <w:b/>
          <w:bCs/>
          <w:sz w:val="24"/>
          <w:szCs w:val="24"/>
        </w:rPr>
        <w:t>Deposit Bag</w:t>
      </w:r>
      <w:r>
        <w:rPr>
          <w:b/>
          <w:bCs/>
          <w:sz w:val="24"/>
          <w:szCs w:val="24"/>
        </w:rPr>
        <w:t xml:space="preserve">. </w:t>
      </w:r>
      <w:r w:rsidRPr="00543FAB">
        <w:rPr>
          <w:sz w:val="24"/>
          <w:szCs w:val="24"/>
        </w:rPr>
        <w:t xml:space="preserve"> </w:t>
      </w:r>
      <w:r>
        <w:rPr>
          <w:sz w:val="24"/>
          <w:szCs w:val="24"/>
        </w:rPr>
        <w:t>Take</w:t>
      </w:r>
      <w:r w:rsidRPr="00543FAB">
        <w:rPr>
          <w:sz w:val="24"/>
          <w:szCs w:val="24"/>
        </w:rPr>
        <w:t xml:space="preserve"> a bag </w:t>
      </w:r>
      <w:r>
        <w:rPr>
          <w:sz w:val="24"/>
          <w:szCs w:val="24"/>
        </w:rPr>
        <w:t xml:space="preserve">and the </w:t>
      </w:r>
      <w:r w:rsidRPr="00543FAB">
        <w:rPr>
          <w:sz w:val="24"/>
          <w:szCs w:val="24"/>
        </w:rPr>
        <w:t xml:space="preserve">bag keys from the </w:t>
      </w:r>
      <w:r>
        <w:rPr>
          <w:sz w:val="24"/>
          <w:szCs w:val="24"/>
        </w:rPr>
        <w:t>top</w:t>
      </w:r>
      <w:r w:rsidRPr="00543FAB">
        <w:rPr>
          <w:sz w:val="24"/>
          <w:szCs w:val="24"/>
        </w:rPr>
        <w:t xml:space="preserve"> drawer of the 2</w:t>
      </w:r>
      <w:r w:rsidRPr="00543FAB">
        <w:rPr>
          <w:sz w:val="24"/>
          <w:szCs w:val="24"/>
          <w:vertAlign w:val="superscript"/>
        </w:rPr>
        <w:t>nd</w:t>
      </w:r>
      <w:r w:rsidRPr="00543FAB">
        <w:rPr>
          <w:sz w:val="24"/>
          <w:szCs w:val="24"/>
        </w:rPr>
        <w:t xml:space="preserve"> filing cabinet from the </w:t>
      </w:r>
      <w:r>
        <w:rPr>
          <w:sz w:val="24"/>
          <w:szCs w:val="24"/>
        </w:rPr>
        <w:t>wall</w:t>
      </w:r>
      <w:r w:rsidRPr="00543FAB">
        <w:rPr>
          <w:sz w:val="24"/>
          <w:szCs w:val="24"/>
        </w:rPr>
        <w:t>.  Place cash and deposit slip in bag and lock it.  When organizing the deposit for the bank there is</w:t>
      </w:r>
      <w:r w:rsidRPr="00543FAB">
        <w:rPr>
          <w:b/>
          <w:bCs/>
          <w:sz w:val="24"/>
          <w:szCs w:val="24"/>
        </w:rPr>
        <w:t> no need to</w:t>
      </w:r>
      <w:r w:rsidRPr="00543FAB">
        <w:rPr>
          <w:sz w:val="24"/>
          <w:szCs w:val="24"/>
        </w:rPr>
        <w:t>: </w:t>
      </w:r>
    </w:p>
    <w:p w14:paraId="5515036D" w14:textId="77777777" w:rsidR="0017253F" w:rsidRPr="00543FAB" w:rsidRDefault="0017253F" w:rsidP="0017253F">
      <w:pPr>
        <w:spacing w:after="0" w:line="240" w:lineRule="auto"/>
        <w:ind w:firstLine="634"/>
        <w:rPr>
          <w:sz w:val="24"/>
          <w:szCs w:val="24"/>
        </w:rPr>
      </w:pPr>
      <w:r w:rsidRPr="00543FAB">
        <w:rPr>
          <w:sz w:val="24"/>
          <w:szCs w:val="24"/>
        </w:rPr>
        <w:t xml:space="preserve">        -Separate the loose and </w:t>
      </w:r>
      <w:r>
        <w:rPr>
          <w:sz w:val="24"/>
          <w:szCs w:val="24"/>
        </w:rPr>
        <w:t>Dedicated</w:t>
      </w:r>
      <w:r w:rsidRPr="00543FAB">
        <w:rPr>
          <w:sz w:val="24"/>
          <w:szCs w:val="24"/>
        </w:rPr>
        <w:t xml:space="preserve"> cash for the deposit. </w:t>
      </w:r>
    </w:p>
    <w:p w14:paraId="22315D24" w14:textId="77777777" w:rsidR="0017253F" w:rsidRPr="00543FAB" w:rsidRDefault="0017253F" w:rsidP="0017253F">
      <w:pPr>
        <w:spacing w:after="120" w:line="240" w:lineRule="auto"/>
        <w:ind w:firstLine="634"/>
        <w:rPr>
          <w:sz w:val="24"/>
          <w:szCs w:val="24"/>
        </w:rPr>
      </w:pPr>
      <w:r w:rsidRPr="00543FAB">
        <w:rPr>
          <w:sz w:val="24"/>
          <w:szCs w:val="24"/>
        </w:rPr>
        <w:t>        -Clip or mark the cash with sticky notes by denomination...if</w:t>
      </w:r>
      <w:r>
        <w:rPr>
          <w:sz w:val="24"/>
          <w:szCs w:val="24"/>
        </w:rPr>
        <w:t xml:space="preserve"> there is an</w:t>
      </w:r>
      <w:r w:rsidRPr="00543FAB">
        <w:rPr>
          <w:sz w:val="24"/>
          <w:szCs w:val="24"/>
        </w:rPr>
        <w:t xml:space="preserve"> excessive amount of a denomination, you can put a cash band on it, but nothing else is needed.</w:t>
      </w:r>
    </w:p>
    <w:p w14:paraId="5ACF012C" w14:textId="77777777" w:rsidR="0017253F" w:rsidRPr="00543FAB" w:rsidRDefault="0017253F" w:rsidP="0017253F">
      <w:pPr>
        <w:spacing w:after="120" w:line="240" w:lineRule="auto"/>
        <w:ind w:firstLine="450"/>
        <w:rPr>
          <w:sz w:val="24"/>
          <w:szCs w:val="24"/>
        </w:rPr>
      </w:pPr>
      <w:r>
        <w:rPr>
          <w:b/>
          <w:bCs/>
          <w:sz w:val="24"/>
          <w:szCs w:val="24"/>
        </w:rPr>
        <w:t>5</w:t>
      </w:r>
      <w:r w:rsidRPr="00904096">
        <w:rPr>
          <w:b/>
          <w:bCs/>
          <w:sz w:val="24"/>
          <w:szCs w:val="24"/>
        </w:rPr>
        <w:t xml:space="preserve">.  Take </w:t>
      </w:r>
      <w:r>
        <w:rPr>
          <w:b/>
          <w:bCs/>
          <w:sz w:val="24"/>
          <w:szCs w:val="24"/>
        </w:rPr>
        <w:t xml:space="preserve">Cash </w:t>
      </w:r>
      <w:r w:rsidRPr="00904096">
        <w:rPr>
          <w:b/>
          <w:bCs/>
          <w:sz w:val="24"/>
          <w:szCs w:val="24"/>
        </w:rPr>
        <w:t>Deposit to the Bank.</w:t>
      </w:r>
      <w:r w:rsidRPr="00543FAB">
        <w:rPr>
          <w:sz w:val="24"/>
          <w:szCs w:val="24"/>
        </w:rPr>
        <w:t xml:space="preserve"> </w:t>
      </w:r>
      <w:r>
        <w:rPr>
          <w:sz w:val="24"/>
          <w:szCs w:val="24"/>
        </w:rPr>
        <w:t xml:space="preserve"> The Team Captain will </w:t>
      </w:r>
      <w:r w:rsidRPr="00543FAB">
        <w:rPr>
          <w:sz w:val="24"/>
          <w:szCs w:val="24"/>
        </w:rPr>
        <w:t xml:space="preserve">take the cash bag to the Ameris Bank branch on John Frank Ward Blvd and drop it in the night deposit drop at the bank drive thru. </w:t>
      </w:r>
      <w:r>
        <w:rPr>
          <w:sz w:val="24"/>
          <w:szCs w:val="24"/>
        </w:rPr>
        <w:t>The Henry County Deputy will provide escort for the bank drop.</w:t>
      </w:r>
      <w:r w:rsidRPr="00543FAB">
        <w:rPr>
          <w:sz w:val="24"/>
          <w:szCs w:val="24"/>
        </w:rPr>
        <w:t xml:space="preserve"> </w:t>
      </w:r>
      <w:r>
        <w:rPr>
          <w:sz w:val="24"/>
          <w:szCs w:val="24"/>
        </w:rPr>
        <w:t xml:space="preserve">However, the Deputy must conduct traffic control prior to departing the church.  </w:t>
      </w:r>
    </w:p>
    <w:p w14:paraId="526CDFAE" w14:textId="77777777" w:rsidR="0017253F" w:rsidRPr="00543FAB" w:rsidRDefault="0017253F" w:rsidP="0017253F">
      <w:pPr>
        <w:spacing w:after="120" w:line="240" w:lineRule="auto"/>
        <w:ind w:firstLine="360"/>
        <w:rPr>
          <w:sz w:val="24"/>
          <w:szCs w:val="24"/>
        </w:rPr>
      </w:pPr>
      <w:r w:rsidRPr="003156E3">
        <w:rPr>
          <w:b/>
          <w:bCs/>
          <w:sz w:val="24"/>
          <w:szCs w:val="24"/>
        </w:rPr>
        <w:t xml:space="preserve">5. </w:t>
      </w:r>
      <w:r>
        <w:rPr>
          <w:b/>
          <w:bCs/>
          <w:sz w:val="24"/>
          <w:szCs w:val="24"/>
        </w:rPr>
        <w:t xml:space="preserve"> </w:t>
      </w:r>
      <w:r w:rsidRPr="003156E3">
        <w:rPr>
          <w:b/>
          <w:bCs/>
          <w:sz w:val="24"/>
          <w:szCs w:val="24"/>
        </w:rPr>
        <w:t>Complete Work in the Finance Room</w:t>
      </w:r>
      <w:r w:rsidRPr="00543FAB">
        <w:rPr>
          <w:sz w:val="24"/>
          <w:szCs w:val="24"/>
        </w:rPr>
        <w:t xml:space="preserve"> – When the count work is done</w:t>
      </w:r>
      <w:r>
        <w:rPr>
          <w:sz w:val="24"/>
          <w:szCs w:val="24"/>
        </w:rPr>
        <w:t>:</w:t>
      </w:r>
    </w:p>
    <w:p w14:paraId="35CE093A" w14:textId="77777777" w:rsidR="0017253F" w:rsidRPr="00543FAB" w:rsidRDefault="0017253F" w:rsidP="0017253F">
      <w:pPr>
        <w:spacing w:after="120" w:line="240" w:lineRule="auto"/>
        <w:ind w:firstLine="720"/>
        <w:rPr>
          <w:sz w:val="24"/>
          <w:szCs w:val="24"/>
        </w:rPr>
      </w:pPr>
      <w:r w:rsidRPr="0032379E">
        <w:rPr>
          <w:b/>
          <w:bCs/>
          <w:sz w:val="24"/>
          <w:szCs w:val="24"/>
        </w:rPr>
        <w:t>a.</w:t>
      </w:r>
      <w:r>
        <w:rPr>
          <w:sz w:val="24"/>
          <w:szCs w:val="24"/>
        </w:rPr>
        <w:t xml:space="preserve">  </w:t>
      </w:r>
      <w:r w:rsidRPr="00543FAB">
        <w:rPr>
          <w:sz w:val="24"/>
          <w:szCs w:val="24"/>
        </w:rPr>
        <w:t xml:space="preserve">Count Team members each sign the Worksheet and leave it on the Finance Room table along with the envelopes.  </w:t>
      </w:r>
    </w:p>
    <w:p w14:paraId="3C44C8F1" w14:textId="77777777" w:rsidR="0017253F" w:rsidRPr="00543FAB" w:rsidRDefault="0017253F" w:rsidP="0017253F">
      <w:pPr>
        <w:spacing w:after="120" w:line="240" w:lineRule="auto"/>
        <w:ind w:firstLine="720"/>
        <w:rPr>
          <w:sz w:val="24"/>
          <w:szCs w:val="24"/>
        </w:rPr>
      </w:pPr>
      <w:r w:rsidRPr="0032379E">
        <w:rPr>
          <w:b/>
          <w:bCs/>
          <w:sz w:val="24"/>
          <w:szCs w:val="24"/>
        </w:rPr>
        <w:t>b.</w:t>
      </w:r>
      <w:r>
        <w:rPr>
          <w:sz w:val="24"/>
          <w:szCs w:val="24"/>
        </w:rPr>
        <w:t xml:space="preserve">  </w:t>
      </w:r>
      <w:r w:rsidRPr="00543FAB">
        <w:rPr>
          <w:sz w:val="24"/>
          <w:szCs w:val="24"/>
        </w:rPr>
        <w:t>Return the deposit slip book to its location and put the deposit bag keys back.</w:t>
      </w:r>
    </w:p>
    <w:p w14:paraId="35DD9B58" w14:textId="77777777" w:rsidR="0017253F" w:rsidRDefault="0017253F" w:rsidP="0017253F">
      <w:pPr>
        <w:spacing w:after="120" w:line="240" w:lineRule="auto"/>
        <w:ind w:firstLine="720"/>
        <w:rPr>
          <w:sz w:val="24"/>
          <w:szCs w:val="24"/>
        </w:rPr>
      </w:pPr>
      <w:r w:rsidRPr="0032379E">
        <w:rPr>
          <w:b/>
          <w:bCs/>
          <w:sz w:val="24"/>
          <w:szCs w:val="24"/>
        </w:rPr>
        <w:t>c.</w:t>
      </w:r>
      <w:r>
        <w:rPr>
          <w:sz w:val="24"/>
          <w:szCs w:val="24"/>
        </w:rPr>
        <w:t xml:space="preserve">  </w:t>
      </w:r>
      <w:r w:rsidRPr="00543FAB">
        <w:rPr>
          <w:sz w:val="24"/>
          <w:szCs w:val="24"/>
        </w:rPr>
        <w:t>Secure Wood Box and Finance Room</w:t>
      </w:r>
      <w:r>
        <w:rPr>
          <w:sz w:val="24"/>
          <w:szCs w:val="24"/>
        </w:rPr>
        <w:t xml:space="preserve"> when the Check Deposit is done</w:t>
      </w:r>
      <w:r w:rsidRPr="00543FAB">
        <w:rPr>
          <w:sz w:val="24"/>
          <w:szCs w:val="24"/>
        </w:rPr>
        <w:t>.</w:t>
      </w:r>
    </w:p>
    <w:p w14:paraId="119D57FD" w14:textId="77777777" w:rsidR="0017253F" w:rsidRDefault="0017253F" w:rsidP="0017253F">
      <w:pPr>
        <w:spacing w:after="0"/>
        <w:ind w:firstLine="720"/>
        <w:jc w:val="center"/>
        <w:rPr>
          <w:sz w:val="24"/>
          <w:szCs w:val="24"/>
        </w:rPr>
      </w:pPr>
    </w:p>
    <w:p w14:paraId="5C45304B" w14:textId="77777777" w:rsidR="0017253F" w:rsidRDefault="0017253F" w:rsidP="0017253F">
      <w:pPr>
        <w:spacing w:after="0"/>
        <w:ind w:firstLine="720"/>
        <w:jc w:val="center"/>
        <w:rPr>
          <w:sz w:val="24"/>
          <w:szCs w:val="24"/>
        </w:rPr>
      </w:pPr>
    </w:p>
    <w:p w14:paraId="655A8D9A" w14:textId="77777777" w:rsidR="0017253F" w:rsidRDefault="0017253F" w:rsidP="0017253F">
      <w:pPr>
        <w:spacing w:after="0"/>
        <w:ind w:firstLine="720"/>
        <w:jc w:val="center"/>
        <w:rPr>
          <w:sz w:val="24"/>
          <w:szCs w:val="24"/>
        </w:rPr>
      </w:pPr>
    </w:p>
    <w:p w14:paraId="5DF73D69" w14:textId="77777777" w:rsidR="0017253F" w:rsidRDefault="0017253F" w:rsidP="0017253F">
      <w:pPr>
        <w:spacing w:after="0"/>
        <w:ind w:firstLine="720"/>
        <w:jc w:val="center"/>
        <w:rPr>
          <w:sz w:val="24"/>
          <w:szCs w:val="24"/>
        </w:rPr>
      </w:pPr>
    </w:p>
    <w:p w14:paraId="70FBD7A2" w14:textId="77777777" w:rsidR="0017253F" w:rsidRDefault="0017253F" w:rsidP="0017253F">
      <w:pPr>
        <w:spacing w:after="0"/>
        <w:ind w:firstLine="720"/>
        <w:jc w:val="center"/>
        <w:rPr>
          <w:sz w:val="24"/>
          <w:szCs w:val="24"/>
        </w:rPr>
      </w:pPr>
    </w:p>
    <w:p w14:paraId="088C50AD" w14:textId="77777777" w:rsidR="0017253F" w:rsidRDefault="0017253F" w:rsidP="0017253F">
      <w:pPr>
        <w:spacing w:after="0"/>
        <w:ind w:firstLine="720"/>
        <w:jc w:val="center"/>
        <w:rPr>
          <w:sz w:val="24"/>
          <w:szCs w:val="24"/>
        </w:rPr>
      </w:pPr>
    </w:p>
    <w:p w14:paraId="09FFA2D7" w14:textId="77777777" w:rsidR="0017253F" w:rsidRDefault="0017253F" w:rsidP="0017253F">
      <w:pPr>
        <w:spacing w:after="0"/>
        <w:ind w:firstLine="720"/>
        <w:jc w:val="center"/>
        <w:rPr>
          <w:sz w:val="24"/>
          <w:szCs w:val="24"/>
        </w:rPr>
      </w:pPr>
    </w:p>
    <w:p w14:paraId="2F16C91B" w14:textId="77777777" w:rsidR="0017253F" w:rsidRDefault="0017253F" w:rsidP="0017253F">
      <w:pPr>
        <w:spacing w:after="0"/>
        <w:ind w:firstLine="720"/>
        <w:jc w:val="center"/>
        <w:rPr>
          <w:sz w:val="24"/>
          <w:szCs w:val="24"/>
        </w:rPr>
      </w:pPr>
    </w:p>
    <w:p w14:paraId="182DD0BA" w14:textId="77777777" w:rsidR="0017253F" w:rsidRDefault="0017253F" w:rsidP="0017253F">
      <w:pPr>
        <w:spacing w:after="0"/>
        <w:ind w:firstLine="720"/>
        <w:jc w:val="center"/>
        <w:rPr>
          <w:sz w:val="24"/>
          <w:szCs w:val="24"/>
        </w:rPr>
      </w:pPr>
    </w:p>
    <w:p w14:paraId="30AD20B9" w14:textId="77777777" w:rsidR="0017253F" w:rsidRDefault="0017253F" w:rsidP="0017253F">
      <w:pPr>
        <w:spacing w:after="0"/>
        <w:ind w:firstLine="720"/>
        <w:jc w:val="center"/>
        <w:rPr>
          <w:sz w:val="24"/>
          <w:szCs w:val="24"/>
        </w:rPr>
      </w:pPr>
    </w:p>
    <w:p w14:paraId="7CCD3909" w14:textId="77777777" w:rsidR="0017253F" w:rsidRDefault="0017253F" w:rsidP="0017253F">
      <w:pPr>
        <w:spacing w:after="0"/>
        <w:ind w:firstLine="720"/>
        <w:jc w:val="center"/>
        <w:rPr>
          <w:sz w:val="24"/>
          <w:szCs w:val="24"/>
        </w:rPr>
      </w:pPr>
    </w:p>
    <w:p w14:paraId="68121AAF" w14:textId="77777777" w:rsidR="0017253F" w:rsidRDefault="0017253F" w:rsidP="0017253F">
      <w:pPr>
        <w:spacing w:after="0"/>
        <w:ind w:firstLine="720"/>
        <w:jc w:val="center"/>
        <w:rPr>
          <w:sz w:val="24"/>
          <w:szCs w:val="24"/>
        </w:rPr>
      </w:pPr>
    </w:p>
    <w:p w14:paraId="199694B4" w14:textId="77777777" w:rsidR="0017253F" w:rsidRDefault="0017253F" w:rsidP="0017253F">
      <w:pPr>
        <w:spacing w:after="0"/>
        <w:ind w:firstLine="720"/>
        <w:jc w:val="center"/>
        <w:rPr>
          <w:sz w:val="24"/>
          <w:szCs w:val="24"/>
        </w:rPr>
      </w:pPr>
    </w:p>
    <w:p w14:paraId="40D36ACC" w14:textId="77777777" w:rsidR="0017253F" w:rsidRDefault="0017253F" w:rsidP="0017253F">
      <w:pPr>
        <w:spacing w:after="0"/>
        <w:ind w:firstLine="720"/>
        <w:jc w:val="center"/>
        <w:rPr>
          <w:sz w:val="24"/>
          <w:szCs w:val="24"/>
        </w:rPr>
      </w:pPr>
    </w:p>
    <w:p w14:paraId="09B4F0CD" w14:textId="77777777" w:rsidR="0017253F" w:rsidRDefault="0017253F" w:rsidP="0017253F">
      <w:pPr>
        <w:spacing w:after="0"/>
        <w:ind w:firstLine="720"/>
        <w:jc w:val="center"/>
        <w:rPr>
          <w:sz w:val="24"/>
          <w:szCs w:val="24"/>
        </w:rPr>
      </w:pPr>
    </w:p>
    <w:p w14:paraId="7D869008" w14:textId="77777777" w:rsidR="0017253F" w:rsidRDefault="0017253F" w:rsidP="0017253F">
      <w:pPr>
        <w:spacing w:after="0"/>
        <w:ind w:firstLine="720"/>
        <w:jc w:val="center"/>
        <w:rPr>
          <w:sz w:val="24"/>
          <w:szCs w:val="24"/>
        </w:rPr>
      </w:pPr>
    </w:p>
    <w:p w14:paraId="2E507F83" w14:textId="77777777" w:rsidR="0017253F" w:rsidRDefault="0017253F" w:rsidP="0017253F">
      <w:pPr>
        <w:spacing w:after="0"/>
        <w:ind w:firstLine="720"/>
        <w:jc w:val="center"/>
        <w:rPr>
          <w:sz w:val="24"/>
          <w:szCs w:val="24"/>
        </w:rPr>
      </w:pPr>
    </w:p>
    <w:p w14:paraId="6138A120" w14:textId="77777777" w:rsidR="0017253F" w:rsidRDefault="0017253F" w:rsidP="0017253F">
      <w:pPr>
        <w:tabs>
          <w:tab w:val="left" w:pos="270"/>
        </w:tabs>
        <w:spacing w:after="0" w:line="240" w:lineRule="auto"/>
        <w:jc w:val="center"/>
        <w:rPr>
          <w:rFonts w:ascii="Calibri" w:eastAsia="Calibri" w:hAnsi="Calibri" w:cs="Calibri"/>
          <w:sz w:val="24"/>
          <w:szCs w:val="24"/>
        </w:rPr>
      </w:pPr>
      <w:r w:rsidRPr="00A012E1">
        <w:rPr>
          <w:rFonts w:ascii="Calibri" w:eastAsia="Calibri" w:hAnsi="Calibri" w:cs="Calibri"/>
          <w:sz w:val="24"/>
          <w:szCs w:val="24"/>
        </w:rPr>
        <w:t>8</w:t>
      </w:r>
      <w:r>
        <w:rPr>
          <w:rFonts w:ascii="Calibri" w:eastAsia="Calibri" w:hAnsi="Calibri" w:cs="Calibri"/>
          <w:sz w:val="24"/>
          <w:szCs w:val="24"/>
        </w:rPr>
        <w:t>7</w:t>
      </w:r>
    </w:p>
    <w:p w14:paraId="548A2EFA" w14:textId="77777777" w:rsidR="0017253F" w:rsidRDefault="0017253F" w:rsidP="0017253F">
      <w:pPr>
        <w:spacing w:after="0"/>
        <w:ind w:firstLine="720"/>
        <w:jc w:val="center"/>
        <w:rPr>
          <w:sz w:val="24"/>
          <w:szCs w:val="24"/>
        </w:rPr>
      </w:pPr>
    </w:p>
    <w:p w14:paraId="54390B4E" w14:textId="77777777" w:rsidR="0017253F" w:rsidRPr="00F42BD5" w:rsidRDefault="0017253F" w:rsidP="0017253F">
      <w:pPr>
        <w:jc w:val="center"/>
        <w:rPr>
          <w:rFonts w:ascii="Calibri" w:eastAsia="Calibri" w:hAnsi="Calibri" w:cs="Times New Roman"/>
          <w:b/>
          <w:sz w:val="32"/>
          <w:szCs w:val="32"/>
        </w:rPr>
      </w:pPr>
      <w:r w:rsidRPr="00F42BD5">
        <w:rPr>
          <w:rFonts w:ascii="Calibri" w:eastAsia="Calibri" w:hAnsi="Calibri" w:cs="Times New Roman"/>
          <w:noProof/>
          <w:szCs w:val="24"/>
        </w:rPr>
        <w:lastRenderedPageBreak/>
        <w:drawing>
          <wp:inline distT="0" distB="0" distL="0" distR="0" wp14:anchorId="18D8AD6E" wp14:editId="4B8225CF">
            <wp:extent cx="1489911" cy="719187"/>
            <wp:effectExtent l="0" t="0" r="0" b="508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096" cy="733757"/>
                    </a:xfrm>
                    <a:prstGeom prst="rect">
                      <a:avLst/>
                    </a:prstGeom>
                    <a:noFill/>
                    <a:ln>
                      <a:noFill/>
                    </a:ln>
                  </pic:spPr>
                </pic:pic>
              </a:graphicData>
            </a:graphic>
          </wp:inline>
        </w:drawing>
      </w:r>
    </w:p>
    <w:p w14:paraId="2B738B0D" w14:textId="77777777" w:rsidR="0017253F" w:rsidRPr="009651AD" w:rsidRDefault="0017253F" w:rsidP="0017253F">
      <w:pPr>
        <w:spacing w:after="0"/>
        <w:jc w:val="center"/>
        <w:rPr>
          <w:rFonts w:ascii="Calibri" w:eastAsia="Calibri" w:hAnsi="Calibri" w:cs="Times New Roman"/>
          <w:b/>
          <w:sz w:val="28"/>
          <w:szCs w:val="28"/>
        </w:rPr>
      </w:pPr>
      <w:bookmarkStart w:id="374" w:name="_Hlk153380568"/>
      <w:r w:rsidRPr="009651AD">
        <w:rPr>
          <w:rFonts w:ascii="Calibri" w:eastAsia="Calibri" w:hAnsi="Calibri" w:cs="Times New Roman"/>
          <w:b/>
          <w:sz w:val="28"/>
          <w:szCs w:val="28"/>
        </w:rPr>
        <w:t>APPENDIX 10.2</w:t>
      </w:r>
    </w:p>
    <w:p w14:paraId="0AAA31CA" w14:textId="77777777" w:rsidR="0017253F" w:rsidRPr="00CA5B61" w:rsidRDefault="0017253F" w:rsidP="0017253F">
      <w:pPr>
        <w:pStyle w:val="Heading1"/>
        <w:jc w:val="center"/>
        <w:rPr>
          <w:color w:val="auto"/>
        </w:rPr>
      </w:pPr>
      <w:bookmarkStart w:id="375" w:name="_MONDAY_COUNT_PROCEDURES"/>
      <w:bookmarkStart w:id="376" w:name="_Toc121800138"/>
      <w:bookmarkStart w:id="377" w:name="_Toc155733919"/>
      <w:bookmarkEnd w:id="375"/>
      <w:r w:rsidRPr="00CA5B61">
        <w:rPr>
          <w:color w:val="auto"/>
        </w:rPr>
        <w:t>MONDAY COUNT PROCEDURES</w:t>
      </w:r>
      <w:bookmarkEnd w:id="376"/>
      <w:bookmarkEnd w:id="377"/>
    </w:p>
    <w:bookmarkEnd w:id="374"/>
    <w:p w14:paraId="3E44D179" w14:textId="77777777" w:rsidR="0017253F" w:rsidRPr="00F42BD5" w:rsidRDefault="0017253F" w:rsidP="0017253F">
      <w:pPr>
        <w:tabs>
          <w:tab w:val="left" w:pos="3196"/>
        </w:tabs>
        <w:spacing w:after="120" w:line="240" w:lineRule="auto"/>
        <w:rPr>
          <w:rFonts w:ascii="Calibri" w:eastAsia="Calibri" w:hAnsi="Calibri" w:cs="Calibri"/>
          <w:sz w:val="24"/>
          <w:szCs w:val="24"/>
        </w:rPr>
      </w:pPr>
      <w:r w:rsidRPr="00F42BD5">
        <w:rPr>
          <w:rFonts w:ascii="Calibri" w:eastAsia="Calibri" w:hAnsi="Calibri" w:cs="Calibri"/>
          <w:sz w:val="24"/>
          <w:szCs w:val="24"/>
        </w:rPr>
        <w:t xml:space="preserve">These procedures provide instructions for processing </w:t>
      </w:r>
      <w:r>
        <w:rPr>
          <w:rFonts w:ascii="Calibri" w:eastAsia="Calibri" w:hAnsi="Calibri" w:cs="Calibri"/>
          <w:sz w:val="24"/>
          <w:szCs w:val="24"/>
        </w:rPr>
        <w:t xml:space="preserve">the </w:t>
      </w:r>
      <w:r w:rsidRPr="00F42BD5">
        <w:rPr>
          <w:rFonts w:ascii="Calibri" w:eastAsia="Calibri" w:hAnsi="Calibri" w:cs="Calibri"/>
          <w:sz w:val="24"/>
          <w:szCs w:val="24"/>
        </w:rPr>
        <w:t xml:space="preserve">check </w:t>
      </w:r>
      <w:r>
        <w:rPr>
          <w:rFonts w:ascii="Calibri" w:eastAsia="Calibri" w:hAnsi="Calibri" w:cs="Calibri"/>
          <w:sz w:val="24"/>
          <w:szCs w:val="24"/>
        </w:rPr>
        <w:t xml:space="preserve">deposit on Sunday, </w:t>
      </w:r>
      <w:r w:rsidRPr="00F42BD5">
        <w:rPr>
          <w:rFonts w:ascii="Calibri" w:eastAsia="Calibri" w:hAnsi="Calibri" w:cs="Calibri"/>
          <w:sz w:val="24"/>
          <w:szCs w:val="24"/>
        </w:rPr>
        <w:t xml:space="preserve">and the recording of dedicated giving </w:t>
      </w:r>
      <w:r>
        <w:rPr>
          <w:rFonts w:ascii="Calibri" w:eastAsia="Calibri" w:hAnsi="Calibri" w:cs="Calibri"/>
          <w:sz w:val="24"/>
          <w:szCs w:val="24"/>
        </w:rPr>
        <w:t xml:space="preserve">on Monday </w:t>
      </w:r>
      <w:r w:rsidRPr="00F42BD5">
        <w:rPr>
          <w:rFonts w:ascii="Calibri" w:eastAsia="Calibri" w:hAnsi="Calibri" w:cs="Calibri"/>
          <w:sz w:val="24"/>
          <w:szCs w:val="24"/>
        </w:rPr>
        <w:t xml:space="preserve">done by Monday counters.  </w:t>
      </w:r>
    </w:p>
    <w:p w14:paraId="7124E68C" w14:textId="77777777" w:rsidR="0017253F" w:rsidRPr="006556A9" w:rsidRDefault="0017253F" w:rsidP="0017253F">
      <w:pPr>
        <w:tabs>
          <w:tab w:val="left" w:pos="3196"/>
        </w:tabs>
        <w:spacing w:after="120" w:line="240" w:lineRule="auto"/>
        <w:rPr>
          <w:rFonts w:ascii="Calibri" w:eastAsia="Calibri" w:hAnsi="Calibri" w:cs="Calibri"/>
          <w:bCs/>
          <w:sz w:val="24"/>
          <w:szCs w:val="24"/>
        </w:rPr>
      </w:pPr>
      <w:r w:rsidRPr="00F42BD5">
        <w:rPr>
          <w:rFonts w:ascii="Calibri" w:eastAsia="Calibri" w:hAnsi="Calibri" w:cs="Calibri"/>
          <w:b/>
          <w:bCs/>
          <w:sz w:val="24"/>
          <w:szCs w:val="24"/>
        </w:rPr>
        <w:t>A.</w:t>
      </w:r>
      <w:r w:rsidRPr="00F42BD5">
        <w:rPr>
          <w:rFonts w:ascii="Calibri" w:eastAsia="Calibri" w:hAnsi="Calibri" w:cs="Calibri"/>
          <w:sz w:val="24"/>
          <w:szCs w:val="24"/>
        </w:rPr>
        <w:t xml:space="preserve">  </w:t>
      </w:r>
      <w:r w:rsidRPr="00F42BD5">
        <w:rPr>
          <w:rFonts w:ascii="Calibri" w:eastAsia="Calibri" w:hAnsi="Calibri" w:cs="Calibri"/>
          <w:b/>
          <w:sz w:val="24"/>
          <w:szCs w:val="24"/>
        </w:rPr>
        <w:t>Deposit Checks</w:t>
      </w:r>
      <w:r>
        <w:rPr>
          <w:rFonts w:ascii="Calibri" w:eastAsia="Calibri" w:hAnsi="Calibri" w:cs="Calibri"/>
          <w:b/>
          <w:sz w:val="24"/>
          <w:szCs w:val="24"/>
        </w:rPr>
        <w:t xml:space="preserve"> on Sunday</w:t>
      </w:r>
      <w:r w:rsidRPr="00F42BD5">
        <w:rPr>
          <w:rFonts w:ascii="Calibri" w:eastAsia="Calibri" w:hAnsi="Calibri" w:cs="Calibri"/>
          <w:b/>
          <w:sz w:val="24"/>
          <w:szCs w:val="24"/>
        </w:rPr>
        <w:t xml:space="preserve">.  </w:t>
      </w:r>
      <w:r>
        <w:rPr>
          <w:rFonts w:ascii="Calibri" w:eastAsia="Calibri" w:hAnsi="Calibri" w:cs="Calibri"/>
          <w:bCs/>
          <w:sz w:val="24"/>
          <w:szCs w:val="24"/>
        </w:rPr>
        <w:t>Sunday Team Captain will call for you when the Checks are ready to deposit. Proceed to the Finance Room and begin the deposit.</w:t>
      </w:r>
    </w:p>
    <w:p w14:paraId="2FAD6FAA" w14:textId="77777777" w:rsidR="0017253F" w:rsidRPr="00F42BD5" w:rsidRDefault="0017253F" w:rsidP="0017253F">
      <w:pPr>
        <w:spacing w:after="0" w:line="240" w:lineRule="auto"/>
        <w:ind w:firstLine="360"/>
        <w:rPr>
          <w:rFonts w:ascii="Calibri" w:eastAsia="Calibri" w:hAnsi="Calibri" w:cs="Calibri"/>
          <w:sz w:val="24"/>
          <w:szCs w:val="24"/>
        </w:rPr>
      </w:pPr>
      <w:r w:rsidRPr="00F42BD5">
        <w:rPr>
          <w:rFonts w:ascii="Calibri" w:eastAsia="Calibri" w:hAnsi="Calibri" w:cs="Calibri"/>
          <w:b/>
          <w:sz w:val="24"/>
          <w:szCs w:val="24"/>
        </w:rPr>
        <w:t>1.  Remote</w:t>
      </w:r>
      <w:r w:rsidRPr="00F42BD5">
        <w:rPr>
          <w:rFonts w:ascii="Calibri" w:eastAsia="Calibri" w:hAnsi="Calibri" w:cs="Calibri"/>
          <w:sz w:val="24"/>
          <w:szCs w:val="24"/>
        </w:rPr>
        <w:t xml:space="preserve"> </w:t>
      </w:r>
      <w:r w:rsidRPr="00F42BD5">
        <w:rPr>
          <w:rFonts w:ascii="Calibri" w:eastAsia="Calibri" w:hAnsi="Calibri" w:cs="Calibri"/>
          <w:b/>
          <w:sz w:val="24"/>
          <w:szCs w:val="24"/>
        </w:rPr>
        <w:t xml:space="preserve">Deposit.  </w:t>
      </w:r>
      <w:r w:rsidRPr="00F42BD5">
        <w:rPr>
          <w:rFonts w:ascii="Calibri" w:eastAsia="Calibri" w:hAnsi="Calibri" w:cs="Calibri"/>
          <w:bCs/>
          <w:sz w:val="24"/>
          <w:szCs w:val="24"/>
        </w:rPr>
        <w:t xml:space="preserve">Counter will use the </w:t>
      </w:r>
      <w:r w:rsidRPr="00F42BD5">
        <w:rPr>
          <w:rFonts w:ascii="Calibri" w:eastAsia="Calibri" w:hAnsi="Calibri" w:cs="Calibri"/>
          <w:sz w:val="24"/>
          <w:szCs w:val="24"/>
        </w:rPr>
        <w:t xml:space="preserve">AMERIS Bank Remote Deposit to deposit the checks online.  </w:t>
      </w:r>
    </w:p>
    <w:p w14:paraId="2BA18854"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a.  </w:t>
      </w:r>
      <w:r w:rsidRPr="0036692A">
        <w:rPr>
          <w:rFonts w:ascii="Calibri" w:eastAsia="Calibri" w:hAnsi="Calibri" w:cs="Calibri"/>
          <w:sz w:val="24"/>
          <w:szCs w:val="24"/>
        </w:rPr>
        <w:t>Log on to</w:t>
      </w:r>
      <w:r>
        <w:rPr>
          <w:rFonts w:ascii="Calibri" w:eastAsia="Calibri" w:hAnsi="Calibri" w:cs="Calibri"/>
          <w:sz w:val="24"/>
          <w:szCs w:val="24"/>
        </w:rPr>
        <w:t xml:space="preserve"> </w:t>
      </w:r>
      <w:r w:rsidRPr="00F42BD5">
        <w:rPr>
          <w:rFonts w:ascii="Calibri" w:eastAsia="Calibri" w:hAnsi="Calibri" w:cs="Calibri"/>
          <w:sz w:val="24"/>
          <w:szCs w:val="24"/>
        </w:rPr>
        <w:t>the computer facing the wall as Counters.</w:t>
      </w:r>
    </w:p>
    <w:p w14:paraId="6EF7C180" w14:textId="77777777" w:rsidR="0017253F" w:rsidRPr="00F42BD5" w:rsidRDefault="0017253F" w:rsidP="0017253F">
      <w:pPr>
        <w:spacing w:after="120" w:line="240" w:lineRule="auto"/>
        <w:ind w:firstLine="634"/>
        <w:rPr>
          <w:rFonts w:ascii="Calibri" w:eastAsia="Calibri" w:hAnsi="Calibri" w:cs="Calibri"/>
          <w:sz w:val="24"/>
          <w:szCs w:val="24"/>
        </w:rPr>
      </w:pPr>
      <w:r w:rsidRPr="00F42BD5">
        <w:rPr>
          <w:rFonts w:ascii="Calibri" w:eastAsia="Calibri" w:hAnsi="Calibri" w:cs="Calibri"/>
          <w:sz w:val="24"/>
          <w:szCs w:val="24"/>
        </w:rPr>
        <w:t>b.  Open Chrome using the icon</w:t>
      </w:r>
      <w:r>
        <w:rPr>
          <w:rFonts w:ascii="Calibri" w:eastAsia="Calibri" w:hAnsi="Calibri" w:cs="Calibri"/>
          <w:sz w:val="24"/>
          <w:szCs w:val="24"/>
        </w:rPr>
        <w:t>s</w:t>
      </w:r>
      <w:r w:rsidRPr="00F42BD5">
        <w:rPr>
          <w:rFonts w:ascii="Calibri" w:eastAsia="Calibri" w:hAnsi="Calibri" w:cs="Calibri"/>
          <w:sz w:val="24"/>
          <w:szCs w:val="24"/>
        </w:rPr>
        <w:t xml:space="preserve"> </w:t>
      </w:r>
      <w:r w:rsidRPr="0036692A">
        <w:rPr>
          <w:rFonts w:ascii="Calibri" w:eastAsia="Calibri" w:hAnsi="Calibri" w:cs="Calibri"/>
          <w:sz w:val="24"/>
          <w:szCs w:val="24"/>
        </w:rPr>
        <w:t xml:space="preserve">at the bottom </w:t>
      </w:r>
      <w:r w:rsidRPr="00FE48F7">
        <w:rPr>
          <w:rFonts w:ascii="Calibri" w:eastAsia="Calibri" w:hAnsi="Calibri" w:cs="Calibri"/>
          <w:sz w:val="24"/>
          <w:szCs w:val="24"/>
        </w:rPr>
        <w:t>of the window</w:t>
      </w:r>
      <w:r w:rsidRPr="00F42BD5">
        <w:rPr>
          <w:rFonts w:ascii="Calibri" w:eastAsia="Calibri" w:hAnsi="Calibri" w:cs="Calibri"/>
          <w:sz w:val="24"/>
          <w:szCs w:val="24"/>
        </w:rPr>
        <w:t xml:space="preserve"> </w:t>
      </w:r>
      <w:r w:rsidRPr="0036692A">
        <w:rPr>
          <w:rFonts w:ascii="Calibri" w:eastAsia="Calibri" w:hAnsi="Calibri" w:cs="Calibri"/>
          <w:sz w:val="24"/>
          <w:szCs w:val="24"/>
        </w:rPr>
        <w:t xml:space="preserve">select </w:t>
      </w:r>
      <w:r>
        <w:rPr>
          <w:rFonts w:ascii="Calibri" w:eastAsia="Calibri" w:hAnsi="Calibri" w:cs="Calibri"/>
          <w:sz w:val="24"/>
          <w:szCs w:val="24"/>
        </w:rPr>
        <w:t>FS</w:t>
      </w:r>
      <w:r w:rsidRPr="0036692A">
        <w:rPr>
          <w:rFonts w:ascii="Calibri" w:eastAsia="Calibri" w:hAnsi="Calibri" w:cs="Calibri"/>
          <w:sz w:val="24"/>
          <w:szCs w:val="24"/>
        </w:rPr>
        <w:t>DIRECT for</w:t>
      </w:r>
      <w:r>
        <w:rPr>
          <w:rFonts w:ascii="Calibri" w:eastAsia="Calibri" w:hAnsi="Calibri" w:cs="Calibri"/>
          <w:sz w:val="24"/>
          <w:szCs w:val="24"/>
        </w:rPr>
        <w:t xml:space="preserve"> AMERIS Bank</w:t>
      </w:r>
      <w:r w:rsidRPr="00F42BD5">
        <w:rPr>
          <w:rFonts w:ascii="Calibri" w:eastAsia="Calibri" w:hAnsi="Calibri" w:cs="Calibri"/>
          <w:sz w:val="24"/>
          <w:szCs w:val="24"/>
        </w:rPr>
        <w:t xml:space="preserve"> and login using the bank Counter’s USERID and password.  It may add a security check </w:t>
      </w:r>
      <w:r>
        <w:rPr>
          <w:rFonts w:ascii="Calibri" w:eastAsia="Calibri" w:hAnsi="Calibri" w:cs="Calibri"/>
          <w:sz w:val="24"/>
          <w:szCs w:val="24"/>
        </w:rPr>
        <w:t xml:space="preserve">by </w:t>
      </w:r>
      <w:r w:rsidRPr="00F42BD5">
        <w:rPr>
          <w:rFonts w:ascii="Calibri" w:eastAsia="Calibri" w:hAnsi="Calibri" w:cs="Calibri"/>
          <w:sz w:val="24"/>
          <w:szCs w:val="24"/>
        </w:rPr>
        <w:t xml:space="preserve">sending a code to your cell. </w:t>
      </w:r>
    </w:p>
    <w:p w14:paraId="31C7342D"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2.  Create the Deposit.</w:t>
      </w:r>
      <w:r w:rsidRPr="00F42BD5">
        <w:rPr>
          <w:rFonts w:ascii="Calibri" w:eastAsia="Calibri" w:hAnsi="Calibri" w:cs="Calibri"/>
          <w:sz w:val="24"/>
          <w:szCs w:val="24"/>
        </w:rPr>
        <w:t xml:space="preserve">  After logging in the screen will open to show the deposit page.  It will have the Counter’s username on the top left followed by a paragraph of data and Deposits at the bottom showing the # Open, Pending, etc.  On the top right you</w:t>
      </w:r>
      <w:r>
        <w:rPr>
          <w:rFonts w:ascii="Calibri" w:eastAsia="Calibri" w:hAnsi="Calibri" w:cs="Calibri"/>
          <w:sz w:val="24"/>
          <w:szCs w:val="24"/>
        </w:rPr>
        <w:t xml:space="preserve"> wi</w:t>
      </w:r>
      <w:r w:rsidRPr="00F42BD5">
        <w:rPr>
          <w:rFonts w:ascii="Calibri" w:eastAsia="Calibri" w:hAnsi="Calibri" w:cs="Calibri"/>
          <w:sz w:val="24"/>
          <w:szCs w:val="24"/>
        </w:rPr>
        <w:t>ll see “Create a Deposit” with blocks below</w:t>
      </w:r>
      <w:r>
        <w:rPr>
          <w:rFonts w:ascii="Calibri" w:eastAsia="Calibri" w:hAnsi="Calibri" w:cs="Calibri"/>
          <w:sz w:val="24"/>
          <w:szCs w:val="24"/>
        </w:rPr>
        <w:t xml:space="preserve"> it</w:t>
      </w:r>
      <w:r w:rsidRPr="00F42BD5">
        <w:rPr>
          <w:rFonts w:ascii="Calibri" w:eastAsia="Calibri" w:hAnsi="Calibri" w:cs="Calibri"/>
          <w:sz w:val="24"/>
          <w:szCs w:val="24"/>
        </w:rPr>
        <w:t>.  Enter the data to create the deposit:</w:t>
      </w:r>
    </w:p>
    <w:p w14:paraId="422972BF"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a.  Select the account, General Fund.  Most times, the correct account will populate upon logging in. </w:t>
      </w:r>
    </w:p>
    <w:p w14:paraId="4B23DF67"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b.  Total - Enter the Total $ amount of the checks with the decimal and cents (i.e., 4000.</w:t>
      </w:r>
      <w:r>
        <w:rPr>
          <w:rFonts w:ascii="Calibri" w:eastAsia="Calibri" w:hAnsi="Calibri" w:cs="Calibri"/>
          <w:sz w:val="24"/>
          <w:szCs w:val="24"/>
        </w:rPr>
        <w:t>34</w:t>
      </w:r>
      <w:r w:rsidRPr="00F42BD5">
        <w:rPr>
          <w:rFonts w:ascii="Calibri" w:eastAsia="Calibri" w:hAnsi="Calibri" w:cs="Calibri"/>
          <w:sz w:val="24"/>
          <w:szCs w:val="24"/>
        </w:rPr>
        <w:t>) and click “</w:t>
      </w:r>
      <w:r w:rsidRPr="00F42BD5">
        <w:rPr>
          <w:rFonts w:ascii="Calibri" w:eastAsia="Calibri" w:hAnsi="Calibri" w:cs="Calibri"/>
          <w:b/>
          <w:sz w:val="24"/>
          <w:szCs w:val="24"/>
        </w:rPr>
        <w:t>Create Deposit</w:t>
      </w:r>
      <w:r w:rsidRPr="00F42BD5">
        <w:rPr>
          <w:rFonts w:ascii="Calibri" w:eastAsia="Calibri" w:hAnsi="Calibri" w:cs="Calibri"/>
          <w:sz w:val="24"/>
          <w:szCs w:val="24"/>
        </w:rPr>
        <w:t>” at the lower right.</w:t>
      </w:r>
    </w:p>
    <w:p w14:paraId="3A3E6057"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3.  Deposit Checks.</w:t>
      </w:r>
      <w:r w:rsidRPr="00F42BD5">
        <w:rPr>
          <w:rFonts w:ascii="Calibri" w:eastAsia="Calibri" w:hAnsi="Calibri" w:cs="Calibri"/>
          <w:sz w:val="24"/>
          <w:szCs w:val="24"/>
        </w:rPr>
        <w:t xml:space="preserve">  The input screen will open to allow check deposit.</w:t>
      </w:r>
    </w:p>
    <w:p w14:paraId="0602AEFE" w14:textId="77777777" w:rsidR="0017253F" w:rsidRPr="00F42BD5" w:rsidRDefault="0017253F" w:rsidP="0017253F">
      <w:pPr>
        <w:spacing w:after="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a.  </w:t>
      </w:r>
      <w:r w:rsidRPr="004E789B">
        <w:rPr>
          <w:rFonts w:ascii="Calibri" w:eastAsia="Calibri" w:hAnsi="Calibri" w:cs="Calibri"/>
          <w:b/>
          <w:bCs/>
          <w:sz w:val="24"/>
          <w:szCs w:val="24"/>
        </w:rPr>
        <w:t>Load Scanner</w:t>
      </w:r>
      <w:r w:rsidRPr="00F42BD5">
        <w:rPr>
          <w:rFonts w:ascii="Calibri" w:eastAsia="Calibri" w:hAnsi="Calibri" w:cs="Calibri"/>
          <w:sz w:val="24"/>
          <w:szCs w:val="24"/>
        </w:rPr>
        <w:t xml:space="preserve">.  Put Checks in Scanner (to the left of the computer) – place checks with the front ends aligned and fronts facing toward the door.  Note: Ensure there are no folds, loose pieces, etc.  Scan large checks separately…ensure the slot is pulled out.  Recommend putting </w:t>
      </w:r>
      <w:proofErr w:type="gramStart"/>
      <w:r w:rsidRPr="00F42BD5">
        <w:rPr>
          <w:rFonts w:ascii="Calibri" w:eastAsia="Calibri" w:hAnsi="Calibri" w:cs="Calibri"/>
          <w:sz w:val="24"/>
          <w:szCs w:val="24"/>
        </w:rPr>
        <w:t>no more the</w:t>
      </w:r>
      <w:proofErr w:type="gramEnd"/>
      <w:r w:rsidRPr="00F42BD5">
        <w:rPr>
          <w:rFonts w:ascii="Calibri" w:eastAsia="Calibri" w:hAnsi="Calibri" w:cs="Calibri"/>
          <w:sz w:val="24"/>
          <w:szCs w:val="24"/>
        </w:rPr>
        <w:t xml:space="preserve"> </w:t>
      </w:r>
      <w:r>
        <w:rPr>
          <w:rFonts w:ascii="Calibri" w:eastAsia="Calibri" w:hAnsi="Calibri" w:cs="Calibri"/>
          <w:sz w:val="24"/>
          <w:szCs w:val="24"/>
        </w:rPr>
        <w:t>2</w:t>
      </w:r>
      <w:r w:rsidRPr="00F42BD5">
        <w:rPr>
          <w:rFonts w:ascii="Calibri" w:eastAsia="Calibri" w:hAnsi="Calibri" w:cs="Calibri"/>
          <w:sz w:val="24"/>
          <w:szCs w:val="24"/>
        </w:rPr>
        <w:t>0-</w:t>
      </w:r>
      <w:r>
        <w:rPr>
          <w:rFonts w:ascii="Calibri" w:eastAsia="Calibri" w:hAnsi="Calibri" w:cs="Calibri"/>
          <w:sz w:val="24"/>
          <w:szCs w:val="24"/>
        </w:rPr>
        <w:t>2</w:t>
      </w:r>
      <w:r w:rsidRPr="00F42BD5">
        <w:rPr>
          <w:rFonts w:ascii="Calibri" w:eastAsia="Calibri" w:hAnsi="Calibri" w:cs="Calibri"/>
          <w:sz w:val="24"/>
          <w:szCs w:val="24"/>
        </w:rPr>
        <w:t>5 checks in at a time to avoid jams.</w:t>
      </w:r>
    </w:p>
    <w:p w14:paraId="30000165" w14:textId="77777777" w:rsidR="0017253F" w:rsidRPr="00F42BD5" w:rsidRDefault="0017253F" w:rsidP="0017253F">
      <w:pPr>
        <w:spacing w:after="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b.  </w:t>
      </w:r>
      <w:r w:rsidRPr="004E789B">
        <w:rPr>
          <w:rFonts w:ascii="Calibri" w:eastAsia="Calibri" w:hAnsi="Calibri" w:cs="Calibri"/>
          <w:b/>
          <w:bCs/>
          <w:sz w:val="24"/>
          <w:szCs w:val="24"/>
        </w:rPr>
        <w:t>Scan Checks.</w:t>
      </w:r>
      <w:r w:rsidRPr="00F42BD5">
        <w:rPr>
          <w:rFonts w:ascii="Calibri" w:eastAsia="Calibri" w:hAnsi="Calibri" w:cs="Calibri"/>
          <w:sz w:val="24"/>
          <w:szCs w:val="24"/>
        </w:rPr>
        <w:t xml:space="preserve">  Click “</w:t>
      </w:r>
      <w:r w:rsidRPr="00F42BD5">
        <w:rPr>
          <w:rFonts w:ascii="Calibri" w:eastAsia="Calibri" w:hAnsi="Calibri" w:cs="Calibri"/>
          <w:b/>
          <w:sz w:val="24"/>
          <w:szCs w:val="24"/>
        </w:rPr>
        <w:t>Capture</w:t>
      </w:r>
      <w:r w:rsidRPr="00F42BD5">
        <w:rPr>
          <w:rFonts w:ascii="Calibri" w:eastAsia="Calibri" w:hAnsi="Calibri" w:cs="Calibri"/>
          <w:sz w:val="24"/>
          <w:szCs w:val="24"/>
        </w:rPr>
        <w:t>.” A picture of a Scanner will appear.  Click “</w:t>
      </w:r>
      <w:r w:rsidRPr="00F42BD5">
        <w:rPr>
          <w:rFonts w:ascii="Calibri" w:eastAsia="Calibri" w:hAnsi="Calibri" w:cs="Calibri"/>
          <w:b/>
          <w:sz w:val="24"/>
          <w:szCs w:val="24"/>
        </w:rPr>
        <w:t>Start Capture</w:t>
      </w:r>
      <w:r w:rsidRPr="00F42BD5">
        <w:rPr>
          <w:rFonts w:ascii="Calibri" w:eastAsia="Calibri" w:hAnsi="Calibri" w:cs="Calibri"/>
          <w:sz w:val="24"/>
          <w:szCs w:val="24"/>
        </w:rPr>
        <w:t>” and the scanner will begin to scan.  Move the cursor as soon as you hit Start Capture because “stop capture” will appear next and it is very sensitive.  Continue loading scanner until all checks are done.</w:t>
      </w:r>
    </w:p>
    <w:p w14:paraId="0B423F3C" w14:textId="77777777" w:rsidR="0017253F"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c.  </w:t>
      </w:r>
      <w:r w:rsidRPr="004E789B">
        <w:rPr>
          <w:rFonts w:ascii="Calibri" w:eastAsia="Calibri" w:hAnsi="Calibri" w:cs="Calibri"/>
          <w:b/>
          <w:bCs/>
          <w:sz w:val="24"/>
          <w:szCs w:val="24"/>
        </w:rPr>
        <w:t>Stop Scan/Correct Errors.</w:t>
      </w:r>
      <w:r w:rsidRPr="00F42BD5">
        <w:rPr>
          <w:rFonts w:ascii="Calibri" w:eastAsia="Calibri" w:hAnsi="Calibri" w:cs="Calibri"/>
          <w:sz w:val="24"/>
          <w:szCs w:val="24"/>
        </w:rPr>
        <w:t xml:space="preserve">  When all checks are done, click “</w:t>
      </w:r>
      <w:r w:rsidRPr="00F42BD5">
        <w:rPr>
          <w:rFonts w:ascii="Calibri" w:eastAsia="Calibri" w:hAnsi="Calibri" w:cs="Calibri"/>
          <w:b/>
          <w:sz w:val="24"/>
          <w:szCs w:val="24"/>
        </w:rPr>
        <w:t>Stop Capture</w:t>
      </w:r>
      <w:r w:rsidRPr="00F42BD5">
        <w:rPr>
          <w:rFonts w:ascii="Calibri" w:eastAsia="Calibri" w:hAnsi="Calibri" w:cs="Calibri"/>
          <w:sz w:val="24"/>
          <w:szCs w:val="24"/>
        </w:rPr>
        <w:t>.”  The scanner picture will disappear.  Click “</w:t>
      </w:r>
      <w:r w:rsidRPr="00F42BD5">
        <w:rPr>
          <w:rFonts w:ascii="Calibri" w:eastAsia="Calibri" w:hAnsi="Calibri" w:cs="Calibri"/>
          <w:b/>
          <w:sz w:val="24"/>
          <w:szCs w:val="24"/>
        </w:rPr>
        <w:t>Next</w:t>
      </w:r>
      <w:r w:rsidRPr="00F42BD5">
        <w:rPr>
          <w:rFonts w:ascii="Calibri" w:eastAsia="Calibri" w:hAnsi="Calibri" w:cs="Calibri"/>
          <w:sz w:val="24"/>
          <w:szCs w:val="24"/>
        </w:rPr>
        <w:t xml:space="preserve">.” This will switch to a review process.  If the scanner did not properly read a check it will appear with a window to the right indicating the problem.  </w:t>
      </w:r>
      <w:r w:rsidRPr="00F42BD5">
        <w:rPr>
          <w:rFonts w:ascii="Calibri" w:eastAsia="Calibri" w:hAnsi="Calibri" w:cs="Calibri"/>
          <w:b/>
          <w:sz w:val="24"/>
          <w:szCs w:val="24"/>
        </w:rPr>
        <w:t>Enter the correction</w:t>
      </w:r>
      <w:r w:rsidRPr="00F42BD5">
        <w:rPr>
          <w:rFonts w:ascii="Calibri" w:eastAsia="Calibri" w:hAnsi="Calibri" w:cs="Calibri"/>
          <w:sz w:val="24"/>
          <w:szCs w:val="24"/>
        </w:rPr>
        <w:t>, i.e., the amount, etc.  Some errors may not allow correction, in those cases, delete these checks and rescan them.</w:t>
      </w:r>
    </w:p>
    <w:p w14:paraId="0780957A" w14:textId="77777777" w:rsidR="0017253F" w:rsidRPr="00A012E1" w:rsidRDefault="0017253F" w:rsidP="0017253F">
      <w:pPr>
        <w:tabs>
          <w:tab w:val="left" w:pos="270"/>
        </w:tabs>
        <w:spacing w:after="0" w:line="240" w:lineRule="auto"/>
        <w:ind w:firstLine="630"/>
        <w:jc w:val="center"/>
        <w:rPr>
          <w:rFonts w:ascii="Calibri" w:eastAsia="Calibri" w:hAnsi="Calibri" w:cs="Calibri"/>
          <w:sz w:val="24"/>
          <w:szCs w:val="24"/>
        </w:rPr>
      </w:pPr>
    </w:p>
    <w:p w14:paraId="6AF31108" w14:textId="77777777" w:rsidR="0017253F" w:rsidRDefault="0017253F" w:rsidP="0017253F">
      <w:pPr>
        <w:tabs>
          <w:tab w:val="left" w:pos="270"/>
        </w:tabs>
        <w:spacing w:after="0" w:line="240" w:lineRule="auto"/>
        <w:jc w:val="center"/>
        <w:rPr>
          <w:rFonts w:ascii="Calibri" w:eastAsia="Calibri" w:hAnsi="Calibri" w:cs="Calibri"/>
          <w:sz w:val="24"/>
          <w:szCs w:val="24"/>
        </w:rPr>
      </w:pPr>
      <w:r w:rsidRPr="00A012E1">
        <w:rPr>
          <w:rFonts w:ascii="Calibri" w:eastAsia="Calibri" w:hAnsi="Calibri" w:cs="Calibri"/>
          <w:sz w:val="24"/>
          <w:szCs w:val="24"/>
        </w:rPr>
        <w:t>8</w:t>
      </w:r>
      <w:r>
        <w:rPr>
          <w:rFonts w:ascii="Calibri" w:eastAsia="Calibri" w:hAnsi="Calibri" w:cs="Calibri"/>
          <w:sz w:val="24"/>
          <w:szCs w:val="24"/>
        </w:rPr>
        <w:t>8</w:t>
      </w:r>
    </w:p>
    <w:p w14:paraId="09E14417" w14:textId="77777777" w:rsidR="0017253F" w:rsidRDefault="0017253F" w:rsidP="0017253F">
      <w:pPr>
        <w:tabs>
          <w:tab w:val="left" w:pos="270"/>
        </w:tabs>
        <w:spacing w:after="120" w:line="240" w:lineRule="auto"/>
        <w:jc w:val="right"/>
        <w:rPr>
          <w:rFonts w:ascii="Calibri" w:eastAsia="Calibri" w:hAnsi="Calibri" w:cs="Calibri"/>
          <w:sz w:val="24"/>
          <w:szCs w:val="24"/>
        </w:rPr>
      </w:pPr>
      <w:r w:rsidRPr="00A3638C">
        <w:rPr>
          <w:rFonts w:cstheme="minorHAnsi"/>
          <w:sz w:val="20"/>
          <w:szCs w:val="20"/>
        </w:rPr>
        <w:lastRenderedPageBreak/>
        <w:t xml:space="preserve">APPENDIX </w:t>
      </w:r>
      <w:r>
        <w:rPr>
          <w:rFonts w:cstheme="minorHAnsi"/>
          <w:sz w:val="20"/>
          <w:szCs w:val="20"/>
        </w:rPr>
        <w:t>10.2, Page 2of4</w:t>
      </w:r>
    </w:p>
    <w:p w14:paraId="21FDD44A"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d.  </w:t>
      </w:r>
      <w:r w:rsidRPr="004E789B">
        <w:rPr>
          <w:rFonts w:ascii="Calibri" w:eastAsia="Calibri" w:hAnsi="Calibri" w:cs="Calibri"/>
          <w:b/>
          <w:bCs/>
          <w:sz w:val="24"/>
          <w:szCs w:val="24"/>
        </w:rPr>
        <w:t>Balance.</w:t>
      </w:r>
      <w:r w:rsidRPr="00F42BD5">
        <w:rPr>
          <w:rFonts w:ascii="Calibri" w:eastAsia="Calibri" w:hAnsi="Calibri" w:cs="Calibri"/>
          <w:sz w:val="24"/>
          <w:szCs w:val="24"/>
        </w:rPr>
        <w:t xml:space="preserve">  In cases where the totals do not match, the Counter must sort out the problem.  Look at the difference between the balances and look for checks with that total.  The scanner may have recorded the check amount incorrectly because of the handwriting.  </w:t>
      </w:r>
    </w:p>
    <w:p w14:paraId="21C5DB9F"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e.  </w:t>
      </w:r>
      <w:r w:rsidRPr="004E789B">
        <w:rPr>
          <w:rFonts w:ascii="Calibri" w:eastAsia="Calibri" w:hAnsi="Calibri" w:cs="Calibri"/>
          <w:b/>
          <w:bCs/>
          <w:sz w:val="24"/>
          <w:szCs w:val="24"/>
        </w:rPr>
        <w:t>Submit Deposit.</w:t>
      </w:r>
      <w:r w:rsidRPr="00F42BD5">
        <w:rPr>
          <w:rFonts w:ascii="Calibri" w:eastAsia="Calibri" w:hAnsi="Calibri" w:cs="Calibri"/>
          <w:sz w:val="24"/>
          <w:szCs w:val="24"/>
        </w:rPr>
        <w:t xml:space="preserve">  When all the problems are fixed, if the checks total matches the deposit total input at the start</w:t>
      </w:r>
      <w:r>
        <w:rPr>
          <w:rFonts w:ascii="Calibri" w:eastAsia="Calibri" w:hAnsi="Calibri" w:cs="Calibri"/>
          <w:sz w:val="24"/>
          <w:szCs w:val="24"/>
        </w:rPr>
        <w:t xml:space="preserve"> from the deposit form the Check tape</w:t>
      </w:r>
      <w:r w:rsidRPr="00F42BD5">
        <w:rPr>
          <w:rFonts w:ascii="Calibri" w:eastAsia="Calibri" w:hAnsi="Calibri" w:cs="Calibri"/>
          <w:sz w:val="24"/>
          <w:szCs w:val="24"/>
        </w:rPr>
        <w:t>, the deposit balances.  Click “</w:t>
      </w:r>
      <w:r w:rsidRPr="00F42BD5">
        <w:rPr>
          <w:rFonts w:ascii="Calibri" w:eastAsia="Calibri" w:hAnsi="Calibri" w:cs="Calibri"/>
          <w:b/>
          <w:sz w:val="24"/>
          <w:szCs w:val="24"/>
        </w:rPr>
        <w:t>Submit</w:t>
      </w:r>
      <w:r w:rsidRPr="00F42BD5">
        <w:rPr>
          <w:rFonts w:ascii="Calibri" w:eastAsia="Calibri" w:hAnsi="Calibri" w:cs="Calibri"/>
          <w:sz w:val="24"/>
          <w:szCs w:val="24"/>
        </w:rPr>
        <w:t xml:space="preserve">” to complete the deposit. </w:t>
      </w:r>
    </w:p>
    <w:p w14:paraId="3E873A34"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4.</w:t>
      </w:r>
      <w:r w:rsidRPr="00F42BD5">
        <w:rPr>
          <w:rFonts w:ascii="Calibri" w:eastAsia="Calibri" w:hAnsi="Calibri" w:cs="Calibri"/>
          <w:sz w:val="24"/>
          <w:szCs w:val="24"/>
        </w:rPr>
        <w:t xml:space="preserve">  </w:t>
      </w:r>
      <w:r w:rsidRPr="00F42BD5">
        <w:rPr>
          <w:rFonts w:ascii="Calibri" w:eastAsia="Calibri" w:hAnsi="Calibri" w:cs="Calibri"/>
          <w:b/>
          <w:sz w:val="24"/>
          <w:szCs w:val="24"/>
        </w:rPr>
        <w:t>Print Merchant’s Deposit Summary Report/Logout</w:t>
      </w:r>
      <w:r w:rsidRPr="00F42BD5">
        <w:rPr>
          <w:rFonts w:ascii="Calibri" w:eastAsia="Calibri" w:hAnsi="Calibri" w:cs="Calibri"/>
          <w:sz w:val="24"/>
          <w:szCs w:val="24"/>
        </w:rPr>
        <w:t xml:space="preserve">.  </w:t>
      </w:r>
    </w:p>
    <w:p w14:paraId="64D0B5C1"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a.  Click</w:t>
      </w:r>
      <w:r w:rsidRPr="00F42BD5">
        <w:rPr>
          <w:rFonts w:ascii="Calibri" w:eastAsia="Calibri" w:hAnsi="Calibri" w:cs="Calibri"/>
          <w:b/>
          <w:bCs/>
          <w:sz w:val="24"/>
          <w:szCs w:val="24"/>
        </w:rPr>
        <w:t xml:space="preserve"> “Reports”</w:t>
      </w:r>
      <w:r w:rsidRPr="00F42BD5">
        <w:rPr>
          <w:rFonts w:ascii="Calibri" w:eastAsia="Calibri" w:hAnsi="Calibri" w:cs="Calibri"/>
          <w:sz w:val="24"/>
          <w:szCs w:val="24"/>
        </w:rPr>
        <w:t xml:space="preserve"> (at the top in the blue band), a box appears on the left of the screen to customize the report.  Use the drop down to Click “</w:t>
      </w:r>
      <w:r w:rsidRPr="00F42BD5">
        <w:rPr>
          <w:rFonts w:ascii="Calibri" w:eastAsia="Calibri" w:hAnsi="Calibri" w:cs="Calibri"/>
          <w:b/>
          <w:sz w:val="24"/>
          <w:szCs w:val="24"/>
        </w:rPr>
        <w:t>Deposit Summary</w:t>
      </w:r>
      <w:r w:rsidRPr="00F42BD5">
        <w:rPr>
          <w:rFonts w:ascii="Calibri" w:eastAsia="Calibri" w:hAnsi="Calibri" w:cs="Calibri"/>
          <w:sz w:val="24"/>
          <w:szCs w:val="24"/>
        </w:rPr>
        <w:t>.”  Today’s date should be in the date range, click “</w:t>
      </w:r>
      <w:r w:rsidRPr="00F42BD5">
        <w:rPr>
          <w:rFonts w:ascii="Calibri" w:eastAsia="Calibri" w:hAnsi="Calibri" w:cs="Calibri"/>
          <w:b/>
          <w:sz w:val="24"/>
          <w:szCs w:val="24"/>
        </w:rPr>
        <w:t>Create</w:t>
      </w:r>
      <w:r w:rsidRPr="00F42BD5">
        <w:rPr>
          <w:rFonts w:ascii="Calibri" w:eastAsia="Calibri" w:hAnsi="Calibri" w:cs="Calibri"/>
          <w:sz w:val="24"/>
          <w:szCs w:val="24"/>
        </w:rPr>
        <w:t xml:space="preserve">.”  It </w:t>
      </w:r>
      <w:r>
        <w:rPr>
          <w:rFonts w:ascii="Calibri" w:eastAsia="Calibri" w:hAnsi="Calibri" w:cs="Calibri"/>
          <w:sz w:val="24"/>
          <w:szCs w:val="24"/>
        </w:rPr>
        <w:t>may</w:t>
      </w:r>
      <w:r w:rsidRPr="00F42BD5">
        <w:rPr>
          <w:rFonts w:ascii="Calibri" w:eastAsia="Calibri" w:hAnsi="Calibri" w:cs="Calibri"/>
          <w:sz w:val="24"/>
          <w:szCs w:val="24"/>
        </w:rPr>
        <w:t xml:space="preserve"> take a few minutes to formulate the report.  </w:t>
      </w:r>
    </w:p>
    <w:p w14:paraId="35D9974A"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b.  When the report is generated, click the printer icon in the upper right corner</w:t>
      </w:r>
      <w:r>
        <w:rPr>
          <w:rFonts w:ascii="Calibri" w:eastAsia="Calibri" w:hAnsi="Calibri" w:cs="Calibri"/>
          <w:sz w:val="24"/>
          <w:szCs w:val="24"/>
        </w:rPr>
        <w:t xml:space="preserve">, then </w:t>
      </w:r>
      <w:proofErr w:type="gramStart"/>
      <w:r w:rsidRPr="00084EBB">
        <w:rPr>
          <w:rFonts w:ascii="Calibri" w:eastAsia="Calibri" w:hAnsi="Calibri" w:cs="Calibri"/>
          <w:b/>
          <w:bCs/>
          <w:sz w:val="24"/>
          <w:szCs w:val="24"/>
        </w:rPr>
        <w:t>Print</w:t>
      </w:r>
      <w:proofErr w:type="gramEnd"/>
      <w:r w:rsidRPr="00F42BD5">
        <w:rPr>
          <w:rFonts w:ascii="Calibri" w:eastAsia="Calibri" w:hAnsi="Calibri" w:cs="Calibri"/>
          <w:sz w:val="24"/>
          <w:szCs w:val="24"/>
        </w:rPr>
        <w:t xml:space="preserve">.  The report prints to the printer to the right of the counter.  </w:t>
      </w:r>
    </w:p>
    <w:p w14:paraId="778DB41E"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 xml:space="preserve">c.  </w:t>
      </w:r>
      <w:r w:rsidRPr="00F96BF6">
        <w:rPr>
          <w:rFonts w:ascii="Calibri" w:eastAsia="Calibri" w:hAnsi="Calibri" w:cs="Calibri"/>
          <w:b/>
          <w:bCs/>
          <w:sz w:val="24"/>
          <w:szCs w:val="24"/>
        </w:rPr>
        <w:t>Logout.</w:t>
      </w:r>
      <w:r w:rsidRPr="00F42BD5">
        <w:rPr>
          <w:rFonts w:ascii="Calibri" w:eastAsia="Calibri" w:hAnsi="Calibri" w:cs="Calibri"/>
          <w:sz w:val="24"/>
          <w:szCs w:val="24"/>
        </w:rPr>
        <w:t xml:space="preserve"> Click the head icon lowe</w:t>
      </w:r>
      <w:r>
        <w:rPr>
          <w:rFonts w:ascii="Calibri" w:eastAsia="Calibri" w:hAnsi="Calibri" w:cs="Calibri"/>
          <w:sz w:val="24"/>
          <w:szCs w:val="24"/>
        </w:rPr>
        <w:t>st</w:t>
      </w:r>
      <w:r w:rsidRPr="00F42BD5">
        <w:rPr>
          <w:rFonts w:ascii="Calibri" w:eastAsia="Calibri" w:hAnsi="Calibri" w:cs="Calibri"/>
          <w:sz w:val="24"/>
          <w:szCs w:val="24"/>
        </w:rPr>
        <w:t xml:space="preserve"> </w:t>
      </w:r>
      <w:r>
        <w:rPr>
          <w:rFonts w:ascii="Calibri" w:eastAsia="Calibri" w:hAnsi="Calibri" w:cs="Calibri"/>
          <w:sz w:val="24"/>
          <w:szCs w:val="24"/>
        </w:rPr>
        <w:t xml:space="preserve">on the right </w:t>
      </w:r>
      <w:r w:rsidRPr="00F42BD5">
        <w:rPr>
          <w:rFonts w:ascii="Calibri" w:eastAsia="Calibri" w:hAnsi="Calibri" w:cs="Calibri"/>
          <w:sz w:val="24"/>
          <w:szCs w:val="24"/>
        </w:rPr>
        <w:t xml:space="preserve">which will then show “profile” and “logout,” then click </w:t>
      </w:r>
      <w:r w:rsidRPr="00084EBB">
        <w:rPr>
          <w:rFonts w:ascii="Calibri" w:eastAsia="Calibri" w:hAnsi="Calibri" w:cs="Calibri"/>
          <w:b/>
          <w:bCs/>
          <w:sz w:val="24"/>
          <w:szCs w:val="24"/>
        </w:rPr>
        <w:t>logout</w:t>
      </w:r>
      <w:r w:rsidRPr="00F42BD5">
        <w:rPr>
          <w:rFonts w:ascii="Calibri" w:eastAsia="Calibri" w:hAnsi="Calibri" w:cs="Calibri"/>
          <w:sz w:val="24"/>
          <w:szCs w:val="24"/>
        </w:rPr>
        <w:t xml:space="preserve"> to exit the App.</w:t>
      </w:r>
    </w:p>
    <w:p w14:paraId="1243D29F" w14:textId="77777777" w:rsidR="0017253F"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5.</w:t>
      </w:r>
      <w:r w:rsidRPr="00F42BD5">
        <w:rPr>
          <w:rFonts w:ascii="Calibri" w:eastAsia="Calibri" w:hAnsi="Calibri" w:cs="Calibri"/>
          <w:sz w:val="24"/>
          <w:szCs w:val="24"/>
        </w:rPr>
        <w:t xml:space="preserve">  </w:t>
      </w:r>
      <w:r w:rsidRPr="00F42BD5">
        <w:rPr>
          <w:rFonts w:ascii="Calibri" w:eastAsia="Calibri" w:hAnsi="Calibri" w:cs="Calibri"/>
          <w:b/>
          <w:sz w:val="24"/>
          <w:szCs w:val="24"/>
        </w:rPr>
        <w:t>Deposit Confirmation</w:t>
      </w:r>
      <w:r w:rsidRPr="00F42BD5">
        <w:rPr>
          <w:rFonts w:ascii="Calibri" w:eastAsia="Calibri" w:hAnsi="Calibri" w:cs="Calibri"/>
          <w:sz w:val="24"/>
          <w:szCs w:val="24"/>
        </w:rPr>
        <w:t xml:space="preserve">.  Treasury Services will send confirmation of the deposit to the Counter’s email on file and carbon, cc, the Church Treasurer.  </w:t>
      </w:r>
      <w:r>
        <w:rPr>
          <w:rFonts w:ascii="Calibri" w:eastAsia="Calibri" w:hAnsi="Calibri" w:cs="Calibri"/>
          <w:sz w:val="24"/>
          <w:szCs w:val="24"/>
        </w:rPr>
        <w:t>However, forward the email sent to your address to the Treasurer as well.</w:t>
      </w:r>
    </w:p>
    <w:p w14:paraId="4EF3CAA5" w14:textId="77777777" w:rsidR="0017253F" w:rsidRPr="00F42BD5" w:rsidRDefault="0017253F" w:rsidP="0017253F">
      <w:pPr>
        <w:spacing w:after="120" w:line="240" w:lineRule="auto"/>
        <w:ind w:firstLine="360"/>
        <w:rPr>
          <w:rFonts w:ascii="Calibri" w:eastAsia="Calibri" w:hAnsi="Calibri" w:cs="Calibri"/>
          <w:sz w:val="24"/>
          <w:szCs w:val="24"/>
        </w:rPr>
      </w:pPr>
      <w:r w:rsidRPr="00A04F9C">
        <w:rPr>
          <w:rFonts w:ascii="Calibri" w:eastAsia="Calibri" w:hAnsi="Calibri" w:cs="Calibri"/>
          <w:b/>
          <w:bCs/>
          <w:sz w:val="24"/>
          <w:szCs w:val="24"/>
        </w:rPr>
        <w:t xml:space="preserve">6.  </w:t>
      </w:r>
      <w:r>
        <w:rPr>
          <w:rFonts w:ascii="Calibri" w:eastAsia="Calibri" w:hAnsi="Calibri" w:cs="Calibri"/>
          <w:b/>
          <w:bCs/>
          <w:sz w:val="24"/>
          <w:szCs w:val="24"/>
        </w:rPr>
        <w:t xml:space="preserve">Filing </w:t>
      </w:r>
      <w:r w:rsidRPr="00F42BD5">
        <w:rPr>
          <w:rFonts w:ascii="Calibri" w:eastAsia="Calibri" w:hAnsi="Calibri" w:cs="Calibri"/>
          <w:b/>
          <w:sz w:val="24"/>
          <w:szCs w:val="24"/>
        </w:rPr>
        <w:t xml:space="preserve">Checks.  </w:t>
      </w:r>
      <w:r w:rsidRPr="00F42BD5">
        <w:rPr>
          <w:rFonts w:ascii="Calibri" w:eastAsia="Calibri" w:hAnsi="Calibri" w:cs="Calibri"/>
          <w:sz w:val="24"/>
          <w:szCs w:val="24"/>
        </w:rPr>
        <w:t>Wrap the check tape around the checks with the total on top.  Clip them together.  Label “</w:t>
      </w:r>
      <w:r w:rsidRPr="00F42BD5">
        <w:rPr>
          <w:rFonts w:ascii="Calibri" w:eastAsia="Calibri" w:hAnsi="Calibri" w:cs="Calibri"/>
          <w:b/>
          <w:sz w:val="24"/>
          <w:szCs w:val="24"/>
        </w:rPr>
        <w:t>Deposited</w:t>
      </w:r>
      <w:r w:rsidRPr="00F42BD5">
        <w:rPr>
          <w:rFonts w:ascii="Calibri" w:eastAsia="Calibri" w:hAnsi="Calibri" w:cs="Calibri"/>
          <w:sz w:val="24"/>
          <w:szCs w:val="24"/>
        </w:rPr>
        <w:t xml:space="preserve">, </w:t>
      </w:r>
      <w:r w:rsidRPr="00F42BD5">
        <w:rPr>
          <w:rFonts w:ascii="Calibri" w:eastAsia="Calibri" w:hAnsi="Calibri" w:cs="Calibri"/>
          <w:b/>
          <w:sz w:val="24"/>
          <w:szCs w:val="24"/>
        </w:rPr>
        <w:t>Date</w:t>
      </w:r>
      <w:r w:rsidRPr="00F42BD5">
        <w:rPr>
          <w:rFonts w:ascii="Calibri" w:eastAsia="Calibri" w:hAnsi="Calibri" w:cs="Calibri"/>
          <w:sz w:val="24"/>
          <w:szCs w:val="24"/>
        </w:rPr>
        <w:t xml:space="preserve">, and the </w:t>
      </w:r>
      <w:r w:rsidRPr="00F42BD5">
        <w:rPr>
          <w:rFonts w:ascii="Calibri" w:eastAsia="Calibri" w:hAnsi="Calibri" w:cs="Calibri"/>
          <w:b/>
          <w:bCs/>
          <w:sz w:val="24"/>
          <w:szCs w:val="24"/>
        </w:rPr>
        <w:t xml:space="preserve">Counter’s </w:t>
      </w:r>
      <w:r w:rsidRPr="00F42BD5">
        <w:rPr>
          <w:rFonts w:ascii="Calibri" w:eastAsia="Calibri" w:hAnsi="Calibri" w:cs="Calibri"/>
          <w:b/>
          <w:sz w:val="24"/>
          <w:szCs w:val="24"/>
        </w:rPr>
        <w:t>Initials</w:t>
      </w:r>
      <w:r>
        <w:rPr>
          <w:rFonts w:ascii="Calibri" w:eastAsia="Calibri" w:hAnsi="Calibri" w:cs="Calibri"/>
          <w:b/>
          <w:sz w:val="24"/>
          <w:szCs w:val="24"/>
        </w:rPr>
        <w:t>.”</w:t>
      </w:r>
      <w:r w:rsidRPr="00F42BD5">
        <w:rPr>
          <w:rFonts w:ascii="Calibri" w:eastAsia="Calibri" w:hAnsi="Calibri" w:cs="Calibri"/>
          <w:sz w:val="24"/>
          <w:szCs w:val="24"/>
        </w:rPr>
        <w:t xml:space="preserve">  </w:t>
      </w:r>
    </w:p>
    <w:p w14:paraId="79B1EE36"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1.  Place them in the wooden box on top of the stack.  </w:t>
      </w:r>
    </w:p>
    <w:p w14:paraId="3A0C7864"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2.  Remove the stack of checks from the bottom. This stack should have been deposited over 60 days ago.  Checks are maintained for 60 days.  </w:t>
      </w:r>
      <w:r>
        <w:rPr>
          <w:rFonts w:ascii="Calibri" w:eastAsia="Calibri" w:hAnsi="Calibri" w:cs="Calibri"/>
          <w:sz w:val="24"/>
          <w:szCs w:val="24"/>
        </w:rPr>
        <w:t>Shred that stack of checks</w:t>
      </w:r>
    </w:p>
    <w:p w14:paraId="0B736807" w14:textId="77777777" w:rsidR="0017253F" w:rsidRPr="00F42BD5" w:rsidRDefault="0017253F" w:rsidP="0017253F">
      <w:pPr>
        <w:spacing w:after="120" w:line="240" w:lineRule="auto"/>
        <w:ind w:firstLine="360"/>
        <w:rPr>
          <w:rFonts w:ascii="Calibri" w:eastAsia="Calibri" w:hAnsi="Calibri" w:cs="Calibri"/>
          <w:sz w:val="24"/>
          <w:szCs w:val="24"/>
        </w:rPr>
      </w:pPr>
      <w:r>
        <w:rPr>
          <w:rFonts w:ascii="Calibri" w:eastAsia="Calibri" w:hAnsi="Calibri" w:cs="Calibri"/>
          <w:b/>
          <w:bCs/>
          <w:sz w:val="24"/>
          <w:szCs w:val="24"/>
        </w:rPr>
        <w:t>7</w:t>
      </w:r>
      <w:r w:rsidRPr="00F42BD5">
        <w:rPr>
          <w:rFonts w:ascii="Calibri" w:eastAsia="Calibri" w:hAnsi="Calibri" w:cs="Calibri"/>
          <w:b/>
          <w:bCs/>
          <w:sz w:val="24"/>
          <w:szCs w:val="24"/>
        </w:rPr>
        <w:t xml:space="preserve">.  Secure the box.  </w:t>
      </w:r>
      <w:r w:rsidRPr="00F42BD5">
        <w:rPr>
          <w:rFonts w:ascii="Calibri" w:eastAsia="Calibri" w:hAnsi="Calibri" w:cs="Calibri"/>
          <w:sz w:val="24"/>
          <w:szCs w:val="24"/>
        </w:rPr>
        <w:t>Ensure the pad lock is closed.</w:t>
      </w:r>
    </w:p>
    <w:p w14:paraId="656A83E5" w14:textId="77777777" w:rsidR="0017253F" w:rsidRPr="00F42BD5" w:rsidRDefault="0017253F" w:rsidP="0017253F">
      <w:pPr>
        <w:spacing w:after="120" w:line="240" w:lineRule="auto"/>
        <w:jc w:val="center"/>
        <w:rPr>
          <w:rFonts w:ascii="Calibri" w:eastAsia="Calibri" w:hAnsi="Calibri" w:cs="Calibri"/>
          <w:sz w:val="24"/>
          <w:szCs w:val="24"/>
        </w:rPr>
      </w:pPr>
      <w:r w:rsidRPr="00F42BD5">
        <w:rPr>
          <w:rFonts w:ascii="Calibri" w:eastAsia="Calibri" w:hAnsi="Calibri" w:cs="Calibri"/>
          <w:b/>
          <w:sz w:val="24"/>
          <w:szCs w:val="24"/>
        </w:rPr>
        <w:t>RECORD THE GIVING FOR BY MEMBER</w:t>
      </w:r>
    </w:p>
    <w:p w14:paraId="4252E09A" w14:textId="77777777" w:rsidR="0017253F" w:rsidRPr="00F42BD5" w:rsidRDefault="0017253F" w:rsidP="0017253F">
      <w:pPr>
        <w:spacing w:after="120" w:line="240" w:lineRule="auto"/>
        <w:rPr>
          <w:rFonts w:ascii="Calibri" w:eastAsia="Calibri" w:hAnsi="Calibri" w:cs="Calibri"/>
          <w:sz w:val="24"/>
          <w:szCs w:val="24"/>
        </w:rPr>
      </w:pPr>
      <w:proofErr w:type="spellStart"/>
      <w:r w:rsidRPr="00F42BD5">
        <w:rPr>
          <w:rFonts w:ascii="Calibri" w:eastAsia="Calibri" w:hAnsi="Calibri" w:cs="Calibri"/>
          <w:b/>
          <w:bCs/>
          <w:sz w:val="24"/>
          <w:szCs w:val="24"/>
        </w:rPr>
        <w:t>Elexio</w:t>
      </w:r>
      <w:proofErr w:type="spellEnd"/>
      <w:r w:rsidRPr="00F42BD5">
        <w:rPr>
          <w:rFonts w:ascii="Calibri" w:eastAsia="Calibri" w:hAnsi="Calibri" w:cs="Calibri"/>
          <w:sz w:val="24"/>
          <w:szCs w:val="24"/>
        </w:rPr>
        <w:t xml:space="preserve"> is the online application Counter</w:t>
      </w:r>
      <w:r>
        <w:rPr>
          <w:rFonts w:ascii="Calibri" w:eastAsia="Calibri" w:hAnsi="Calibri" w:cs="Calibri"/>
          <w:sz w:val="24"/>
          <w:szCs w:val="24"/>
        </w:rPr>
        <w:t>s</w:t>
      </w:r>
      <w:r w:rsidRPr="00F42BD5">
        <w:rPr>
          <w:rFonts w:ascii="Calibri" w:eastAsia="Calibri" w:hAnsi="Calibri" w:cs="Calibri"/>
          <w:sz w:val="24"/>
          <w:szCs w:val="24"/>
        </w:rPr>
        <w:t xml:space="preserve"> uses to record how members want their funds distributed.  Using the envelopes that have been checked and verified above, the Counter will input the giving of each </w:t>
      </w:r>
      <w:r w:rsidRPr="00A012E1">
        <w:rPr>
          <w:rFonts w:ascii="Calibri" w:eastAsia="Calibri" w:hAnsi="Calibri" w:cs="Calibri"/>
          <w:sz w:val="24"/>
          <w:szCs w:val="24"/>
        </w:rPr>
        <w:t>member using these instructions</w:t>
      </w:r>
      <w:r w:rsidRPr="00F42BD5">
        <w:rPr>
          <w:rFonts w:ascii="Calibri" w:eastAsia="Calibri" w:hAnsi="Calibri" w:cs="Calibri"/>
          <w:sz w:val="24"/>
          <w:szCs w:val="24"/>
        </w:rPr>
        <w:t xml:space="preserve">:  </w:t>
      </w:r>
    </w:p>
    <w:p w14:paraId="007F49D1" w14:textId="77777777" w:rsidR="0017253F" w:rsidRPr="00F42BD5" w:rsidRDefault="0017253F" w:rsidP="0017253F">
      <w:pPr>
        <w:spacing w:after="120" w:line="240" w:lineRule="auto"/>
        <w:rPr>
          <w:rFonts w:ascii="Calibri" w:eastAsia="Calibri" w:hAnsi="Calibri" w:cs="Calibri"/>
          <w:b/>
          <w:bCs/>
          <w:sz w:val="24"/>
          <w:szCs w:val="24"/>
        </w:rPr>
      </w:pPr>
      <w:r w:rsidRPr="00F42BD5">
        <w:rPr>
          <w:rFonts w:ascii="Calibri" w:eastAsia="Calibri" w:hAnsi="Calibri" w:cs="Calibri"/>
          <w:b/>
          <w:bCs/>
          <w:sz w:val="24"/>
          <w:szCs w:val="24"/>
        </w:rPr>
        <w:t xml:space="preserve">A.  Go to the BOOKMARKS; select </w:t>
      </w:r>
      <w:proofErr w:type="spellStart"/>
      <w:r w:rsidRPr="00F42BD5">
        <w:rPr>
          <w:rFonts w:ascii="Calibri" w:eastAsia="Calibri" w:hAnsi="Calibri" w:cs="Calibri"/>
          <w:b/>
          <w:bCs/>
          <w:sz w:val="24"/>
          <w:szCs w:val="24"/>
        </w:rPr>
        <w:t>Elexio</w:t>
      </w:r>
      <w:proofErr w:type="spellEnd"/>
      <w:r w:rsidRPr="00F42BD5">
        <w:rPr>
          <w:rFonts w:ascii="Calibri" w:eastAsia="Calibri" w:hAnsi="Calibri" w:cs="Calibri"/>
          <w:b/>
          <w:bCs/>
          <w:sz w:val="24"/>
          <w:szCs w:val="24"/>
        </w:rPr>
        <w:t xml:space="preserve"> and click to open.</w:t>
      </w:r>
    </w:p>
    <w:p w14:paraId="2E3F908C" w14:textId="77777777" w:rsidR="0017253F" w:rsidRPr="00F42BD5" w:rsidRDefault="0017253F" w:rsidP="0017253F">
      <w:pPr>
        <w:spacing w:after="120" w:line="240" w:lineRule="auto"/>
        <w:rPr>
          <w:rFonts w:ascii="Calibri" w:eastAsia="Calibri" w:hAnsi="Calibri" w:cs="Calibri"/>
          <w:sz w:val="24"/>
          <w:szCs w:val="24"/>
        </w:rPr>
      </w:pPr>
      <w:r w:rsidRPr="00F42BD5">
        <w:rPr>
          <w:rFonts w:ascii="Calibri" w:eastAsia="Calibri" w:hAnsi="Calibri" w:cs="Calibri"/>
          <w:b/>
          <w:bCs/>
          <w:sz w:val="24"/>
          <w:szCs w:val="24"/>
        </w:rPr>
        <w:t xml:space="preserve">B.  Giving Batch. </w:t>
      </w:r>
      <w:r w:rsidRPr="00F42BD5">
        <w:rPr>
          <w:rFonts w:ascii="Calibri" w:eastAsia="Calibri" w:hAnsi="Calibri" w:cs="Calibri"/>
          <w:sz w:val="24"/>
          <w:szCs w:val="24"/>
        </w:rPr>
        <w:t xml:space="preserve"> On the left is a menu listing, click “</w:t>
      </w:r>
      <w:r w:rsidRPr="00F42BD5">
        <w:rPr>
          <w:rFonts w:ascii="Calibri" w:eastAsia="Calibri" w:hAnsi="Calibri" w:cs="Calibri"/>
          <w:b/>
          <w:sz w:val="24"/>
          <w:szCs w:val="24"/>
        </w:rPr>
        <w:t>Giving</w:t>
      </w:r>
      <w:r w:rsidRPr="00F42BD5">
        <w:rPr>
          <w:rFonts w:ascii="Calibri" w:eastAsia="Calibri" w:hAnsi="Calibri" w:cs="Calibri"/>
          <w:sz w:val="24"/>
          <w:szCs w:val="24"/>
        </w:rPr>
        <w:t>,” then “</w:t>
      </w:r>
      <w:r w:rsidRPr="00F42BD5">
        <w:rPr>
          <w:rFonts w:ascii="Calibri" w:eastAsia="Calibri" w:hAnsi="Calibri" w:cs="Calibri"/>
          <w:b/>
          <w:bCs/>
          <w:sz w:val="24"/>
          <w:szCs w:val="24"/>
        </w:rPr>
        <w:t>Choose Batch</w:t>
      </w:r>
      <w:r w:rsidRPr="00F42BD5">
        <w:rPr>
          <w:rFonts w:ascii="Calibri" w:eastAsia="Calibri" w:hAnsi="Calibri" w:cs="Calibri"/>
          <w:sz w:val="24"/>
          <w:szCs w:val="24"/>
        </w:rPr>
        <w:t>.”</w:t>
      </w:r>
    </w:p>
    <w:p w14:paraId="5799187C"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1.  Batch history will show with the most recent batches at the top and a blank above them.  </w:t>
      </w:r>
    </w:p>
    <w:p w14:paraId="274D3948"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sz w:val="24"/>
          <w:szCs w:val="24"/>
        </w:rPr>
        <w:t xml:space="preserve">2.  Using the same format create the current batch: </w:t>
      </w:r>
    </w:p>
    <w:p w14:paraId="589B546C" w14:textId="77777777" w:rsidR="0017253F" w:rsidRPr="00F42BD5" w:rsidRDefault="0017253F" w:rsidP="0017253F">
      <w:pPr>
        <w:spacing w:after="0" w:line="240" w:lineRule="auto"/>
        <w:ind w:firstLine="630"/>
        <w:rPr>
          <w:rFonts w:ascii="Calibri" w:eastAsia="Calibri" w:hAnsi="Calibri" w:cs="Calibri"/>
          <w:bCs/>
          <w:sz w:val="24"/>
          <w:szCs w:val="24"/>
        </w:rPr>
      </w:pPr>
      <w:r w:rsidRPr="00F42BD5">
        <w:rPr>
          <w:rFonts w:ascii="Calibri" w:eastAsia="Calibri" w:hAnsi="Calibri" w:cs="Calibri"/>
          <w:sz w:val="24"/>
          <w:szCs w:val="24"/>
        </w:rPr>
        <w:t>a.  BATCH NAME –</w:t>
      </w:r>
      <w:r w:rsidRPr="00F42BD5">
        <w:rPr>
          <w:rFonts w:ascii="Calibri" w:eastAsia="Calibri" w:hAnsi="Calibri" w:cs="Calibri"/>
          <w:b/>
          <w:sz w:val="24"/>
          <w:szCs w:val="24"/>
        </w:rPr>
        <w:t xml:space="preserve">MMDDYY COUNTER INITIAL Type of Deposit (Cash and Checks), </w:t>
      </w:r>
      <w:r w:rsidRPr="00F42BD5">
        <w:rPr>
          <w:rFonts w:ascii="Calibri" w:eastAsia="Calibri" w:hAnsi="Calibri" w:cs="Calibri"/>
          <w:bCs/>
          <w:sz w:val="24"/>
          <w:szCs w:val="24"/>
        </w:rPr>
        <w:t>i.e., 010122 BW Cash and Checks.</w:t>
      </w:r>
    </w:p>
    <w:p w14:paraId="5A02A832" w14:textId="77777777" w:rsidR="0017253F" w:rsidRPr="00F42BD5" w:rsidRDefault="0017253F" w:rsidP="0017253F">
      <w:pPr>
        <w:spacing w:after="0" w:line="240" w:lineRule="auto"/>
        <w:ind w:firstLine="634"/>
        <w:rPr>
          <w:rFonts w:ascii="Calibri" w:eastAsia="Calibri" w:hAnsi="Calibri" w:cs="Calibri"/>
          <w:sz w:val="24"/>
          <w:szCs w:val="24"/>
        </w:rPr>
      </w:pPr>
      <w:r w:rsidRPr="00F42BD5">
        <w:rPr>
          <w:rFonts w:ascii="Calibri" w:eastAsia="Calibri" w:hAnsi="Calibri" w:cs="Calibri"/>
          <w:sz w:val="24"/>
          <w:szCs w:val="24"/>
        </w:rPr>
        <w:t>b.  DATE – Use today’s date.</w:t>
      </w:r>
    </w:p>
    <w:p w14:paraId="32FB74C2" w14:textId="77777777" w:rsidR="0017253F" w:rsidRPr="00F42BD5" w:rsidRDefault="0017253F" w:rsidP="0017253F">
      <w:pPr>
        <w:spacing w:after="0" w:line="240" w:lineRule="auto"/>
        <w:ind w:firstLine="634"/>
        <w:rPr>
          <w:rFonts w:ascii="Calibri" w:eastAsia="Calibri" w:hAnsi="Calibri" w:cs="Calibri"/>
          <w:sz w:val="24"/>
          <w:szCs w:val="24"/>
        </w:rPr>
      </w:pPr>
      <w:r w:rsidRPr="00F42BD5">
        <w:rPr>
          <w:rFonts w:ascii="Calibri" w:eastAsia="Calibri" w:hAnsi="Calibri" w:cs="Calibri"/>
          <w:sz w:val="24"/>
          <w:szCs w:val="24"/>
        </w:rPr>
        <w:t>c.  AMOUNT – Enter the total of the Givings. Total cash plus total checks.</w:t>
      </w:r>
    </w:p>
    <w:p w14:paraId="73BB1436" w14:textId="77777777" w:rsidR="0017253F" w:rsidRPr="00F42BD5" w:rsidRDefault="0017253F" w:rsidP="0017253F">
      <w:pPr>
        <w:spacing w:after="120" w:line="240" w:lineRule="auto"/>
        <w:ind w:firstLine="630"/>
        <w:rPr>
          <w:rFonts w:ascii="Calibri" w:eastAsia="Calibri" w:hAnsi="Calibri" w:cs="Calibri"/>
          <w:sz w:val="24"/>
          <w:szCs w:val="24"/>
        </w:rPr>
      </w:pPr>
      <w:r w:rsidRPr="00F42BD5">
        <w:rPr>
          <w:rFonts w:ascii="Calibri" w:eastAsia="Calibri" w:hAnsi="Calibri" w:cs="Calibri"/>
          <w:sz w:val="24"/>
          <w:szCs w:val="24"/>
        </w:rPr>
        <w:t>d.  Create Batch – Click “</w:t>
      </w:r>
      <w:r w:rsidRPr="00F42BD5">
        <w:rPr>
          <w:rFonts w:ascii="Calibri" w:eastAsia="Calibri" w:hAnsi="Calibri" w:cs="Calibri"/>
          <w:b/>
          <w:sz w:val="24"/>
          <w:szCs w:val="24"/>
        </w:rPr>
        <w:t>Create</w:t>
      </w:r>
      <w:r w:rsidRPr="00F42BD5">
        <w:rPr>
          <w:rFonts w:ascii="Calibri" w:eastAsia="Calibri" w:hAnsi="Calibri" w:cs="Calibri"/>
          <w:sz w:val="24"/>
          <w:szCs w:val="24"/>
        </w:rPr>
        <w:t>.”  The input window will open.</w:t>
      </w:r>
    </w:p>
    <w:p w14:paraId="6B033E5F" w14:textId="77777777" w:rsidR="0017253F" w:rsidRPr="00F42BD5" w:rsidRDefault="0017253F" w:rsidP="0017253F">
      <w:pPr>
        <w:spacing w:after="120" w:line="240" w:lineRule="auto"/>
        <w:jc w:val="center"/>
        <w:rPr>
          <w:rFonts w:ascii="Calibri" w:eastAsia="Calibri" w:hAnsi="Calibri" w:cs="Calibri"/>
          <w:sz w:val="24"/>
          <w:szCs w:val="24"/>
        </w:rPr>
      </w:pPr>
      <w:r>
        <w:rPr>
          <w:rFonts w:ascii="Calibri" w:eastAsia="Calibri" w:hAnsi="Calibri" w:cs="Calibri"/>
          <w:sz w:val="24"/>
          <w:szCs w:val="24"/>
        </w:rPr>
        <w:t>89</w:t>
      </w:r>
    </w:p>
    <w:p w14:paraId="767CABEF" w14:textId="77777777" w:rsidR="0017253F" w:rsidRDefault="0017253F" w:rsidP="0017253F">
      <w:pPr>
        <w:tabs>
          <w:tab w:val="left" w:pos="270"/>
        </w:tabs>
        <w:spacing w:after="60" w:line="240" w:lineRule="auto"/>
        <w:jc w:val="right"/>
        <w:rPr>
          <w:rFonts w:ascii="Calibri" w:eastAsia="Calibri" w:hAnsi="Calibri" w:cs="Calibri"/>
          <w:sz w:val="24"/>
          <w:szCs w:val="24"/>
        </w:rPr>
      </w:pPr>
      <w:r w:rsidRPr="00A3638C">
        <w:rPr>
          <w:rFonts w:cstheme="minorHAnsi"/>
          <w:sz w:val="20"/>
          <w:szCs w:val="20"/>
        </w:rPr>
        <w:lastRenderedPageBreak/>
        <w:t xml:space="preserve">APPENDIX </w:t>
      </w:r>
      <w:r>
        <w:rPr>
          <w:rFonts w:cstheme="minorHAnsi"/>
          <w:sz w:val="20"/>
          <w:szCs w:val="20"/>
        </w:rPr>
        <w:t>10.2, Page 3of4</w:t>
      </w:r>
    </w:p>
    <w:p w14:paraId="27DCDF8B" w14:textId="77777777" w:rsidR="0017253F" w:rsidRPr="00F42BD5" w:rsidRDefault="0017253F" w:rsidP="0017253F">
      <w:pPr>
        <w:spacing w:after="120" w:line="240" w:lineRule="auto"/>
        <w:rPr>
          <w:rFonts w:ascii="Calibri" w:eastAsia="Calibri" w:hAnsi="Calibri" w:cs="Calibri"/>
          <w:sz w:val="24"/>
          <w:szCs w:val="24"/>
        </w:rPr>
      </w:pPr>
      <w:r w:rsidRPr="00F42BD5">
        <w:rPr>
          <w:rFonts w:ascii="Calibri" w:eastAsia="Calibri" w:hAnsi="Calibri" w:cs="Calibri"/>
          <w:b/>
          <w:bCs/>
          <w:sz w:val="24"/>
          <w:szCs w:val="24"/>
        </w:rPr>
        <w:t>C.  Input.</w:t>
      </w:r>
      <w:r w:rsidRPr="00F42BD5">
        <w:rPr>
          <w:rFonts w:ascii="Calibri" w:eastAsia="Calibri" w:hAnsi="Calibri" w:cs="Calibri"/>
          <w:sz w:val="24"/>
          <w:szCs w:val="24"/>
        </w:rPr>
        <w:t xml:space="preserve">  Start with the </w:t>
      </w:r>
      <w:r>
        <w:rPr>
          <w:rFonts w:ascii="Calibri" w:eastAsia="Calibri" w:hAnsi="Calibri" w:cs="Calibri"/>
          <w:sz w:val="24"/>
          <w:szCs w:val="24"/>
        </w:rPr>
        <w:t xml:space="preserve">Designated </w:t>
      </w:r>
      <w:r w:rsidRPr="00F42BD5">
        <w:rPr>
          <w:rFonts w:ascii="Calibri" w:eastAsia="Calibri" w:hAnsi="Calibri" w:cs="Calibri"/>
          <w:sz w:val="24"/>
          <w:szCs w:val="24"/>
        </w:rPr>
        <w:t xml:space="preserve">Cash envelopes and enter each person’s giving.  </w:t>
      </w:r>
    </w:p>
    <w:p w14:paraId="5F78AABD" w14:textId="77777777" w:rsidR="0017253F" w:rsidRDefault="0017253F" w:rsidP="0017253F">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1.  Name.</w:t>
      </w:r>
      <w:r w:rsidRPr="00F42BD5">
        <w:rPr>
          <w:rFonts w:ascii="Calibri" w:eastAsia="Calibri" w:hAnsi="Calibri" w:cs="Calibri"/>
          <w:sz w:val="24"/>
          <w:szCs w:val="24"/>
        </w:rPr>
        <w:t xml:space="preserve">  Begin to type the name, the program will give matches. So </w:t>
      </w:r>
      <w:r w:rsidRPr="00F42BD5">
        <w:rPr>
          <w:rFonts w:ascii="Calibri" w:eastAsia="Calibri" w:hAnsi="Calibri" w:cs="Calibri"/>
          <w:b/>
          <w:sz w:val="24"/>
          <w:szCs w:val="24"/>
        </w:rPr>
        <w:t>input the most unique part of the name</w:t>
      </w:r>
      <w:r w:rsidRPr="00F42BD5">
        <w:rPr>
          <w:rFonts w:ascii="Calibri" w:eastAsia="Calibri" w:hAnsi="Calibri" w:cs="Calibri"/>
          <w:sz w:val="24"/>
          <w:szCs w:val="24"/>
        </w:rPr>
        <w:t xml:space="preserve">, i.e., Tonja Johnson, use the first name to get to it faster…there are tons of Johnsons, but only </w:t>
      </w:r>
      <w:r>
        <w:rPr>
          <w:rFonts w:ascii="Calibri" w:eastAsia="Calibri" w:hAnsi="Calibri" w:cs="Calibri"/>
          <w:sz w:val="24"/>
          <w:szCs w:val="24"/>
        </w:rPr>
        <w:t>one</w:t>
      </w:r>
      <w:r w:rsidRPr="00F42BD5">
        <w:rPr>
          <w:rFonts w:ascii="Calibri" w:eastAsia="Calibri" w:hAnsi="Calibri" w:cs="Calibri"/>
          <w:sz w:val="24"/>
          <w:szCs w:val="24"/>
        </w:rPr>
        <w:t xml:space="preserve"> Tonja in our congregation.  Once the name appears in the drop down click it…make sure you select the correct person…glance at address, middle initial, Suffix, etc.  Loose</w:t>
      </w:r>
      <w:r>
        <w:rPr>
          <w:rFonts w:ascii="Calibri" w:eastAsia="Calibri" w:hAnsi="Calibri" w:cs="Calibri"/>
          <w:sz w:val="24"/>
          <w:szCs w:val="24"/>
        </w:rPr>
        <w:t>, Sunday School,</w:t>
      </w:r>
      <w:r w:rsidRPr="00F42BD5">
        <w:rPr>
          <w:rFonts w:ascii="Calibri" w:eastAsia="Calibri" w:hAnsi="Calibri" w:cs="Calibri"/>
          <w:sz w:val="24"/>
          <w:szCs w:val="24"/>
        </w:rPr>
        <w:t xml:space="preserve"> and </w:t>
      </w:r>
      <w:r>
        <w:rPr>
          <w:rFonts w:ascii="Calibri" w:eastAsia="Calibri" w:hAnsi="Calibri" w:cs="Calibri"/>
          <w:sz w:val="24"/>
          <w:szCs w:val="24"/>
        </w:rPr>
        <w:t xml:space="preserve">designated </w:t>
      </w:r>
      <w:r w:rsidRPr="00F42BD5">
        <w:rPr>
          <w:rFonts w:ascii="Calibri" w:eastAsia="Calibri" w:hAnsi="Calibri" w:cs="Calibri"/>
          <w:sz w:val="24"/>
          <w:szCs w:val="24"/>
        </w:rPr>
        <w:t xml:space="preserve">giving without a name will be entered </w:t>
      </w:r>
      <w:r>
        <w:rPr>
          <w:rFonts w:ascii="Calibri" w:eastAsia="Calibri" w:hAnsi="Calibri" w:cs="Calibri"/>
          <w:sz w:val="24"/>
          <w:szCs w:val="24"/>
        </w:rPr>
        <w:t>under the name A</w:t>
      </w:r>
      <w:r w:rsidRPr="00F42BD5">
        <w:rPr>
          <w:rFonts w:ascii="Calibri" w:eastAsia="Calibri" w:hAnsi="Calibri" w:cs="Calibri"/>
          <w:sz w:val="24"/>
          <w:szCs w:val="24"/>
        </w:rPr>
        <w:t xml:space="preserve">nonymous. </w:t>
      </w:r>
    </w:p>
    <w:p w14:paraId="333B0D4C" w14:textId="77777777" w:rsidR="0017253F" w:rsidRPr="00F42BD5" w:rsidRDefault="0017253F" w:rsidP="0017253F">
      <w:pPr>
        <w:spacing w:after="80" w:line="240" w:lineRule="auto"/>
        <w:ind w:firstLine="274"/>
        <w:rPr>
          <w:rFonts w:ascii="Calibri" w:eastAsia="Calibri" w:hAnsi="Calibri" w:cs="Calibri"/>
          <w:sz w:val="24"/>
          <w:szCs w:val="24"/>
        </w:rPr>
      </w:pPr>
      <w:r w:rsidRPr="00F42BD5">
        <w:rPr>
          <w:rFonts w:ascii="Calibri" w:eastAsia="Calibri" w:hAnsi="Calibri" w:cs="Calibri"/>
          <w:b/>
          <w:bCs/>
          <w:sz w:val="24"/>
          <w:szCs w:val="24"/>
        </w:rPr>
        <w:t>2.  Amount.</w:t>
      </w:r>
      <w:r w:rsidRPr="00F42BD5">
        <w:rPr>
          <w:rFonts w:ascii="Calibri" w:eastAsia="Calibri" w:hAnsi="Calibri" w:cs="Calibri"/>
          <w:sz w:val="24"/>
          <w:szCs w:val="24"/>
        </w:rPr>
        <w:t xml:space="preserve">  Enter the entire breakdown from the envelope each separated by a slash, i.e., 100/50/25/10/5.  Add Tithes and Offering together for one entry.  When done the </w:t>
      </w:r>
      <w:r>
        <w:rPr>
          <w:rFonts w:ascii="Calibri" w:eastAsia="Calibri" w:hAnsi="Calibri" w:cs="Calibri"/>
          <w:sz w:val="24"/>
          <w:szCs w:val="24"/>
        </w:rPr>
        <w:t>App</w:t>
      </w:r>
      <w:r w:rsidRPr="00F42BD5">
        <w:rPr>
          <w:rFonts w:ascii="Calibri" w:eastAsia="Calibri" w:hAnsi="Calibri" w:cs="Calibri"/>
          <w:sz w:val="24"/>
          <w:szCs w:val="24"/>
        </w:rPr>
        <w:t xml:space="preserve"> will total the input which should match the envelope total, if not check the input.    </w:t>
      </w:r>
    </w:p>
    <w:p w14:paraId="7B79E104" w14:textId="77777777" w:rsidR="0017253F" w:rsidRPr="00F42BD5" w:rsidRDefault="0017253F" w:rsidP="0017253F">
      <w:pPr>
        <w:spacing w:after="40" w:line="240" w:lineRule="auto"/>
        <w:ind w:firstLine="274"/>
        <w:rPr>
          <w:rFonts w:ascii="Calibri" w:eastAsia="Calibri" w:hAnsi="Calibri" w:cs="Calibri"/>
          <w:sz w:val="24"/>
          <w:szCs w:val="24"/>
        </w:rPr>
      </w:pPr>
      <w:r w:rsidRPr="00F42BD5">
        <w:rPr>
          <w:rFonts w:ascii="Calibri" w:eastAsia="Calibri" w:hAnsi="Calibri" w:cs="Calibri"/>
          <w:b/>
          <w:bCs/>
          <w:sz w:val="24"/>
          <w:szCs w:val="24"/>
        </w:rPr>
        <w:t>3.  Funds.</w:t>
      </w:r>
      <w:r w:rsidRPr="00F42BD5">
        <w:rPr>
          <w:rFonts w:ascii="Calibri" w:eastAsia="Calibri" w:hAnsi="Calibri" w:cs="Calibri"/>
          <w:bCs/>
          <w:sz w:val="24"/>
          <w:szCs w:val="24"/>
        </w:rPr>
        <w:t xml:space="preserve"> </w:t>
      </w:r>
      <w:r w:rsidRPr="00F42BD5">
        <w:rPr>
          <w:rFonts w:ascii="Calibri" w:eastAsia="Calibri" w:hAnsi="Calibri" w:cs="Calibri"/>
          <w:sz w:val="24"/>
          <w:szCs w:val="24"/>
        </w:rPr>
        <w:t xml:space="preserve"> Enter where the funds were designated to go from the envelope, ensuring the order matches the amount entered.  “</w:t>
      </w:r>
      <w:r w:rsidRPr="00F42BD5">
        <w:rPr>
          <w:rFonts w:ascii="Calibri" w:eastAsia="Calibri" w:hAnsi="Calibri" w:cs="Calibri"/>
          <w:b/>
          <w:sz w:val="24"/>
          <w:szCs w:val="24"/>
        </w:rPr>
        <w:t>General Fund</w:t>
      </w:r>
      <w:r w:rsidRPr="00F42BD5">
        <w:rPr>
          <w:rFonts w:ascii="Calibri" w:eastAsia="Calibri" w:hAnsi="Calibri" w:cs="Calibri"/>
          <w:sz w:val="24"/>
          <w:szCs w:val="24"/>
        </w:rPr>
        <w:t xml:space="preserve">” is the default; thus, if nothing is selected, the funds will remain in the General Fund.  In general, no funds should be left in the General Fund.  </w:t>
      </w:r>
    </w:p>
    <w:p w14:paraId="0DBA5071" w14:textId="77777777" w:rsidR="0017253F" w:rsidRPr="00F42BD5" w:rsidRDefault="0017253F" w:rsidP="0017253F">
      <w:pPr>
        <w:spacing w:after="0" w:line="240" w:lineRule="auto"/>
        <w:ind w:firstLine="547"/>
        <w:rPr>
          <w:rFonts w:ascii="Calibri" w:eastAsia="Calibri" w:hAnsi="Calibri" w:cs="Calibri"/>
          <w:sz w:val="24"/>
          <w:szCs w:val="24"/>
        </w:rPr>
      </w:pPr>
      <w:r w:rsidRPr="00F42BD5">
        <w:rPr>
          <w:rFonts w:ascii="Calibri" w:eastAsia="Calibri" w:hAnsi="Calibri" w:cs="Calibri"/>
          <w:sz w:val="24"/>
          <w:szCs w:val="24"/>
        </w:rPr>
        <w:t>a.  Type the first few letters to narrow the search, i.e., “</w:t>
      </w:r>
      <w:r w:rsidRPr="00F42BD5">
        <w:rPr>
          <w:rFonts w:ascii="Calibri" w:eastAsia="Calibri" w:hAnsi="Calibri" w:cs="Calibri"/>
          <w:b/>
          <w:sz w:val="24"/>
          <w:szCs w:val="24"/>
        </w:rPr>
        <w:t>tit</w:t>
      </w:r>
      <w:r w:rsidRPr="00F42BD5">
        <w:rPr>
          <w:rFonts w:ascii="Calibri" w:eastAsia="Calibri" w:hAnsi="Calibri" w:cs="Calibri"/>
          <w:sz w:val="24"/>
          <w:szCs w:val="24"/>
        </w:rPr>
        <w:t>” for Tithes, “</w:t>
      </w:r>
      <w:r w:rsidRPr="00F42BD5">
        <w:rPr>
          <w:rFonts w:ascii="Calibri" w:eastAsia="Calibri" w:hAnsi="Calibri" w:cs="Calibri"/>
          <w:b/>
          <w:sz w:val="24"/>
          <w:szCs w:val="24"/>
        </w:rPr>
        <w:t>ben</w:t>
      </w:r>
      <w:r w:rsidRPr="00F42BD5">
        <w:rPr>
          <w:rFonts w:ascii="Calibri" w:eastAsia="Calibri" w:hAnsi="Calibri" w:cs="Calibri"/>
          <w:sz w:val="24"/>
          <w:szCs w:val="24"/>
        </w:rPr>
        <w:t>” for Benevolence, “</w:t>
      </w:r>
      <w:r w:rsidRPr="00F42BD5">
        <w:rPr>
          <w:rFonts w:ascii="Calibri" w:eastAsia="Calibri" w:hAnsi="Calibri" w:cs="Calibri"/>
          <w:b/>
          <w:sz w:val="24"/>
          <w:szCs w:val="24"/>
        </w:rPr>
        <w:t>bur</w:t>
      </w:r>
      <w:r w:rsidRPr="00F42BD5">
        <w:rPr>
          <w:rFonts w:ascii="Calibri" w:eastAsia="Calibri" w:hAnsi="Calibri" w:cs="Calibri"/>
          <w:sz w:val="24"/>
          <w:szCs w:val="24"/>
        </w:rPr>
        <w:t>” for Stewardship/Burn the Mortgage, “</w:t>
      </w:r>
      <w:r>
        <w:rPr>
          <w:rFonts w:ascii="Calibri" w:eastAsia="Calibri" w:hAnsi="Calibri" w:cs="Calibri"/>
          <w:b/>
          <w:sz w:val="24"/>
          <w:szCs w:val="24"/>
        </w:rPr>
        <w:t>fait</w:t>
      </w:r>
      <w:r w:rsidRPr="00F42BD5">
        <w:rPr>
          <w:rFonts w:ascii="Calibri" w:eastAsia="Calibri" w:hAnsi="Calibri" w:cs="Calibri"/>
          <w:sz w:val="24"/>
          <w:szCs w:val="24"/>
        </w:rPr>
        <w:t>” for UW</w:t>
      </w:r>
      <w:r>
        <w:rPr>
          <w:rFonts w:ascii="Calibri" w:eastAsia="Calibri" w:hAnsi="Calibri" w:cs="Calibri"/>
          <w:sz w:val="24"/>
          <w:szCs w:val="24"/>
        </w:rPr>
        <w:t>F</w:t>
      </w:r>
      <w:r w:rsidRPr="00F42BD5">
        <w:rPr>
          <w:rFonts w:ascii="Calibri" w:eastAsia="Calibri" w:hAnsi="Calibri" w:cs="Calibri"/>
          <w:sz w:val="24"/>
          <w:szCs w:val="24"/>
        </w:rPr>
        <w:t>; “</w:t>
      </w:r>
      <w:r w:rsidRPr="00F42BD5">
        <w:rPr>
          <w:rFonts w:ascii="Calibri" w:eastAsia="Calibri" w:hAnsi="Calibri" w:cs="Calibri"/>
          <w:b/>
          <w:sz w:val="24"/>
          <w:szCs w:val="24"/>
        </w:rPr>
        <w:t>men</w:t>
      </w:r>
      <w:r w:rsidRPr="00F42BD5">
        <w:rPr>
          <w:rFonts w:ascii="Calibri" w:eastAsia="Calibri" w:hAnsi="Calibri" w:cs="Calibri"/>
          <w:sz w:val="24"/>
          <w:szCs w:val="24"/>
        </w:rPr>
        <w:t>” for UMM….; “</w:t>
      </w:r>
      <w:proofErr w:type="spellStart"/>
      <w:r w:rsidRPr="00F42BD5">
        <w:rPr>
          <w:rFonts w:ascii="Calibri" w:eastAsia="Calibri" w:hAnsi="Calibri" w:cs="Calibri"/>
          <w:b/>
          <w:bCs/>
          <w:sz w:val="24"/>
          <w:szCs w:val="24"/>
        </w:rPr>
        <w:t>spe</w:t>
      </w:r>
      <w:proofErr w:type="spellEnd"/>
      <w:r w:rsidRPr="00F42BD5">
        <w:rPr>
          <w:rFonts w:ascii="Calibri" w:eastAsia="Calibri" w:hAnsi="Calibri" w:cs="Calibri"/>
          <w:sz w:val="24"/>
          <w:szCs w:val="24"/>
        </w:rPr>
        <w:t>” for</w:t>
      </w:r>
      <w:r w:rsidRPr="00F42BD5">
        <w:rPr>
          <w:rFonts w:ascii="Calibri" w:eastAsia="Calibri" w:hAnsi="Calibri" w:cs="Calibri"/>
          <w:b/>
          <w:bCs/>
          <w:sz w:val="24"/>
          <w:szCs w:val="24"/>
        </w:rPr>
        <w:t xml:space="preserve"> </w:t>
      </w:r>
      <w:r w:rsidRPr="00F42BD5">
        <w:rPr>
          <w:rFonts w:ascii="Calibri" w:eastAsia="Calibri" w:hAnsi="Calibri" w:cs="Calibri"/>
          <w:sz w:val="24"/>
          <w:szCs w:val="24"/>
        </w:rPr>
        <w:t>Special Conference Offering, etc.  “Special Conference Offering” is used for things like Human Relations Month, Mother’s Day</w:t>
      </w:r>
      <w:r>
        <w:rPr>
          <w:rFonts w:ascii="Calibri" w:eastAsia="Calibri" w:hAnsi="Calibri" w:cs="Calibri"/>
          <w:sz w:val="24"/>
          <w:szCs w:val="24"/>
        </w:rPr>
        <w:t xml:space="preserve"> Offering</w:t>
      </w:r>
      <w:r w:rsidRPr="00F42BD5">
        <w:rPr>
          <w:rFonts w:ascii="Calibri" w:eastAsia="Calibri" w:hAnsi="Calibri" w:cs="Calibri"/>
          <w:sz w:val="24"/>
          <w:szCs w:val="24"/>
        </w:rPr>
        <w:t>, etc.</w:t>
      </w:r>
    </w:p>
    <w:p w14:paraId="3FACA770" w14:textId="77777777" w:rsidR="0017253F" w:rsidRPr="00F42BD5" w:rsidRDefault="0017253F" w:rsidP="0017253F">
      <w:pPr>
        <w:spacing w:after="80" w:line="240" w:lineRule="auto"/>
        <w:ind w:firstLine="547"/>
        <w:rPr>
          <w:rFonts w:ascii="Calibri" w:eastAsia="Calibri" w:hAnsi="Calibri" w:cs="Calibri"/>
          <w:sz w:val="24"/>
          <w:szCs w:val="24"/>
        </w:rPr>
      </w:pPr>
      <w:r w:rsidRPr="00F42BD5">
        <w:rPr>
          <w:rFonts w:ascii="Calibri" w:eastAsia="Calibri" w:hAnsi="Calibri" w:cs="Calibri"/>
          <w:sz w:val="24"/>
          <w:szCs w:val="24"/>
        </w:rPr>
        <w:t xml:space="preserve">b.  If the Tithes and Offering were not added </w:t>
      </w:r>
      <w:r>
        <w:rPr>
          <w:rFonts w:ascii="Calibri" w:eastAsia="Calibri" w:hAnsi="Calibri" w:cs="Calibri"/>
          <w:sz w:val="24"/>
          <w:szCs w:val="24"/>
        </w:rPr>
        <w:t xml:space="preserve">together </w:t>
      </w:r>
      <w:r w:rsidRPr="00F42BD5">
        <w:rPr>
          <w:rFonts w:ascii="Calibri" w:eastAsia="Calibri" w:hAnsi="Calibri" w:cs="Calibri"/>
          <w:sz w:val="24"/>
          <w:szCs w:val="24"/>
        </w:rPr>
        <w:t>when inputting the amount, just select the fund twice.</w:t>
      </w:r>
    </w:p>
    <w:p w14:paraId="5DA049DB" w14:textId="77777777" w:rsidR="0017253F" w:rsidRPr="00F42BD5" w:rsidRDefault="0017253F" w:rsidP="0017253F">
      <w:pPr>
        <w:spacing w:after="80" w:line="240" w:lineRule="auto"/>
        <w:ind w:firstLine="274"/>
        <w:rPr>
          <w:rFonts w:ascii="Calibri" w:eastAsia="Calibri" w:hAnsi="Calibri" w:cs="Calibri"/>
          <w:b/>
          <w:bCs/>
          <w:sz w:val="24"/>
          <w:szCs w:val="24"/>
        </w:rPr>
      </w:pPr>
      <w:r w:rsidRPr="00F42BD5">
        <w:rPr>
          <w:rFonts w:ascii="Calibri" w:eastAsia="Calibri" w:hAnsi="Calibri" w:cs="Calibri"/>
          <w:b/>
          <w:bCs/>
          <w:sz w:val="24"/>
          <w:szCs w:val="24"/>
        </w:rPr>
        <w:t>4.  Cash or Check</w:t>
      </w:r>
      <w:r>
        <w:rPr>
          <w:rFonts w:ascii="Calibri" w:eastAsia="Calibri" w:hAnsi="Calibri" w:cs="Calibri"/>
          <w:b/>
          <w:bCs/>
          <w:sz w:val="24"/>
          <w:szCs w:val="24"/>
        </w:rPr>
        <w:t xml:space="preserve"> </w:t>
      </w:r>
      <w:r w:rsidRPr="00F42BD5">
        <w:rPr>
          <w:rFonts w:ascii="Calibri" w:eastAsia="Calibri" w:hAnsi="Calibri" w:cs="Calibri"/>
          <w:b/>
          <w:bCs/>
          <w:sz w:val="24"/>
          <w:szCs w:val="24"/>
        </w:rPr>
        <w:t xml:space="preserve">#.  </w:t>
      </w:r>
      <w:r w:rsidRPr="00F42BD5">
        <w:rPr>
          <w:rFonts w:ascii="Calibri" w:eastAsia="Calibri" w:hAnsi="Calibri" w:cs="Calibri"/>
          <w:sz w:val="24"/>
          <w:szCs w:val="24"/>
        </w:rPr>
        <w:t>Enter “</w:t>
      </w:r>
      <w:r w:rsidRPr="00FE157B">
        <w:rPr>
          <w:rFonts w:ascii="Calibri" w:eastAsia="Calibri" w:hAnsi="Calibri" w:cs="Calibri"/>
          <w:b/>
          <w:bCs/>
          <w:sz w:val="24"/>
          <w:szCs w:val="24"/>
        </w:rPr>
        <w:t>C</w:t>
      </w:r>
      <w:r w:rsidRPr="00F42BD5">
        <w:rPr>
          <w:rFonts w:ascii="Calibri" w:eastAsia="Calibri" w:hAnsi="Calibri" w:cs="Calibri"/>
          <w:sz w:val="24"/>
          <w:szCs w:val="24"/>
        </w:rPr>
        <w:t>” for cash on the first line of cash input.  Skip this column on check input</w:t>
      </w:r>
      <w:r>
        <w:rPr>
          <w:rFonts w:ascii="Calibri" w:eastAsia="Calibri" w:hAnsi="Calibri" w:cs="Calibri"/>
          <w:sz w:val="24"/>
          <w:szCs w:val="24"/>
        </w:rPr>
        <w:t xml:space="preserve"> the App will automatically populate to the other lines</w:t>
      </w:r>
      <w:r w:rsidRPr="00F42BD5">
        <w:rPr>
          <w:rFonts w:ascii="Calibri" w:eastAsia="Calibri" w:hAnsi="Calibri" w:cs="Calibri"/>
          <w:sz w:val="24"/>
          <w:szCs w:val="24"/>
        </w:rPr>
        <w:t>.</w:t>
      </w:r>
    </w:p>
    <w:p w14:paraId="693E2C0D" w14:textId="77777777" w:rsidR="0017253F" w:rsidRPr="00F42BD5" w:rsidRDefault="0017253F" w:rsidP="0017253F">
      <w:pPr>
        <w:spacing w:after="120" w:line="240" w:lineRule="auto"/>
        <w:ind w:firstLine="274"/>
        <w:rPr>
          <w:rFonts w:ascii="Calibri" w:eastAsia="Calibri" w:hAnsi="Calibri" w:cs="Calibri"/>
          <w:sz w:val="24"/>
          <w:szCs w:val="24"/>
        </w:rPr>
      </w:pPr>
      <w:r w:rsidRPr="00F42BD5">
        <w:rPr>
          <w:rFonts w:ascii="Calibri" w:eastAsia="Calibri" w:hAnsi="Calibri" w:cs="Calibri"/>
          <w:b/>
          <w:bCs/>
          <w:sz w:val="24"/>
          <w:szCs w:val="24"/>
        </w:rPr>
        <w:t>5.  Notes</w:t>
      </w:r>
      <w:r w:rsidRPr="00F42BD5">
        <w:rPr>
          <w:rFonts w:ascii="Calibri" w:eastAsia="Calibri" w:hAnsi="Calibri" w:cs="Calibri"/>
          <w:sz w:val="24"/>
          <w:szCs w:val="24"/>
        </w:rPr>
        <w:t>. Use this column to give the reason for the giving, i.e., Human Relations Month, Dues, etc.  If nothing is specified on the envelope, skip it.</w:t>
      </w:r>
    </w:p>
    <w:p w14:paraId="112CD23B" w14:textId="77777777" w:rsidR="0017253F" w:rsidRPr="00F42BD5" w:rsidRDefault="0017253F" w:rsidP="0017253F">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 xml:space="preserve">6.  Cash Balance </w:t>
      </w:r>
      <w:r>
        <w:rPr>
          <w:rFonts w:ascii="Calibri" w:eastAsia="Calibri" w:hAnsi="Calibri" w:cs="Calibri"/>
          <w:b/>
          <w:bCs/>
          <w:sz w:val="24"/>
          <w:szCs w:val="24"/>
        </w:rPr>
        <w:t xml:space="preserve">/ Sunday School </w:t>
      </w:r>
      <w:r w:rsidRPr="00F42BD5">
        <w:rPr>
          <w:rFonts w:ascii="Calibri" w:eastAsia="Calibri" w:hAnsi="Calibri" w:cs="Calibri"/>
          <w:b/>
          <w:bCs/>
          <w:sz w:val="24"/>
          <w:szCs w:val="24"/>
        </w:rPr>
        <w:t>/</w:t>
      </w:r>
      <w:r>
        <w:rPr>
          <w:rFonts w:ascii="Calibri" w:eastAsia="Calibri" w:hAnsi="Calibri" w:cs="Calibri"/>
          <w:b/>
          <w:bCs/>
          <w:sz w:val="24"/>
          <w:szCs w:val="24"/>
        </w:rPr>
        <w:t xml:space="preserve"> </w:t>
      </w:r>
      <w:r w:rsidRPr="00F42BD5">
        <w:rPr>
          <w:rFonts w:ascii="Calibri" w:eastAsia="Calibri" w:hAnsi="Calibri" w:cs="Calibri"/>
          <w:b/>
          <w:bCs/>
          <w:sz w:val="24"/>
          <w:szCs w:val="24"/>
        </w:rPr>
        <w:t>Loose.</w:t>
      </w:r>
      <w:r w:rsidRPr="00F42BD5">
        <w:rPr>
          <w:rFonts w:ascii="Calibri" w:eastAsia="Calibri" w:hAnsi="Calibri" w:cs="Calibri"/>
          <w:sz w:val="24"/>
          <w:szCs w:val="24"/>
        </w:rPr>
        <w:t xml:space="preserve">  Once the </w:t>
      </w:r>
      <w:r>
        <w:rPr>
          <w:rFonts w:ascii="Calibri" w:eastAsia="Calibri" w:hAnsi="Calibri" w:cs="Calibri"/>
          <w:sz w:val="24"/>
          <w:szCs w:val="24"/>
        </w:rPr>
        <w:t>Designated C</w:t>
      </w:r>
      <w:r w:rsidRPr="00F42BD5">
        <w:rPr>
          <w:rFonts w:ascii="Calibri" w:eastAsia="Calibri" w:hAnsi="Calibri" w:cs="Calibri"/>
          <w:sz w:val="24"/>
          <w:szCs w:val="24"/>
        </w:rPr>
        <w:t xml:space="preserve">ash envelopes are complete, check the total at the bottom, it should match the </w:t>
      </w:r>
      <w:r>
        <w:rPr>
          <w:rFonts w:ascii="Calibri" w:eastAsia="Calibri" w:hAnsi="Calibri" w:cs="Calibri"/>
          <w:sz w:val="24"/>
          <w:szCs w:val="24"/>
        </w:rPr>
        <w:t>Designated C</w:t>
      </w:r>
      <w:r w:rsidRPr="00F42BD5">
        <w:rPr>
          <w:rFonts w:ascii="Calibri" w:eastAsia="Calibri" w:hAnsi="Calibri" w:cs="Calibri"/>
          <w:sz w:val="24"/>
          <w:szCs w:val="24"/>
        </w:rPr>
        <w:t>ash total</w:t>
      </w:r>
      <w:r>
        <w:rPr>
          <w:rFonts w:ascii="Calibri" w:eastAsia="Calibri" w:hAnsi="Calibri" w:cs="Calibri"/>
          <w:sz w:val="24"/>
          <w:szCs w:val="24"/>
        </w:rPr>
        <w:t xml:space="preserve"> on the Worksheet and the Designated C</w:t>
      </w:r>
      <w:r w:rsidRPr="00F42BD5">
        <w:rPr>
          <w:rFonts w:ascii="Calibri" w:eastAsia="Calibri" w:hAnsi="Calibri" w:cs="Calibri"/>
          <w:sz w:val="24"/>
          <w:szCs w:val="24"/>
        </w:rPr>
        <w:t>ash</w:t>
      </w:r>
      <w:r>
        <w:rPr>
          <w:rFonts w:ascii="Calibri" w:eastAsia="Calibri" w:hAnsi="Calibri" w:cs="Calibri"/>
          <w:sz w:val="24"/>
          <w:szCs w:val="24"/>
        </w:rPr>
        <w:t xml:space="preserve"> tape</w:t>
      </w:r>
      <w:r w:rsidRPr="00F42BD5">
        <w:rPr>
          <w:rFonts w:ascii="Calibri" w:eastAsia="Calibri" w:hAnsi="Calibri" w:cs="Calibri"/>
          <w:sz w:val="24"/>
          <w:szCs w:val="24"/>
        </w:rPr>
        <w:t xml:space="preserve">.  If not, find the error before moving on.  Once the </w:t>
      </w:r>
      <w:r>
        <w:rPr>
          <w:rFonts w:ascii="Calibri" w:eastAsia="Calibri" w:hAnsi="Calibri" w:cs="Calibri"/>
          <w:sz w:val="24"/>
          <w:szCs w:val="24"/>
        </w:rPr>
        <w:t>Designated C</w:t>
      </w:r>
      <w:r w:rsidRPr="00F42BD5">
        <w:rPr>
          <w:rFonts w:ascii="Calibri" w:eastAsia="Calibri" w:hAnsi="Calibri" w:cs="Calibri"/>
          <w:sz w:val="24"/>
          <w:szCs w:val="24"/>
        </w:rPr>
        <w:t xml:space="preserve">ash total matches, </w:t>
      </w:r>
      <w:r>
        <w:rPr>
          <w:rFonts w:ascii="Calibri" w:eastAsia="Calibri" w:hAnsi="Calibri" w:cs="Calibri"/>
          <w:sz w:val="24"/>
          <w:szCs w:val="24"/>
        </w:rPr>
        <w:t xml:space="preserve">add both Loose and Sunday School as Anonymous and check the total again.  It should match the total cash deposit.  </w:t>
      </w:r>
    </w:p>
    <w:p w14:paraId="7F89DD4C" w14:textId="77777777" w:rsidR="0017253F" w:rsidRDefault="0017253F" w:rsidP="0017253F">
      <w:pPr>
        <w:spacing w:after="120" w:line="240" w:lineRule="auto"/>
        <w:ind w:firstLine="270"/>
        <w:rPr>
          <w:rFonts w:ascii="Calibri" w:eastAsia="Calibri" w:hAnsi="Calibri" w:cs="Calibri"/>
          <w:b/>
          <w:bCs/>
          <w:sz w:val="24"/>
          <w:szCs w:val="24"/>
        </w:rPr>
      </w:pPr>
      <w:r>
        <w:rPr>
          <w:rFonts w:ascii="Calibri" w:eastAsia="Calibri" w:hAnsi="Calibri" w:cs="Calibri"/>
          <w:b/>
          <w:bCs/>
          <w:sz w:val="24"/>
          <w:szCs w:val="24"/>
        </w:rPr>
        <w:t xml:space="preserve">7.  Check Input.  </w:t>
      </w:r>
      <w:r w:rsidRPr="00FD1436">
        <w:rPr>
          <w:rFonts w:ascii="Calibri" w:eastAsia="Calibri" w:hAnsi="Calibri" w:cs="Calibri"/>
          <w:sz w:val="24"/>
          <w:szCs w:val="24"/>
        </w:rPr>
        <w:t>Once</w:t>
      </w:r>
      <w:r>
        <w:rPr>
          <w:rFonts w:ascii="Calibri" w:eastAsia="Calibri" w:hAnsi="Calibri" w:cs="Calibri"/>
          <w:b/>
          <w:bCs/>
          <w:sz w:val="24"/>
          <w:szCs w:val="24"/>
        </w:rPr>
        <w:t xml:space="preserve"> </w:t>
      </w:r>
      <w:r>
        <w:rPr>
          <w:rFonts w:ascii="Calibri" w:eastAsia="Calibri" w:hAnsi="Calibri" w:cs="Calibri"/>
          <w:sz w:val="24"/>
          <w:szCs w:val="24"/>
        </w:rPr>
        <w:t xml:space="preserve">the cash envelopes are done, </w:t>
      </w:r>
      <w:r w:rsidRPr="00F42BD5">
        <w:rPr>
          <w:rFonts w:ascii="Calibri" w:eastAsia="Calibri" w:hAnsi="Calibri" w:cs="Calibri"/>
          <w:sz w:val="24"/>
          <w:szCs w:val="24"/>
        </w:rPr>
        <w:t>begin the check envelopes using the same input process</w:t>
      </w:r>
      <w:r>
        <w:rPr>
          <w:rFonts w:ascii="Calibri" w:eastAsia="Calibri" w:hAnsi="Calibri" w:cs="Calibri"/>
          <w:sz w:val="24"/>
          <w:szCs w:val="24"/>
        </w:rPr>
        <w:t>, except leave the check# column blank</w:t>
      </w:r>
      <w:r w:rsidRPr="00F42BD5">
        <w:rPr>
          <w:rFonts w:ascii="Calibri" w:eastAsia="Calibri" w:hAnsi="Calibri" w:cs="Calibri"/>
          <w:sz w:val="24"/>
          <w:szCs w:val="24"/>
        </w:rPr>
        <w:t xml:space="preserve">.  </w:t>
      </w:r>
    </w:p>
    <w:p w14:paraId="66FBB1D4" w14:textId="77777777" w:rsidR="0017253F" w:rsidRPr="00F42BD5" w:rsidRDefault="0017253F" w:rsidP="0017253F">
      <w:pPr>
        <w:spacing w:after="120" w:line="240" w:lineRule="auto"/>
        <w:ind w:firstLine="270"/>
        <w:rPr>
          <w:rFonts w:ascii="Calibri" w:eastAsia="Calibri" w:hAnsi="Calibri" w:cs="Calibri"/>
          <w:sz w:val="24"/>
          <w:szCs w:val="24"/>
        </w:rPr>
      </w:pPr>
      <w:r>
        <w:rPr>
          <w:rFonts w:ascii="Calibri" w:eastAsia="Calibri" w:hAnsi="Calibri" w:cs="Calibri"/>
          <w:b/>
          <w:bCs/>
          <w:sz w:val="24"/>
          <w:szCs w:val="24"/>
        </w:rPr>
        <w:t>8</w:t>
      </w:r>
      <w:r w:rsidRPr="00F42BD5">
        <w:rPr>
          <w:rFonts w:ascii="Calibri" w:eastAsia="Calibri" w:hAnsi="Calibri" w:cs="Calibri"/>
          <w:b/>
          <w:bCs/>
          <w:sz w:val="24"/>
          <w:szCs w:val="24"/>
        </w:rPr>
        <w:t>.</w:t>
      </w:r>
      <w:r w:rsidRPr="00F42BD5">
        <w:rPr>
          <w:rFonts w:ascii="Calibri" w:eastAsia="Calibri" w:hAnsi="Calibri" w:cs="Calibri"/>
          <w:sz w:val="24"/>
          <w:szCs w:val="24"/>
        </w:rPr>
        <w:t xml:space="preserve">  </w:t>
      </w:r>
      <w:r>
        <w:rPr>
          <w:rFonts w:ascii="Calibri" w:eastAsia="Calibri" w:hAnsi="Calibri" w:cs="Calibri"/>
          <w:b/>
          <w:sz w:val="24"/>
          <w:szCs w:val="24"/>
        </w:rPr>
        <w:t>Balance</w:t>
      </w:r>
      <w:r w:rsidRPr="00F42BD5">
        <w:rPr>
          <w:rFonts w:ascii="Calibri" w:eastAsia="Calibri" w:hAnsi="Calibri" w:cs="Calibri"/>
          <w:sz w:val="24"/>
          <w:szCs w:val="24"/>
        </w:rPr>
        <w:t xml:space="preserve">.  </w:t>
      </w:r>
    </w:p>
    <w:p w14:paraId="60E210B8" w14:textId="77777777" w:rsidR="0017253F" w:rsidRPr="008453E8" w:rsidRDefault="0017253F" w:rsidP="0017253F">
      <w:pPr>
        <w:spacing w:after="120" w:line="240" w:lineRule="auto"/>
        <w:ind w:firstLine="540"/>
        <w:rPr>
          <w:rFonts w:ascii="Calibri" w:eastAsia="Calibri" w:hAnsi="Calibri" w:cs="Calibri"/>
          <w:sz w:val="24"/>
          <w:szCs w:val="24"/>
        </w:rPr>
      </w:pPr>
      <w:r w:rsidRPr="00F42BD5">
        <w:rPr>
          <w:rFonts w:ascii="Calibri" w:eastAsia="Calibri" w:hAnsi="Calibri" w:cs="Calibri"/>
          <w:sz w:val="24"/>
          <w:szCs w:val="24"/>
        </w:rPr>
        <w:t xml:space="preserve">a.  When done </w:t>
      </w:r>
      <w:r>
        <w:rPr>
          <w:rFonts w:ascii="Calibri" w:eastAsia="Calibri" w:hAnsi="Calibri" w:cs="Calibri"/>
          <w:sz w:val="24"/>
          <w:szCs w:val="24"/>
        </w:rPr>
        <w:t xml:space="preserve">with all </w:t>
      </w:r>
      <w:r w:rsidRPr="00F42BD5">
        <w:rPr>
          <w:rFonts w:ascii="Calibri" w:eastAsia="Calibri" w:hAnsi="Calibri" w:cs="Calibri"/>
          <w:sz w:val="24"/>
          <w:szCs w:val="24"/>
        </w:rPr>
        <w:t xml:space="preserve">the input </w:t>
      </w:r>
      <w:r>
        <w:rPr>
          <w:rFonts w:ascii="Calibri" w:eastAsia="Calibri" w:hAnsi="Calibri" w:cs="Calibri"/>
          <w:sz w:val="24"/>
          <w:szCs w:val="24"/>
        </w:rPr>
        <w:t xml:space="preserve">the total </w:t>
      </w:r>
      <w:r w:rsidRPr="009947BC">
        <w:rPr>
          <w:rFonts w:ascii="Calibri" w:eastAsia="Calibri" w:hAnsi="Calibri" w:cs="Calibri"/>
          <w:sz w:val="24"/>
          <w:szCs w:val="24"/>
        </w:rPr>
        <w:t>line s</w:t>
      </w:r>
      <w:r w:rsidRPr="00F42BD5">
        <w:rPr>
          <w:rFonts w:ascii="Calibri" w:eastAsia="Calibri" w:hAnsi="Calibri" w:cs="Calibri"/>
          <w:sz w:val="24"/>
          <w:szCs w:val="24"/>
        </w:rPr>
        <w:t>hould match the batch total at the bottom</w:t>
      </w:r>
      <w:r>
        <w:rPr>
          <w:rFonts w:ascii="Calibri" w:eastAsia="Calibri" w:hAnsi="Calibri" w:cs="Calibri"/>
          <w:sz w:val="24"/>
          <w:szCs w:val="24"/>
        </w:rPr>
        <w:t xml:space="preserve"> and there should be a green check mark</w:t>
      </w:r>
      <w:r w:rsidRPr="00F42BD5">
        <w:rPr>
          <w:rFonts w:ascii="Calibri" w:eastAsia="Calibri" w:hAnsi="Calibri" w:cs="Calibri"/>
          <w:sz w:val="24"/>
          <w:szCs w:val="24"/>
        </w:rPr>
        <w:t xml:space="preserve">.  If not, review the input </w:t>
      </w:r>
      <w:r w:rsidRPr="008453E8">
        <w:rPr>
          <w:rFonts w:ascii="Calibri" w:eastAsia="Calibri" w:hAnsi="Calibri" w:cs="Calibri"/>
          <w:sz w:val="24"/>
          <w:szCs w:val="24"/>
        </w:rPr>
        <w:t>to find the error, correct it so that the totals match</w:t>
      </w:r>
      <w:r>
        <w:rPr>
          <w:rFonts w:ascii="Calibri" w:eastAsia="Calibri" w:hAnsi="Calibri" w:cs="Calibri"/>
          <w:sz w:val="24"/>
          <w:szCs w:val="24"/>
        </w:rPr>
        <w:t xml:space="preserve"> and the green check mark appears</w:t>
      </w:r>
      <w:r w:rsidRPr="008453E8">
        <w:rPr>
          <w:rFonts w:ascii="Calibri" w:eastAsia="Calibri" w:hAnsi="Calibri" w:cs="Calibri"/>
          <w:sz w:val="24"/>
          <w:szCs w:val="24"/>
        </w:rPr>
        <w:t xml:space="preserve">. </w:t>
      </w:r>
    </w:p>
    <w:p w14:paraId="5BA8429A" w14:textId="77777777" w:rsidR="0017253F" w:rsidRPr="00F42BD5" w:rsidRDefault="0017253F" w:rsidP="0017253F">
      <w:pPr>
        <w:spacing w:after="120" w:line="240" w:lineRule="auto"/>
        <w:ind w:firstLine="540"/>
        <w:rPr>
          <w:rFonts w:ascii="Calibri" w:eastAsia="Calibri" w:hAnsi="Calibri" w:cs="Calibri"/>
          <w:sz w:val="24"/>
          <w:szCs w:val="24"/>
        </w:rPr>
      </w:pPr>
      <w:r w:rsidRPr="008453E8">
        <w:rPr>
          <w:rFonts w:ascii="Calibri" w:eastAsia="Calibri" w:hAnsi="Calibri" w:cs="Calibri"/>
          <w:sz w:val="24"/>
          <w:szCs w:val="24"/>
        </w:rPr>
        <w:t xml:space="preserve">b. </w:t>
      </w:r>
      <w:r>
        <w:rPr>
          <w:rFonts w:ascii="Calibri" w:eastAsia="Calibri" w:hAnsi="Calibri" w:cs="Calibri"/>
          <w:sz w:val="24"/>
          <w:szCs w:val="24"/>
        </w:rPr>
        <w:t xml:space="preserve"> </w:t>
      </w:r>
      <w:r w:rsidRPr="00F42BD5">
        <w:rPr>
          <w:rFonts w:ascii="Calibri" w:eastAsia="Calibri" w:hAnsi="Calibri" w:cs="Calibri"/>
          <w:b/>
          <w:bCs/>
          <w:sz w:val="24"/>
          <w:szCs w:val="24"/>
        </w:rPr>
        <w:t>Submit Input.</w:t>
      </w:r>
      <w:r w:rsidRPr="00F42BD5">
        <w:rPr>
          <w:rFonts w:ascii="Calibri" w:eastAsia="Calibri" w:hAnsi="Calibri" w:cs="Calibri"/>
          <w:sz w:val="24"/>
          <w:szCs w:val="24"/>
        </w:rPr>
        <w:t xml:space="preserve">  When the totals match</w:t>
      </w:r>
      <w:r>
        <w:rPr>
          <w:rFonts w:ascii="Calibri" w:eastAsia="Calibri" w:hAnsi="Calibri" w:cs="Calibri"/>
          <w:sz w:val="24"/>
          <w:szCs w:val="24"/>
        </w:rPr>
        <w:t>,</w:t>
      </w:r>
      <w:r w:rsidRPr="00F42BD5">
        <w:rPr>
          <w:rFonts w:ascii="Calibri" w:eastAsia="Calibri" w:hAnsi="Calibri" w:cs="Calibri"/>
          <w:sz w:val="24"/>
          <w:szCs w:val="24"/>
        </w:rPr>
        <w:t xml:space="preserve"> click “</w:t>
      </w:r>
      <w:r w:rsidRPr="00F42BD5">
        <w:rPr>
          <w:rFonts w:ascii="Calibri" w:eastAsia="Calibri" w:hAnsi="Calibri" w:cs="Calibri"/>
          <w:b/>
          <w:sz w:val="24"/>
          <w:szCs w:val="24"/>
        </w:rPr>
        <w:t>Submit</w:t>
      </w:r>
      <w:r w:rsidRPr="00F42BD5">
        <w:rPr>
          <w:rFonts w:ascii="Calibri" w:eastAsia="Calibri" w:hAnsi="Calibri" w:cs="Calibri"/>
          <w:sz w:val="24"/>
          <w:szCs w:val="24"/>
        </w:rPr>
        <w:t>” then “</w:t>
      </w:r>
      <w:r w:rsidRPr="00F42BD5">
        <w:rPr>
          <w:rFonts w:ascii="Calibri" w:eastAsia="Calibri" w:hAnsi="Calibri" w:cs="Calibri"/>
          <w:b/>
          <w:bCs/>
          <w:sz w:val="24"/>
          <w:szCs w:val="24"/>
        </w:rPr>
        <w:t>Submit</w:t>
      </w:r>
      <w:r w:rsidRPr="00F42BD5">
        <w:rPr>
          <w:rFonts w:ascii="Calibri" w:eastAsia="Calibri" w:hAnsi="Calibri" w:cs="Calibri"/>
          <w:sz w:val="24"/>
          <w:szCs w:val="24"/>
        </w:rPr>
        <w:t>” again to finalize the input.</w:t>
      </w:r>
    </w:p>
    <w:p w14:paraId="610FED07" w14:textId="77777777" w:rsidR="0017253F" w:rsidRDefault="0017253F" w:rsidP="0017253F">
      <w:pPr>
        <w:tabs>
          <w:tab w:val="left" w:pos="270"/>
        </w:tabs>
        <w:spacing w:after="0" w:line="240" w:lineRule="auto"/>
        <w:ind w:firstLine="270"/>
        <w:jc w:val="center"/>
        <w:rPr>
          <w:rFonts w:ascii="Calibri" w:eastAsia="Calibri" w:hAnsi="Calibri" w:cs="Calibri"/>
          <w:sz w:val="24"/>
          <w:szCs w:val="24"/>
        </w:rPr>
      </w:pPr>
      <w:r>
        <w:rPr>
          <w:rFonts w:ascii="Calibri" w:eastAsia="Calibri" w:hAnsi="Calibri" w:cs="Calibri"/>
          <w:b/>
          <w:bCs/>
          <w:sz w:val="24"/>
          <w:szCs w:val="24"/>
        </w:rPr>
        <w:t>9</w:t>
      </w:r>
      <w:r w:rsidRPr="00F42BD5">
        <w:rPr>
          <w:rFonts w:ascii="Calibri" w:eastAsia="Calibri" w:hAnsi="Calibri" w:cs="Calibri"/>
          <w:b/>
          <w:bCs/>
          <w:sz w:val="24"/>
          <w:szCs w:val="24"/>
        </w:rPr>
        <w:t>.</w:t>
      </w:r>
      <w:r w:rsidRPr="00F42BD5">
        <w:rPr>
          <w:rFonts w:ascii="Calibri" w:eastAsia="Calibri" w:hAnsi="Calibri" w:cs="Calibri"/>
          <w:sz w:val="24"/>
          <w:szCs w:val="24"/>
        </w:rPr>
        <w:t xml:space="preserve">  </w:t>
      </w:r>
      <w:r w:rsidRPr="008453E8">
        <w:rPr>
          <w:rFonts w:ascii="Calibri" w:eastAsia="Calibri" w:hAnsi="Calibri" w:cs="Calibri"/>
          <w:b/>
          <w:bCs/>
          <w:sz w:val="24"/>
          <w:szCs w:val="24"/>
        </w:rPr>
        <w:t>Audit the Fund Input</w:t>
      </w:r>
      <w:r>
        <w:rPr>
          <w:rFonts w:ascii="Calibri" w:eastAsia="Calibri" w:hAnsi="Calibri" w:cs="Calibri"/>
          <w:b/>
          <w:bCs/>
          <w:sz w:val="24"/>
          <w:szCs w:val="24"/>
        </w:rPr>
        <w:t xml:space="preserve"> /</w:t>
      </w:r>
      <w:r w:rsidRPr="008453E8">
        <w:rPr>
          <w:rFonts w:ascii="Calibri" w:eastAsia="Calibri" w:hAnsi="Calibri" w:cs="Calibri"/>
          <w:b/>
          <w:bCs/>
          <w:sz w:val="24"/>
          <w:szCs w:val="24"/>
        </w:rPr>
        <w:t xml:space="preserve"> </w:t>
      </w:r>
      <w:r w:rsidRPr="00F42BD5">
        <w:rPr>
          <w:rFonts w:ascii="Calibri" w:eastAsia="Calibri" w:hAnsi="Calibri" w:cs="Calibri"/>
          <w:b/>
          <w:bCs/>
          <w:sz w:val="24"/>
          <w:szCs w:val="24"/>
        </w:rPr>
        <w:t>Correct Fund Error(s)</w:t>
      </w:r>
      <w:r w:rsidRPr="00F42BD5">
        <w:rPr>
          <w:rFonts w:ascii="Calibri" w:eastAsia="Calibri" w:hAnsi="Calibri" w:cs="Calibri"/>
          <w:sz w:val="24"/>
          <w:szCs w:val="24"/>
        </w:rPr>
        <w:t>.</w:t>
      </w:r>
      <w:r w:rsidRPr="008453E8">
        <w:rPr>
          <w:rFonts w:ascii="Calibri" w:eastAsia="Calibri" w:hAnsi="Calibri" w:cs="Calibri"/>
          <w:sz w:val="24"/>
          <w:szCs w:val="24"/>
        </w:rPr>
        <w:t xml:space="preserve">  </w:t>
      </w:r>
      <w:r>
        <w:rPr>
          <w:rFonts w:ascii="Calibri" w:eastAsia="Calibri" w:hAnsi="Calibri" w:cs="Calibri"/>
          <w:sz w:val="24"/>
          <w:szCs w:val="24"/>
        </w:rPr>
        <w:t>Do</w:t>
      </w:r>
      <w:r w:rsidRPr="00F42BD5">
        <w:rPr>
          <w:rFonts w:ascii="Calibri" w:eastAsia="Calibri" w:hAnsi="Calibri" w:cs="Calibri"/>
          <w:sz w:val="24"/>
          <w:szCs w:val="24"/>
        </w:rPr>
        <w:t xml:space="preserve"> a</w:t>
      </w:r>
      <w:r>
        <w:rPr>
          <w:rFonts w:ascii="Calibri" w:eastAsia="Calibri" w:hAnsi="Calibri" w:cs="Calibri"/>
          <w:sz w:val="24"/>
          <w:szCs w:val="24"/>
        </w:rPr>
        <w:t xml:space="preserve"> visual a</w:t>
      </w:r>
      <w:r w:rsidRPr="00F42BD5">
        <w:rPr>
          <w:rFonts w:ascii="Calibri" w:eastAsia="Calibri" w:hAnsi="Calibri" w:cs="Calibri"/>
          <w:sz w:val="24"/>
          <w:szCs w:val="24"/>
        </w:rPr>
        <w:t xml:space="preserve">udit of the </w:t>
      </w:r>
      <w:r>
        <w:rPr>
          <w:rFonts w:ascii="Calibri" w:eastAsia="Calibri" w:hAnsi="Calibri" w:cs="Calibri"/>
          <w:sz w:val="24"/>
          <w:szCs w:val="24"/>
        </w:rPr>
        <w:t xml:space="preserve">input to ensure the correct </w:t>
      </w:r>
      <w:r w:rsidRPr="00F42BD5">
        <w:rPr>
          <w:rFonts w:ascii="Calibri" w:eastAsia="Calibri" w:hAnsi="Calibri" w:cs="Calibri"/>
          <w:sz w:val="24"/>
          <w:szCs w:val="24"/>
        </w:rPr>
        <w:t>fund</w:t>
      </w:r>
      <w:r>
        <w:rPr>
          <w:rFonts w:ascii="Calibri" w:eastAsia="Calibri" w:hAnsi="Calibri" w:cs="Calibri"/>
          <w:sz w:val="24"/>
          <w:szCs w:val="24"/>
        </w:rPr>
        <w:t>s were selected</w:t>
      </w:r>
      <w:r w:rsidRPr="00F42BD5">
        <w:rPr>
          <w:rFonts w:ascii="Calibri" w:eastAsia="Calibri" w:hAnsi="Calibri" w:cs="Calibri"/>
          <w:sz w:val="24"/>
          <w:szCs w:val="24"/>
        </w:rPr>
        <w:t xml:space="preserve">.  For example, on most days there should not be anything going into </w:t>
      </w:r>
    </w:p>
    <w:p w14:paraId="3B0512A4" w14:textId="77777777" w:rsidR="0017253F" w:rsidRPr="00793B70" w:rsidRDefault="0017253F" w:rsidP="0017253F">
      <w:pPr>
        <w:spacing w:after="0" w:line="240" w:lineRule="auto"/>
        <w:ind w:left="360"/>
        <w:jc w:val="center"/>
        <w:rPr>
          <w:rFonts w:ascii="Calibri" w:eastAsia="Calibri" w:hAnsi="Calibri" w:cs="Calibri"/>
          <w:sz w:val="24"/>
          <w:szCs w:val="24"/>
        </w:rPr>
      </w:pPr>
      <w:r>
        <w:rPr>
          <w:rFonts w:ascii="Calibri" w:eastAsia="Calibri" w:hAnsi="Calibri" w:cs="Calibri"/>
          <w:sz w:val="24"/>
          <w:szCs w:val="24"/>
        </w:rPr>
        <w:t>90</w:t>
      </w:r>
    </w:p>
    <w:p w14:paraId="4CA8E309" w14:textId="77777777" w:rsidR="0017253F" w:rsidRDefault="0017253F" w:rsidP="0017253F">
      <w:pPr>
        <w:tabs>
          <w:tab w:val="left" w:pos="270"/>
        </w:tabs>
        <w:spacing w:after="120" w:line="240" w:lineRule="auto"/>
        <w:jc w:val="right"/>
        <w:rPr>
          <w:rFonts w:ascii="Calibri" w:eastAsia="Calibri" w:hAnsi="Calibri" w:cs="Calibri"/>
          <w:sz w:val="24"/>
          <w:szCs w:val="24"/>
        </w:rPr>
      </w:pPr>
      <w:r w:rsidRPr="00A3638C">
        <w:rPr>
          <w:rFonts w:cstheme="minorHAnsi"/>
          <w:sz w:val="20"/>
          <w:szCs w:val="20"/>
        </w:rPr>
        <w:lastRenderedPageBreak/>
        <w:t xml:space="preserve">APPENDIX </w:t>
      </w:r>
      <w:r>
        <w:rPr>
          <w:rFonts w:cstheme="minorHAnsi"/>
          <w:sz w:val="20"/>
          <w:szCs w:val="20"/>
        </w:rPr>
        <w:t>10.2, Page 4of4</w:t>
      </w:r>
    </w:p>
    <w:p w14:paraId="061AB8B9" w14:textId="77777777" w:rsidR="0017253F" w:rsidRPr="00F42BD5" w:rsidRDefault="0017253F" w:rsidP="0017253F">
      <w:pPr>
        <w:spacing w:after="120" w:line="240" w:lineRule="auto"/>
        <w:rPr>
          <w:rFonts w:ascii="Calibri" w:eastAsia="Calibri" w:hAnsi="Calibri" w:cs="Calibri"/>
          <w:sz w:val="24"/>
          <w:szCs w:val="24"/>
        </w:rPr>
      </w:pPr>
      <w:r w:rsidRPr="00F42BD5">
        <w:rPr>
          <w:rFonts w:ascii="Calibri" w:eastAsia="Calibri" w:hAnsi="Calibri" w:cs="Calibri"/>
          <w:sz w:val="24"/>
          <w:szCs w:val="24"/>
        </w:rPr>
        <w:t xml:space="preserve">the General Fund, so if there is, check that entry.  From the input the Counter should have an idea of what was input and be able to identify funds that should not have been selected.  Another common mistake is selecting Threads because it is near Tithes and Offering. This audit is just an “eyeball” check.  </w:t>
      </w:r>
      <w:r w:rsidRPr="006303E8">
        <w:rPr>
          <w:rFonts w:ascii="Calibri" w:eastAsia="Calibri" w:hAnsi="Calibri" w:cs="Calibri"/>
          <w:sz w:val="24"/>
          <w:szCs w:val="24"/>
        </w:rPr>
        <w:t>If no errors, skip</w:t>
      </w:r>
      <w:r>
        <w:rPr>
          <w:rFonts w:ascii="Calibri" w:eastAsia="Calibri" w:hAnsi="Calibri" w:cs="Calibri"/>
          <w:sz w:val="24"/>
          <w:szCs w:val="24"/>
        </w:rPr>
        <w:t xml:space="preserve"> to D</w:t>
      </w:r>
      <w:r w:rsidRPr="006303E8">
        <w:rPr>
          <w:rFonts w:ascii="Calibri" w:eastAsia="Calibri" w:hAnsi="Calibri" w:cs="Calibri"/>
          <w:sz w:val="24"/>
          <w:szCs w:val="24"/>
        </w:rPr>
        <w:t xml:space="preserve">.  </w:t>
      </w:r>
      <w:r w:rsidRPr="00F42BD5">
        <w:rPr>
          <w:rFonts w:ascii="Calibri" w:eastAsia="Calibri" w:hAnsi="Calibri" w:cs="Calibri"/>
          <w:sz w:val="24"/>
          <w:szCs w:val="24"/>
        </w:rPr>
        <w:t xml:space="preserve">If </w:t>
      </w:r>
      <w:r>
        <w:rPr>
          <w:rFonts w:ascii="Calibri" w:eastAsia="Calibri" w:hAnsi="Calibri" w:cs="Calibri"/>
          <w:sz w:val="24"/>
          <w:szCs w:val="24"/>
        </w:rPr>
        <w:t>there are</w:t>
      </w:r>
      <w:r w:rsidRPr="00F42BD5">
        <w:rPr>
          <w:rFonts w:ascii="Calibri" w:eastAsia="Calibri" w:hAnsi="Calibri" w:cs="Calibri"/>
          <w:sz w:val="24"/>
          <w:szCs w:val="24"/>
        </w:rPr>
        <w:t xml:space="preserve"> error noted, fix using the instruction</w:t>
      </w:r>
      <w:r>
        <w:rPr>
          <w:rFonts w:ascii="Calibri" w:eastAsia="Calibri" w:hAnsi="Calibri" w:cs="Calibri"/>
          <w:sz w:val="24"/>
          <w:szCs w:val="24"/>
        </w:rPr>
        <w:t>s</w:t>
      </w:r>
      <w:r w:rsidRPr="00F42BD5">
        <w:rPr>
          <w:rFonts w:ascii="Calibri" w:eastAsia="Calibri" w:hAnsi="Calibri" w:cs="Calibri"/>
          <w:sz w:val="24"/>
          <w:szCs w:val="24"/>
        </w:rPr>
        <w:t xml:space="preserve"> below</w:t>
      </w:r>
      <w:r>
        <w:rPr>
          <w:rFonts w:ascii="Calibri" w:eastAsia="Calibri" w:hAnsi="Calibri" w:cs="Calibri"/>
          <w:sz w:val="24"/>
          <w:szCs w:val="24"/>
        </w:rPr>
        <w:t>:</w:t>
      </w:r>
    </w:p>
    <w:p w14:paraId="4A2D4CA0" w14:textId="77777777" w:rsidR="0017253F" w:rsidRDefault="0017253F" w:rsidP="0017253F">
      <w:pPr>
        <w:pStyle w:val="ListParagraph"/>
        <w:numPr>
          <w:ilvl w:val="0"/>
          <w:numId w:val="56"/>
        </w:numPr>
        <w:spacing w:after="0" w:line="240" w:lineRule="auto"/>
        <w:ind w:left="0" w:firstLine="540"/>
        <w:rPr>
          <w:rFonts w:ascii="Calibri" w:eastAsia="Calibri" w:hAnsi="Calibri" w:cs="Calibri"/>
          <w:sz w:val="24"/>
          <w:szCs w:val="24"/>
        </w:rPr>
      </w:pPr>
      <w:r>
        <w:rPr>
          <w:rFonts w:ascii="Calibri" w:eastAsia="Calibri" w:hAnsi="Calibri" w:cs="Calibri"/>
          <w:sz w:val="24"/>
          <w:szCs w:val="24"/>
        </w:rPr>
        <w:t xml:space="preserve">  </w:t>
      </w:r>
      <w:r w:rsidRPr="00793B70">
        <w:rPr>
          <w:rFonts w:ascii="Calibri" w:eastAsia="Calibri" w:hAnsi="Calibri" w:cs="Calibri"/>
          <w:sz w:val="24"/>
          <w:szCs w:val="24"/>
        </w:rPr>
        <w:t>Select “</w:t>
      </w:r>
      <w:r w:rsidRPr="00793B70">
        <w:rPr>
          <w:rFonts w:ascii="Calibri" w:eastAsia="Calibri" w:hAnsi="Calibri" w:cs="Calibri"/>
          <w:b/>
          <w:sz w:val="24"/>
          <w:szCs w:val="24"/>
        </w:rPr>
        <w:t xml:space="preserve">Report” </w:t>
      </w:r>
      <w:r w:rsidRPr="00793B70">
        <w:rPr>
          <w:rFonts w:ascii="Calibri" w:eastAsia="Calibri" w:hAnsi="Calibri" w:cs="Calibri"/>
          <w:bCs/>
          <w:sz w:val="24"/>
          <w:szCs w:val="24"/>
        </w:rPr>
        <w:t>from the left menu;</w:t>
      </w:r>
      <w:r w:rsidRPr="00793B70">
        <w:rPr>
          <w:rFonts w:ascii="Calibri" w:eastAsia="Calibri" w:hAnsi="Calibri" w:cs="Calibri"/>
          <w:b/>
          <w:sz w:val="24"/>
          <w:szCs w:val="24"/>
        </w:rPr>
        <w:t xml:space="preserve"> </w:t>
      </w:r>
      <w:r w:rsidRPr="00793B70">
        <w:rPr>
          <w:rFonts w:ascii="Calibri" w:eastAsia="Calibri" w:hAnsi="Calibri" w:cs="Calibri"/>
          <w:sz w:val="24"/>
          <w:szCs w:val="24"/>
        </w:rPr>
        <w:t>a series of blocks will appear to the right, select “</w:t>
      </w:r>
      <w:r w:rsidRPr="00793B70">
        <w:rPr>
          <w:rFonts w:ascii="Calibri" w:eastAsia="Calibri" w:hAnsi="Calibri" w:cs="Calibri"/>
          <w:b/>
          <w:bCs/>
          <w:sz w:val="24"/>
          <w:szCs w:val="24"/>
        </w:rPr>
        <w:t>Giving Summary</w:t>
      </w:r>
      <w:r w:rsidRPr="00793B70">
        <w:rPr>
          <w:rFonts w:ascii="Calibri" w:eastAsia="Calibri" w:hAnsi="Calibri" w:cs="Calibri"/>
          <w:sz w:val="24"/>
          <w:szCs w:val="24"/>
        </w:rPr>
        <w:t>” then “</w:t>
      </w:r>
      <w:r w:rsidRPr="00793B70">
        <w:rPr>
          <w:rFonts w:ascii="Calibri" w:eastAsia="Calibri" w:hAnsi="Calibri" w:cs="Calibri"/>
          <w:b/>
          <w:sz w:val="24"/>
          <w:szCs w:val="24"/>
        </w:rPr>
        <w:t>Batch</w:t>
      </w:r>
      <w:r w:rsidRPr="00793B70">
        <w:rPr>
          <w:rFonts w:ascii="Calibri" w:eastAsia="Calibri" w:hAnsi="Calibri" w:cs="Calibri"/>
          <w:sz w:val="24"/>
          <w:szCs w:val="24"/>
        </w:rPr>
        <w:t xml:space="preserve">” from the top of the window.  All the batch files will appear, today’s batch should be at the top of the list; select it by clicking on it. </w:t>
      </w:r>
    </w:p>
    <w:p w14:paraId="46E1718A" w14:textId="77777777" w:rsidR="0017253F" w:rsidRPr="009E7357" w:rsidRDefault="0017253F" w:rsidP="0017253F">
      <w:pPr>
        <w:spacing w:after="0" w:line="240" w:lineRule="auto"/>
        <w:ind w:left="274"/>
        <w:rPr>
          <w:rFonts w:ascii="Calibri" w:eastAsia="Calibri" w:hAnsi="Calibri" w:cs="Calibri"/>
          <w:sz w:val="16"/>
          <w:szCs w:val="16"/>
        </w:rPr>
      </w:pPr>
    </w:p>
    <w:p w14:paraId="51CD85B0" w14:textId="77777777" w:rsidR="0017253F" w:rsidRPr="00B07E20" w:rsidRDefault="0017253F" w:rsidP="0017253F">
      <w:pPr>
        <w:spacing w:after="120" w:line="240" w:lineRule="auto"/>
        <w:ind w:firstLine="540"/>
        <w:rPr>
          <w:rFonts w:ascii="Calibri" w:eastAsia="Calibri" w:hAnsi="Calibri" w:cs="Calibri"/>
          <w:sz w:val="24"/>
          <w:szCs w:val="24"/>
        </w:rPr>
      </w:pPr>
      <w:r w:rsidRPr="00F42BD5">
        <w:rPr>
          <w:rFonts w:ascii="Calibri" w:eastAsia="Calibri" w:hAnsi="Calibri" w:cs="Calibri"/>
          <w:sz w:val="24"/>
          <w:szCs w:val="24"/>
        </w:rPr>
        <w:t>b.  The report will appear in detail with the headers, Name, Fund, etc.  Click on the header “</w:t>
      </w:r>
      <w:r w:rsidRPr="00F42BD5">
        <w:rPr>
          <w:rFonts w:ascii="Calibri" w:eastAsia="Calibri" w:hAnsi="Calibri" w:cs="Calibri"/>
          <w:b/>
          <w:bCs/>
          <w:sz w:val="24"/>
          <w:szCs w:val="24"/>
        </w:rPr>
        <w:t>Fund</w:t>
      </w:r>
      <w:r w:rsidRPr="00F42BD5">
        <w:rPr>
          <w:rFonts w:ascii="Calibri" w:eastAsia="Calibri" w:hAnsi="Calibri" w:cs="Calibri"/>
          <w:sz w:val="24"/>
          <w:szCs w:val="24"/>
        </w:rPr>
        <w:t>.”  This will arrange the giving by Fund.  Go to the Fund</w:t>
      </w:r>
      <w:r>
        <w:rPr>
          <w:rFonts w:ascii="Calibri" w:eastAsia="Calibri" w:hAnsi="Calibri" w:cs="Calibri"/>
          <w:sz w:val="24"/>
          <w:szCs w:val="24"/>
        </w:rPr>
        <w:t xml:space="preserve"> column</w:t>
      </w:r>
      <w:r w:rsidRPr="00F42BD5">
        <w:rPr>
          <w:rFonts w:ascii="Calibri" w:eastAsia="Calibri" w:hAnsi="Calibri" w:cs="Calibri"/>
          <w:sz w:val="24"/>
          <w:szCs w:val="24"/>
        </w:rPr>
        <w:t xml:space="preserve"> which needs correction, i.e., “General” and click “</w:t>
      </w:r>
      <w:r w:rsidRPr="00F42BD5">
        <w:rPr>
          <w:rFonts w:ascii="Calibri" w:eastAsia="Calibri" w:hAnsi="Calibri" w:cs="Calibri"/>
          <w:b/>
          <w:bCs/>
          <w:sz w:val="24"/>
          <w:szCs w:val="24"/>
        </w:rPr>
        <w:t>Edit</w:t>
      </w:r>
      <w:r w:rsidRPr="00F42BD5">
        <w:rPr>
          <w:rFonts w:ascii="Calibri" w:eastAsia="Calibri" w:hAnsi="Calibri" w:cs="Calibri"/>
          <w:sz w:val="24"/>
          <w:szCs w:val="24"/>
        </w:rPr>
        <w:t xml:space="preserve">” on the </w:t>
      </w:r>
      <w:r w:rsidRPr="00B07E20">
        <w:rPr>
          <w:rFonts w:ascii="Calibri" w:eastAsia="Calibri" w:hAnsi="Calibri" w:cs="Calibri"/>
          <w:sz w:val="24"/>
          <w:szCs w:val="24"/>
        </w:rPr>
        <w:t>right by each entry that needs correcting.</w:t>
      </w:r>
    </w:p>
    <w:p w14:paraId="548E8083" w14:textId="6571DC1B" w:rsidR="0017253F" w:rsidRPr="00F42BD5" w:rsidRDefault="0017253F" w:rsidP="0017253F">
      <w:pPr>
        <w:spacing w:after="120" w:line="240" w:lineRule="auto"/>
        <w:ind w:firstLine="540"/>
        <w:rPr>
          <w:rFonts w:ascii="Calibri" w:eastAsia="Calibri" w:hAnsi="Calibri" w:cs="Calibri"/>
          <w:sz w:val="24"/>
          <w:szCs w:val="24"/>
        </w:rPr>
      </w:pPr>
      <w:r w:rsidRPr="00E174AB">
        <w:rPr>
          <w:rFonts w:ascii="Calibri" w:eastAsia="Calibri" w:hAnsi="Calibri" w:cs="Calibri"/>
          <w:sz w:val="24"/>
          <w:szCs w:val="24"/>
        </w:rPr>
        <w:t xml:space="preserve">c.  A box will open for that entry which allows a drop down to change the fund or the </w:t>
      </w:r>
      <w:r w:rsidR="00DC6D0B" w:rsidRPr="00E174AB">
        <w:rPr>
          <w:rFonts w:ascii="Calibri" w:eastAsia="Calibri" w:hAnsi="Calibri" w:cs="Calibri"/>
          <w:sz w:val="24"/>
          <w:szCs w:val="24"/>
        </w:rPr>
        <w:t>amount or</w:t>
      </w:r>
      <w:r w:rsidRPr="00E174AB">
        <w:rPr>
          <w:rFonts w:ascii="Calibri" w:eastAsia="Calibri" w:hAnsi="Calibri" w:cs="Calibri"/>
          <w:sz w:val="24"/>
          <w:szCs w:val="24"/>
        </w:rPr>
        <w:t xml:space="preserve"> transfer the giving to another person. Once changed, click “</w:t>
      </w:r>
      <w:r w:rsidRPr="00E174AB">
        <w:rPr>
          <w:rFonts w:ascii="Calibri" w:eastAsia="Calibri" w:hAnsi="Calibri" w:cs="Calibri"/>
          <w:b/>
          <w:bCs/>
          <w:sz w:val="24"/>
          <w:szCs w:val="24"/>
        </w:rPr>
        <w:t>Save</w:t>
      </w:r>
      <w:r w:rsidRPr="00E174AB">
        <w:rPr>
          <w:rFonts w:ascii="Calibri" w:eastAsia="Calibri" w:hAnsi="Calibri" w:cs="Calibri"/>
          <w:sz w:val="24"/>
          <w:szCs w:val="24"/>
        </w:rPr>
        <w:t xml:space="preserve">” which returns to the report.  Continue the </w:t>
      </w:r>
      <w:proofErr w:type="gramStart"/>
      <w:r w:rsidRPr="00E174AB">
        <w:rPr>
          <w:rFonts w:ascii="Calibri" w:eastAsia="Calibri" w:hAnsi="Calibri" w:cs="Calibri"/>
          <w:sz w:val="24"/>
          <w:szCs w:val="24"/>
        </w:rPr>
        <w:t>edit</w:t>
      </w:r>
      <w:proofErr w:type="gramEnd"/>
      <w:r w:rsidRPr="00E174AB">
        <w:rPr>
          <w:rFonts w:ascii="Calibri" w:eastAsia="Calibri" w:hAnsi="Calibri" w:cs="Calibri"/>
          <w:sz w:val="24"/>
          <w:szCs w:val="24"/>
        </w:rPr>
        <w:t xml:space="preserve"> process until all corrections</w:t>
      </w:r>
      <w:r w:rsidRPr="00F42BD5">
        <w:rPr>
          <w:rFonts w:ascii="Calibri" w:eastAsia="Calibri" w:hAnsi="Calibri" w:cs="Calibri"/>
          <w:sz w:val="24"/>
          <w:szCs w:val="24"/>
        </w:rPr>
        <w:t xml:space="preserve"> are made.  </w:t>
      </w:r>
    </w:p>
    <w:p w14:paraId="79E4F7AE" w14:textId="77777777" w:rsidR="0017253F" w:rsidRPr="00F42BD5" w:rsidRDefault="0017253F" w:rsidP="0017253F">
      <w:pPr>
        <w:spacing w:after="120" w:line="240" w:lineRule="auto"/>
        <w:rPr>
          <w:rFonts w:ascii="Calibri" w:eastAsia="Calibri" w:hAnsi="Calibri" w:cs="Calibri"/>
          <w:sz w:val="24"/>
          <w:szCs w:val="24"/>
        </w:rPr>
      </w:pPr>
      <w:r w:rsidRPr="00F42BD5">
        <w:rPr>
          <w:rFonts w:ascii="Calibri" w:eastAsia="Calibri" w:hAnsi="Calibri" w:cs="Calibri"/>
          <w:b/>
          <w:bCs/>
          <w:sz w:val="24"/>
          <w:szCs w:val="24"/>
        </w:rPr>
        <w:t>D.</w:t>
      </w:r>
      <w:r w:rsidRPr="00F42BD5">
        <w:rPr>
          <w:rFonts w:ascii="Calibri" w:eastAsia="Calibri" w:hAnsi="Calibri" w:cs="Calibri"/>
          <w:sz w:val="24"/>
          <w:szCs w:val="24"/>
        </w:rPr>
        <w:t xml:space="preserve">  </w:t>
      </w:r>
      <w:r w:rsidRPr="00F42BD5">
        <w:rPr>
          <w:rFonts w:ascii="Calibri" w:eastAsia="Calibri" w:hAnsi="Calibri" w:cs="Calibri"/>
          <w:b/>
          <w:bCs/>
          <w:sz w:val="24"/>
          <w:szCs w:val="24"/>
        </w:rPr>
        <w:t xml:space="preserve">Print </w:t>
      </w:r>
      <w:r w:rsidRPr="00F42BD5">
        <w:rPr>
          <w:rFonts w:ascii="Calibri" w:eastAsia="Calibri" w:hAnsi="Calibri" w:cs="Calibri"/>
          <w:b/>
          <w:sz w:val="24"/>
          <w:szCs w:val="24"/>
        </w:rPr>
        <w:t>Report</w:t>
      </w:r>
      <w:r w:rsidRPr="00F42BD5">
        <w:rPr>
          <w:rFonts w:ascii="Calibri" w:eastAsia="Calibri" w:hAnsi="Calibri" w:cs="Calibri"/>
          <w:sz w:val="24"/>
          <w:szCs w:val="24"/>
        </w:rPr>
        <w:t xml:space="preserve">.  Print the contribution to funds summary located at the bottom of the Giving Summary.  </w:t>
      </w:r>
    </w:p>
    <w:p w14:paraId="5FFEC319"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1.</w:t>
      </w:r>
      <w:r w:rsidRPr="00F42BD5">
        <w:rPr>
          <w:rFonts w:ascii="Calibri" w:eastAsia="Calibri" w:hAnsi="Calibri" w:cs="Calibri"/>
          <w:sz w:val="24"/>
          <w:szCs w:val="24"/>
        </w:rPr>
        <w:t xml:space="preserve">  </w:t>
      </w:r>
      <w:r w:rsidRPr="00F42BD5">
        <w:rPr>
          <w:rFonts w:ascii="Calibri" w:eastAsia="Calibri" w:hAnsi="Calibri" w:cs="Calibri"/>
          <w:b/>
          <w:bCs/>
          <w:sz w:val="24"/>
          <w:szCs w:val="24"/>
        </w:rPr>
        <w:t>Highlight the summary.</w:t>
      </w:r>
      <w:r w:rsidRPr="00F42BD5">
        <w:rPr>
          <w:rFonts w:ascii="Calibri" w:eastAsia="Calibri" w:hAnsi="Calibri" w:cs="Calibri"/>
          <w:sz w:val="24"/>
          <w:szCs w:val="24"/>
        </w:rPr>
        <w:t xml:space="preserve">  Hold down the cursor at the </w:t>
      </w:r>
      <w:r w:rsidRPr="00E174AB">
        <w:rPr>
          <w:rFonts w:ascii="Calibri" w:eastAsia="Calibri" w:hAnsi="Calibri" w:cs="Calibri"/>
          <w:b/>
          <w:bCs/>
          <w:sz w:val="24"/>
          <w:szCs w:val="24"/>
        </w:rPr>
        <w:t>A</w:t>
      </w:r>
      <w:r w:rsidRPr="00F42BD5">
        <w:rPr>
          <w:rFonts w:ascii="Calibri" w:eastAsia="Calibri" w:hAnsi="Calibri" w:cs="Calibri"/>
          <w:sz w:val="24"/>
          <w:szCs w:val="24"/>
        </w:rPr>
        <w:t xml:space="preserve"> of </w:t>
      </w:r>
      <w:r w:rsidRPr="00E174AB">
        <w:rPr>
          <w:rFonts w:ascii="Calibri" w:eastAsia="Calibri" w:hAnsi="Calibri" w:cs="Calibri"/>
          <w:b/>
          <w:bCs/>
          <w:sz w:val="24"/>
          <w:szCs w:val="24"/>
        </w:rPr>
        <w:t>Amount</w:t>
      </w:r>
      <w:r w:rsidRPr="00F42BD5">
        <w:rPr>
          <w:rFonts w:ascii="Calibri" w:eastAsia="Calibri" w:hAnsi="Calibri" w:cs="Calibri"/>
          <w:sz w:val="24"/>
          <w:szCs w:val="24"/>
        </w:rPr>
        <w:t xml:space="preserve"> given for pledge and drag the cursor </w:t>
      </w:r>
      <w:r>
        <w:rPr>
          <w:rFonts w:ascii="Calibri" w:eastAsia="Calibri" w:hAnsi="Calibri" w:cs="Calibri"/>
          <w:sz w:val="24"/>
          <w:szCs w:val="24"/>
        </w:rPr>
        <w:t xml:space="preserve">straight </w:t>
      </w:r>
      <w:r w:rsidRPr="00F42BD5">
        <w:rPr>
          <w:rFonts w:ascii="Calibri" w:eastAsia="Calibri" w:hAnsi="Calibri" w:cs="Calibri"/>
          <w:sz w:val="24"/>
          <w:szCs w:val="24"/>
        </w:rPr>
        <w:t>down until the entire summary is highlighted</w:t>
      </w:r>
      <w:r>
        <w:rPr>
          <w:rFonts w:ascii="Calibri" w:eastAsia="Calibri" w:hAnsi="Calibri" w:cs="Calibri"/>
          <w:sz w:val="24"/>
          <w:szCs w:val="24"/>
        </w:rPr>
        <w:t xml:space="preserve"> in blue</w:t>
      </w:r>
      <w:r w:rsidRPr="00F42BD5">
        <w:rPr>
          <w:rFonts w:ascii="Calibri" w:eastAsia="Calibri" w:hAnsi="Calibri" w:cs="Calibri"/>
          <w:sz w:val="24"/>
          <w:szCs w:val="24"/>
        </w:rPr>
        <w:t xml:space="preserve">. </w:t>
      </w:r>
    </w:p>
    <w:p w14:paraId="4B8F7DB5" w14:textId="77777777" w:rsidR="0017253F" w:rsidRPr="00F42BD5" w:rsidRDefault="0017253F" w:rsidP="0017253F">
      <w:pPr>
        <w:spacing w:after="120" w:line="240" w:lineRule="auto"/>
        <w:ind w:firstLine="360"/>
        <w:rPr>
          <w:rFonts w:ascii="Calibri" w:eastAsia="Calibri" w:hAnsi="Calibri" w:cs="Calibri"/>
          <w:sz w:val="24"/>
          <w:szCs w:val="24"/>
        </w:rPr>
      </w:pPr>
      <w:r w:rsidRPr="00F42BD5">
        <w:rPr>
          <w:rFonts w:ascii="Calibri" w:eastAsia="Calibri" w:hAnsi="Calibri" w:cs="Calibri"/>
          <w:b/>
          <w:bCs/>
          <w:sz w:val="24"/>
          <w:szCs w:val="24"/>
        </w:rPr>
        <w:t>2.</w:t>
      </w:r>
      <w:r w:rsidRPr="00F42BD5">
        <w:rPr>
          <w:rFonts w:ascii="Calibri" w:eastAsia="Calibri" w:hAnsi="Calibri" w:cs="Calibri"/>
          <w:sz w:val="24"/>
          <w:szCs w:val="24"/>
        </w:rPr>
        <w:t xml:space="preserve">  </w:t>
      </w:r>
      <w:r w:rsidRPr="00F42BD5">
        <w:rPr>
          <w:rFonts w:ascii="Calibri" w:eastAsia="Calibri" w:hAnsi="Calibri" w:cs="Calibri"/>
          <w:b/>
          <w:sz w:val="24"/>
          <w:szCs w:val="24"/>
        </w:rPr>
        <w:t xml:space="preserve">Print.  </w:t>
      </w:r>
      <w:r w:rsidRPr="00F42BD5">
        <w:rPr>
          <w:rFonts w:ascii="Calibri" w:eastAsia="Calibri" w:hAnsi="Calibri" w:cs="Calibri"/>
          <w:bCs/>
          <w:sz w:val="24"/>
          <w:szCs w:val="24"/>
        </w:rPr>
        <w:t xml:space="preserve">Hover over the highlighted summary and </w:t>
      </w:r>
      <w:r w:rsidRPr="00F42BD5">
        <w:rPr>
          <w:rFonts w:ascii="Calibri" w:eastAsia="Calibri" w:hAnsi="Calibri" w:cs="Calibri"/>
          <w:b/>
          <w:sz w:val="24"/>
          <w:szCs w:val="24"/>
        </w:rPr>
        <w:t xml:space="preserve">Right Click.  </w:t>
      </w:r>
      <w:r w:rsidRPr="00F42BD5">
        <w:rPr>
          <w:rFonts w:ascii="Calibri" w:eastAsia="Calibri" w:hAnsi="Calibri" w:cs="Calibri"/>
          <w:bCs/>
          <w:sz w:val="24"/>
          <w:szCs w:val="24"/>
        </w:rPr>
        <w:t xml:space="preserve">From the menu that appears, </w:t>
      </w:r>
      <w:r w:rsidRPr="00F42BD5">
        <w:rPr>
          <w:rFonts w:ascii="Calibri" w:eastAsia="Calibri" w:hAnsi="Calibri" w:cs="Calibri"/>
          <w:sz w:val="24"/>
          <w:szCs w:val="24"/>
        </w:rPr>
        <w:t>select “</w:t>
      </w:r>
      <w:r w:rsidRPr="00F42BD5">
        <w:rPr>
          <w:rFonts w:ascii="Calibri" w:eastAsia="Calibri" w:hAnsi="Calibri" w:cs="Calibri"/>
          <w:b/>
          <w:sz w:val="24"/>
          <w:szCs w:val="24"/>
        </w:rPr>
        <w:t>Print</w:t>
      </w:r>
      <w:r w:rsidRPr="00F42BD5">
        <w:rPr>
          <w:rFonts w:ascii="Calibri" w:eastAsia="Calibri" w:hAnsi="Calibri" w:cs="Calibri"/>
          <w:sz w:val="24"/>
          <w:szCs w:val="24"/>
        </w:rPr>
        <w:t>.”  The print window will open, hit print again.  The report will print to the printer to the right of the computer.</w:t>
      </w:r>
      <w:r>
        <w:rPr>
          <w:rFonts w:ascii="Calibri" w:eastAsia="Calibri" w:hAnsi="Calibri" w:cs="Calibri"/>
          <w:sz w:val="24"/>
          <w:szCs w:val="24"/>
        </w:rPr>
        <w:t xml:space="preserve">  Attach the report behind the Worksheet.</w:t>
      </w:r>
    </w:p>
    <w:p w14:paraId="5AD66A9C" w14:textId="77777777" w:rsidR="0017253F" w:rsidRPr="00F42BD5" w:rsidRDefault="0017253F" w:rsidP="0017253F">
      <w:pPr>
        <w:spacing w:after="120" w:line="240" w:lineRule="auto"/>
        <w:rPr>
          <w:rFonts w:ascii="Calibri" w:eastAsia="Calibri" w:hAnsi="Calibri" w:cs="Calibri"/>
          <w:sz w:val="24"/>
          <w:szCs w:val="24"/>
        </w:rPr>
      </w:pPr>
      <w:r w:rsidRPr="00F42BD5">
        <w:rPr>
          <w:rFonts w:ascii="Calibri" w:eastAsia="Calibri" w:hAnsi="Calibri" w:cs="Calibri"/>
          <w:b/>
          <w:bCs/>
          <w:sz w:val="24"/>
          <w:szCs w:val="24"/>
        </w:rPr>
        <w:t>E.</w:t>
      </w:r>
      <w:r w:rsidRPr="00F42BD5">
        <w:rPr>
          <w:rFonts w:ascii="Calibri" w:eastAsia="Calibri" w:hAnsi="Calibri" w:cs="Calibri"/>
          <w:sz w:val="24"/>
          <w:szCs w:val="24"/>
        </w:rPr>
        <w:t xml:space="preserve">  </w:t>
      </w:r>
      <w:r w:rsidRPr="00F42BD5">
        <w:rPr>
          <w:rFonts w:ascii="Calibri" w:eastAsia="Calibri" w:hAnsi="Calibri" w:cs="Calibri"/>
          <w:b/>
          <w:bCs/>
          <w:sz w:val="24"/>
          <w:szCs w:val="24"/>
        </w:rPr>
        <w:t>Logout / Sign-out / Shutdown</w:t>
      </w:r>
      <w:r w:rsidRPr="00F42BD5">
        <w:rPr>
          <w:rFonts w:ascii="Calibri" w:eastAsia="Calibri" w:hAnsi="Calibri" w:cs="Calibri"/>
          <w:sz w:val="24"/>
          <w:szCs w:val="24"/>
        </w:rPr>
        <w:t xml:space="preserve">.  </w:t>
      </w:r>
    </w:p>
    <w:p w14:paraId="6EC4C50D" w14:textId="77777777" w:rsidR="0017253F" w:rsidRDefault="0017253F" w:rsidP="0017253F">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1.</w:t>
      </w:r>
      <w:r w:rsidRPr="00F42BD5">
        <w:rPr>
          <w:rFonts w:ascii="Calibri" w:eastAsia="Calibri" w:hAnsi="Calibri" w:cs="Calibri"/>
          <w:sz w:val="24"/>
          <w:szCs w:val="24"/>
        </w:rPr>
        <w:t xml:space="preserve">  </w:t>
      </w:r>
      <w:r w:rsidRPr="00F42BD5">
        <w:rPr>
          <w:rFonts w:ascii="Calibri" w:eastAsia="Calibri" w:hAnsi="Calibri" w:cs="Calibri"/>
          <w:b/>
          <w:bCs/>
          <w:sz w:val="24"/>
          <w:szCs w:val="24"/>
        </w:rPr>
        <w:t xml:space="preserve">Logout.  </w:t>
      </w:r>
      <w:r w:rsidRPr="00F42BD5">
        <w:rPr>
          <w:rFonts w:ascii="Calibri" w:eastAsia="Calibri" w:hAnsi="Calibri" w:cs="Calibri"/>
          <w:sz w:val="24"/>
          <w:szCs w:val="24"/>
        </w:rPr>
        <w:t>Use the head icon to ensure proper logout of the App.  Then X out of Chrome.</w:t>
      </w:r>
    </w:p>
    <w:p w14:paraId="0DC87086" w14:textId="77777777" w:rsidR="0017253F" w:rsidRPr="00F42BD5" w:rsidRDefault="0017253F" w:rsidP="0017253F">
      <w:pPr>
        <w:spacing w:after="0" w:line="240" w:lineRule="auto"/>
        <w:ind w:firstLine="270"/>
        <w:rPr>
          <w:rFonts w:ascii="Calibri" w:eastAsia="Calibri" w:hAnsi="Calibri" w:cs="Calibri"/>
          <w:sz w:val="24"/>
          <w:szCs w:val="24"/>
        </w:rPr>
      </w:pPr>
      <w:r w:rsidRPr="00F42BD5">
        <w:rPr>
          <w:rFonts w:ascii="Calibri" w:eastAsia="Calibri" w:hAnsi="Calibri" w:cs="Calibri"/>
          <w:b/>
          <w:bCs/>
          <w:sz w:val="24"/>
          <w:szCs w:val="24"/>
        </w:rPr>
        <w:t>2.</w:t>
      </w:r>
      <w:r w:rsidRPr="00F42BD5">
        <w:rPr>
          <w:rFonts w:ascii="Calibri" w:eastAsia="Calibri" w:hAnsi="Calibri" w:cs="Calibri"/>
          <w:sz w:val="24"/>
          <w:szCs w:val="24"/>
        </w:rPr>
        <w:t xml:space="preserve">  </w:t>
      </w:r>
      <w:r w:rsidRPr="00F42BD5">
        <w:rPr>
          <w:rFonts w:ascii="Calibri" w:eastAsia="Calibri" w:hAnsi="Calibri" w:cs="Calibri"/>
          <w:b/>
          <w:bCs/>
          <w:sz w:val="24"/>
          <w:szCs w:val="24"/>
        </w:rPr>
        <w:t>Sign out of Counters</w:t>
      </w:r>
      <w:r w:rsidRPr="00F42BD5">
        <w:rPr>
          <w:rFonts w:ascii="Calibri" w:eastAsia="Calibri" w:hAnsi="Calibri" w:cs="Calibri"/>
          <w:sz w:val="24"/>
          <w:szCs w:val="24"/>
        </w:rPr>
        <w:t xml:space="preserve">.  Click the Windows icon in the lower </w:t>
      </w:r>
      <w:r>
        <w:rPr>
          <w:rFonts w:ascii="Calibri" w:eastAsia="Calibri" w:hAnsi="Calibri" w:cs="Calibri"/>
          <w:sz w:val="24"/>
          <w:szCs w:val="24"/>
        </w:rPr>
        <w:t xml:space="preserve">center </w:t>
      </w:r>
      <w:r w:rsidRPr="00F42BD5">
        <w:rPr>
          <w:rFonts w:ascii="Calibri" w:eastAsia="Calibri" w:hAnsi="Calibri" w:cs="Calibri"/>
          <w:sz w:val="24"/>
          <w:szCs w:val="24"/>
        </w:rPr>
        <w:t>left, click the head icon for Counters, then click</w:t>
      </w:r>
      <w:r>
        <w:rPr>
          <w:rFonts w:ascii="Calibri" w:eastAsia="Calibri" w:hAnsi="Calibri" w:cs="Calibri"/>
          <w:sz w:val="24"/>
          <w:szCs w:val="24"/>
        </w:rPr>
        <w:t xml:space="preserve"> the </w:t>
      </w:r>
      <w:r w:rsidRPr="00CC4CC0">
        <w:rPr>
          <w:rFonts w:ascii="Calibri" w:eastAsia="Calibri" w:hAnsi="Calibri" w:cs="Calibri"/>
          <w:b/>
          <w:bCs/>
          <w:sz w:val="24"/>
          <w:szCs w:val="24"/>
        </w:rPr>
        <w:t>dots</w:t>
      </w:r>
      <w:r>
        <w:rPr>
          <w:rFonts w:ascii="Calibri" w:eastAsia="Calibri" w:hAnsi="Calibri" w:cs="Calibri"/>
          <w:sz w:val="24"/>
          <w:szCs w:val="24"/>
        </w:rPr>
        <w:t xml:space="preserve"> in the upper right corner of the box that opens, then click</w:t>
      </w:r>
      <w:r w:rsidRPr="00F42BD5">
        <w:rPr>
          <w:rFonts w:ascii="Calibri" w:eastAsia="Calibri" w:hAnsi="Calibri" w:cs="Calibri"/>
          <w:sz w:val="24"/>
          <w:szCs w:val="24"/>
        </w:rPr>
        <w:t xml:space="preserve"> “</w:t>
      </w:r>
      <w:r w:rsidRPr="00F42BD5">
        <w:rPr>
          <w:rFonts w:ascii="Calibri" w:eastAsia="Calibri" w:hAnsi="Calibri" w:cs="Calibri"/>
          <w:b/>
          <w:bCs/>
          <w:sz w:val="24"/>
          <w:szCs w:val="24"/>
        </w:rPr>
        <w:t>Sign-out</w:t>
      </w:r>
      <w:r w:rsidRPr="00F42BD5">
        <w:rPr>
          <w:rFonts w:ascii="Calibri" w:eastAsia="Calibri" w:hAnsi="Calibri" w:cs="Calibri"/>
          <w:sz w:val="24"/>
          <w:szCs w:val="24"/>
        </w:rPr>
        <w:t>.”</w:t>
      </w:r>
    </w:p>
    <w:p w14:paraId="5D916E43" w14:textId="77777777" w:rsidR="0017253F" w:rsidRPr="00F42BD5" w:rsidRDefault="0017253F" w:rsidP="0017253F">
      <w:pPr>
        <w:spacing w:after="120" w:line="240" w:lineRule="auto"/>
        <w:ind w:firstLine="270"/>
        <w:rPr>
          <w:rFonts w:ascii="Calibri" w:eastAsia="Calibri" w:hAnsi="Calibri" w:cs="Calibri"/>
          <w:sz w:val="24"/>
          <w:szCs w:val="24"/>
        </w:rPr>
      </w:pPr>
      <w:r w:rsidRPr="00F42BD5">
        <w:rPr>
          <w:rFonts w:ascii="Calibri" w:eastAsia="Calibri" w:hAnsi="Calibri" w:cs="Calibri"/>
          <w:b/>
          <w:bCs/>
          <w:sz w:val="24"/>
          <w:szCs w:val="24"/>
        </w:rPr>
        <w:t>3.</w:t>
      </w:r>
      <w:r w:rsidRPr="00F42BD5">
        <w:rPr>
          <w:rFonts w:ascii="Calibri" w:eastAsia="Calibri" w:hAnsi="Calibri" w:cs="Calibri"/>
          <w:sz w:val="24"/>
          <w:szCs w:val="24"/>
        </w:rPr>
        <w:t xml:space="preserve">  </w:t>
      </w:r>
      <w:r w:rsidRPr="0036692A">
        <w:rPr>
          <w:rFonts w:ascii="Calibri" w:eastAsia="Calibri" w:hAnsi="Calibri" w:cs="Calibri"/>
          <w:b/>
          <w:bCs/>
          <w:sz w:val="24"/>
          <w:szCs w:val="24"/>
        </w:rPr>
        <w:t xml:space="preserve">Leave the Computer Powered.  </w:t>
      </w:r>
      <w:r w:rsidRPr="0036692A">
        <w:rPr>
          <w:rFonts w:ascii="Calibri" w:eastAsia="Calibri" w:hAnsi="Calibri" w:cs="Calibri"/>
          <w:sz w:val="24"/>
          <w:szCs w:val="24"/>
        </w:rPr>
        <w:t>Leave the power on.</w:t>
      </w:r>
      <w:r>
        <w:rPr>
          <w:rFonts w:ascii="Calibri" w:eastAsia="Calibri" w:hAnsi="Calibri" w:cs="Calibri"/>
          <w:sz w:val="24"/>
          <w:szCs w:val="24"/>
        </w:rPr>
        <w:t xml:space="preserve">  </w:t>
      </w:r>
      <w:r w:rsidRPr="00F42BD5">
        <w:rPr>
          <w:rFonts w:ascii="Calibri" w:eastAsia="Calibri" w:hAnsi="Calibri" w:cs="Calibri"/>
          <w:sz w:val="24"/>
          <w:szCs w:val="24"/>
        </w:rPr>
        <w:t xml:space="preserve">  </w:t>
      </w:r>
    </w:p>
    <w:p w14:paraId="2F3FF947" w14:textId="77777777" w:rsidR="0017253F" w:rsidRPr="00F42BD5" w:rsidRDefault="0017253F" w:rsidP="0017253F">
      <w:pPr>
        <w:spacing w:after="120" w:line="240" w:lineRule="auto"/>
        <w:rPr>
          <w:rFonts w:ascii="Calibri" w:eastAsia="Calibri" w:hAnsi="Calibri" w:cs="Calibri"/>
          <w:sz w:val="24"/>
          <w:szCs w:val="24"/>
        </w:rPr>
      </w:pPr>
      <w:r>
        <w:rPr>
          <w:rFonts w:ascii="Calibri" w:eastAsia="Calibri" w:hAnsi="Calibri" w:cs="Calibri"/>
          <w:b/>
          <w:bCs/>
          <w:sz w:val="24"/>
          <w:szCs w:val="24"/>
        </w:rPr>
        <w:t>F</w:t>
      </w:r>
      <w:r w:rsidRPr="00F42BD5">
        <w:rPr>
          <w:rFonts w:ascii="Calibri" w:eastAsia="Calibri" w:hAnsi="Calibri" w:cs="Calibri"/>
          <w:b/>
          <w:bCs/>
          <w:sz w:val="24"/>
          <w:szCs w:val="24"/>
        </w:rPr>
        <w:t>.</w:t>
      </w:r>
      <w:r w:rsidRPr="00F42BD5">
        <w:rPr>
          <w:rFonts w:ascii="Calibri" w:eastAsia="Calibri" w:hAnsi="Calibri" w:cs="Calibri"/>
          <w:sz w:val="24"/>
          <w:szCs w:val="24"/>
        </w:rPr>
        <w:t xml:space="preserve">  </w:t>
      </w:r>
      <w:r w:rsidRPr="00F42BD5">
        <w:rPr>
          <w:rFonts w:ascii="Calibri" w:eastAsia="Calibri" w:hAnsi="Calibri" w:cs="Calibri"/>
          <w:b/>
          <w:sz w:val="24"/>
          <w:szCs w:val="24"/>
        </w:rPr>
        <w:t>Envelopes</w:t>
      </w:r>
      <w:r>
        <w:rPr>
          <w:rFonts w:ascii="Calibri" w:eastAsia="Calibri" w:hAnsi="Calibri" w:cs="Calibri"/>
          <w:b/>
          <w:sz w:val="24"/>
          <w:szCs w:val="24"/>
        </w:rPr>
        <w:t xml:space="preserve"> Filing</w:t>
      </w:r>
      <w:r w:rsidRPr="00F42BD5">
        <w:rPr>
          <w:rFonts w:ascii="Calibri" w:eastAsia="Calibri" w:hAnsi="Calibri" w:cs="Calibri"/>
          <w:sz w:val="24"/>
          <w:szCs w:val="24"/>
        </w:rPr>
        <w:t>.  Wrap the tape around each set of envelopes with the total on top, label “</w:t>
      </w:r>
      <w:r w:rsidRPr="00F42BD5">
        <w:rPr>
          <w:rFonts w:ascii="Calibri" w:eastAsia="Calibri" w:hAnsi="Calibri" w:cs="Calibri"/>
          <w:b/>
          <w:sz w:val="24"/>
          <w:szCs w:val="24"/>
        </w:rPr>
        <w:t>Recorded,</w:t>
      </w:r>
      <w:r w:rsidRPr="00F42BD5">
        <w:rPr>
          <w:rFonts w:ascii="Calibri" w:eastAsia="Calibri" w:hAnsi="Calibri" w:cs="Calibri"/>
          <w:sz w:val="24"/>
          <w:szCs w:val="24"/>
        </w:rPr>
        <w:t xml:space="preserve"> </w:t>
      </w:r>
      <w:r w:rsidRPr="00F42BD5">
        <w:rPr>
          <w:rFonts w:ascii="Calibri" w:eastAsia="Calibri" w:hAnsi="Calibri" w:cs="Calibri"/>
          <w:b/>
          <w:sz w:val="24"/>
          <w:szCs w:val="24"/>
        </w:rPr>
        <w:t>Date</w:t>
      </w:r>
      <w:r w:rsidRPr="00F42BD5">
        <w:rPr>
          <w:rFonts w:ascii="Calibri" w:eastAsia="Calibri" w:hAnsi="Calibri" w:cs="Calibri"/>
          <w:sz w:val="24"/>
          <w:szCs w:val="24"/>
        </w:rPr>
        <w:t xml:space="preserve">, and the </w:t>
      </w:r>
      <w:r w:rsidRPr="00F42BD5">
        <w:rPr>
          <w:rFonts w:ascii="Calibri" w:eastAsia="Calibri" w:hAnsi="Calibri" w:cs="Calibri"/>
          <w:b/>
          <w:bCs/>
          <w:sz w:val="24"/>
          <w:szCs w:val="24"/>
        </w:rPr>
        <w:t xml:space="preserve">Counter’s </w:t>
      </w:r>
      <w:r w:rsidRPr="00F42BD5">
        <w:rPr>
          <w:rFonts w:ascii="Calibri" w:eastAsia="Calibri" w:hAnsi="Calibri" w:cs="Calibri"/>
          <w:b/>
          <w:sz w:val="24"/>
          <w:szCs w:val="24"/>
        </w:rPr>
        <w:t>Initials</w:t>
      </w:r>
      <w:r>
        <w:rPr>
          <w:rFonts w:ascii="Calibri" w:eastAsia="Calibri" w:hAnsi="Calibri" w:cs="Calibri"/>
          <w:b/>
          <w:sz w:val="24"/>
          <w:szCs w:val="24"/>
        </w:rPr>
        <w:t>,”</w:t>
      </w:r>
      <w:r w:rsidRPr="00F42BD5">
        <w:rPr>
          <w:rFonts w:ascii="Calibri" w:eastAsia="Calibri" w:hAnsi="Calibri" w:cs="Calibri"/>
          <w:sz w:val="24"/>
          <w:szCs w:val="24"/>
        </w:rPr>
        <w:t xml:space="preserve"> then band them.  Both sets can be banded together</w:t>
      </w:r>
      <w:r>
        <w:rPr>
          <w:rFonts w:ascii="Calibri" w:eastAsia="Calibri" w:hAnsi="Calibri" w:cs="Calibri"/>
          <w:sz w:val="24"/>
          <w:szCs w:val="24"/>
        </w:rPr>
        <w:t xml:space="preserve"> if a small amount</w:t>
      </w:r>
      <w:r w:rsidRPr="00F42BD5">
        <w:rPr>
          <w:rFonts w:ascii="Calibri" w:eastAsia="Calibri" w:hAnsi="Calibri" w:cs="Calibri"/>
          <w:sz w:val="24"/>
          <w:szCs w:val="24"/>
        </w:rPr>
        <w:t xml:space="preserve">.  Place </w:t>
      </w:r>
      <w:r>
        <w:rPr>
          <w:rFonts w:ascii="Calibri" w:eastAsia="Calibri" w:hAnsi="Calibri" w:cs="Calibri"/>
          <w:sz w:val="24"/>
          <w:szCs w:val="24"/>
        </w:rPr>
        <w:t xml:space="preserve">envelope </w:t>
      </w:r>
      <w:r w:rsidRPr="00F42BD5">
        <w:rPr>
          <w:rFonts w:ascii="Calibri" w:eastAsia="Calibri" w:hAnsi="Calibri" w:cs="Calibri"/>
          <w:sz w:val="24"/>
          <w:szCs w:val="24"/>
        </w:rPr>
        <w:t>bundle</w:t>
      </w:r>
      <w:r>
        <w:rPr>
          <w:rFonts w:ascii="Calibri" w:eastAsia="Calibri" w:hAnsi="Calibri" w:cs="Calibri"/>
          <w:sz w:val="24"/>
          <w:szCs w:val="24"/>
        </w:rPr>
        <w:t>(s)</w:t>
      </w:r>
      <w:r w:rsidRPr="00F42BD5">
        <w:rPr>
          <w:rFonts w:ascii="Calibri" w:eastAsia="Calibri" w:hAnsi="Calibri" w:cs="Calibri"/>
          <w:sz w:val="24"/>
          <w:szCs w:val="24"/>
        </w:rPr>
        <w:t xml:space="preserve"> </w:t>
      </w:r>
      <w:r>
        <w:rPr>
          <w:rFonts w:ascii="Calibri" w:eastAsia="Calibri" w:hAnsi="Calibri" w:cs="Calibri"/>
          <w:sz w:val="24"/>
          <w:szCs w:val="24"/>
        </w:rPr>
        <w:t xml:space="preserve">in the drawer beneath the Bank Gag drawer marked Envelopes and the current month.   File in the folder for that month.  </w:t>
      </w:r>
    </w:p>
    <w:p w14:paraId="444AD2B6" w14:textId="77777777" w:rsidR="0017253F" w:rsidRDefault="0017253F" w:rsidP="0017253F">
      <w:pPr>
        <w:spacing w:after="0"/>
        <w:rPr>
          <w:rFonts w:ascii="Times New Roman" w:hAnsi="Times New Roman" w:cs="Times New Roman"/>
          <w:sz w:val="24"/>
          <w:szCs w:val="24"/>
        </w:rPr>
      </w:pPr>
      <w:r w:rsidRPr="00F42BD5">
        <w:rPr>
          <w:rFonts w:ascii="Calibri" w:eastAsia="Calibri" w:hAnsi="Calibri" w:cs="Calibri"/>
          <w:b/>
          <w:bCs/>
          <w:sz w:val="24"/>
          <w:szCs w:val="24"/>
        </w:rPr>
        <w:t xml:space="preserve">G.  Order the Room.  </w:t>
      </w:r>
      <w:r w:rsidRPr="00F42BD5">
        <w:rPr>
          <w:rFonts w:ascii="Calibri" w:eastAsia="Calibri" w:hAnsi="Calibri" w:cs="Calibri"/>
          <w:sz w:val="24"/>
          <w:szCs w:val="24"/>
        </w:rPr>
        <w:t xml:space="preserve">Put everything back in its place, calculators, bank bag, chairs, etc.  Close the door upon departure.  </w:t>
      </w:r>
    </w:p>
    <w:p w14:paraId="0582799F" w14:textId="77777777" w:rsidR="0017253F" w:rsidRDefault="0017253F" w:rsidP="0017253F">
      <w:pPr>
        <w:rPr>
          <w:rFonts w:ascii="Times New Roman" w:hAnsi="Times New Roman" w:cs="Times New Roman"/>
          <w:sz w:val="24"/>
          <w:szCs w:val="24"/>
        </w:rPr>
      </w:pPr>
    </w:p>
    <w:p w14:paraId="798072A5" w14:textId="77777777" w:rsidR="0017253F" w:rsidRDefault="0017253F" w:rsidP="0017253F">
      <w:pPr>
        <w:rPr>
          <w:rFonts w:ascii="Times New Roman" w:hAnsi="Times New Roman" w:cs="Times New Roman"/>
          <w:sz w:val="24"/>
          <w:szCs w:val="24"/>
        </w:rPr>
      </w:pPr>
    </w:p>
    <w:p w14:paraId="4FBB1263" w14:textId="77777777" w:rsidR="0017253F" w:rsidRDefault="0017253F" w:rsidP="0017253F">
      <w:pPr>
        <w:rPr>
          <w:rFonts w:ascii="Times New Roman" w:hAnsi="Times New Roman" w:cs="Times New Roman"/>
          <w:sz w:val="24"/>
          <w:szCs w:val="24"/>
        </w:rPr>
      </w:pPr>
    </w:p>
    <w:p w14:paraId="56BD2FEA" w14:textId="77777777" w:rsidR="0017253F" w:rsidRDefault="0017253F" w:rsidP="0017253F">
      <w:pPr>
        <w:jc w:val="center"/>
        <w:rPr>
          <w:rFonts w:ascii="Times New Roman" w:hAnsi="Times New Roman" w:cs="Times New Roman"/>
          <w:sz w:val="24"/>
          <w:szCs w:val="24"/>
        </w:rPr>
      </w:pPr>
      <w:r>
        <w:rPr>
          <w:rFonts w:ascii="Times New Roman" w:hAnsi="Times New Roman" w:cs="Times New Roman"/>
          <w:sz w:val="24"/>
          <w:szCs w:val="24"/>
        </w:rPr>
        <w:t>91</w:t>
      </w:r>
    </w:p>
    <w:p w14:paraId="32E3F694" w14:textId="77777777" w:rsidR="0017253F" w:rsidRPr="00D71CB5" w:rsidRDefault="0017253F" w:rsidP="0017253F">
      <w:pPr>
        <w:ind w:left="720" w:firstLine="144"/>
        <w:rPr>
          <w:b/>
          <w:bCs/>
          <w:sz w:val="28"/>
          <w:szCs w:val="28"/>
        </w:rPr>
      </w:pPr>
      <w:bookmarkStart w:id="378" w:name="_APPENDIX_10.3"/>
      <w:bookmarkStart w:id="379" w:name="_Toc121800139"/>
      <w:bookmarkStart w:id="380" w:name="_Toc155733920"/>
      <w:bookmarkEnd w:id="378"/>
      <w:r>
        <w:rPr>
          <w:noProof/>
        </w:rPr>
        <w:lastRenderedPageBreak/>
        <w:drawing>
          <wp:anchor distT="0" distB="0" distL="114300" distR="114300" simplePos="0" relativeHeight="251674624" behindDoc="0" locked="0" layoutInCell="1" allowOverlap="1" wp14:anchorId="5AF14FAA" wp14:editId="768A01F3">
            <wp:simplePos x="0" y="0"/>
            <wp:positionH relativeFrom="margin">
              <wp:posOffset>158009</wp:posOffset>
            </wp:positionH>
            <wp:positionV relativeFrom="paragraph">
              <wp:posOffset>0</wp:posOffset>
            </wp:positionV>
            <wp:extent cx="942975" cy="518451"/>
            <wp:effectExtent l="0" t="0" r="0" b="0"/>
            <wp:wrapSquare wrapText="bothSides"/>
            <wp:docPr id="80" name="Picture 80"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8"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t xml:space="preserve">                                            </w:t>
      </w:r>
      <w:r w:rsidRPr="00D71CB5">
        <w:rPr>
          <w:b/>
          <w:bCs/>
          <w:sz w:val="28"/>
          <w:szCs w:val="28"/>
        </w:rPr>
        <w:t>APPENDIX 10.3</w:t>
      </w:r>
      <w:bookmarkEnd w:id="379"/>
      <w:bookmarkEnd w:id="380"/>
    </w:p>
    <w:p w14:paraId="6E776C0C" w14:textId="77777777" w:rsidR="0017253F" w:rsidRPr="008F2B9A" w:rsidRDefault="0017253F" w:rsidP="0017253F">
      <w:pPr>
        <w:spacing w:after="0" w:line="240" w:lineRule="auto"/>
        <w:rPr>
          <w:b/>
          <w:bCs/>
          <w:sz w:val="28"/>
          <w:szCs w:val="28"/>
        </w:rPr>
      </w:pPr>
      <w:r>
        <w:rPr>
          <w:b/>
          <w:bCs/>
          <w:sz w:val="28"/>
          <w:szCs w:val="28"/>
        </w:rPr>
        <w:t xml:space="preserve">              </w:t>
      </w:r>
      <w:r w:rsidRPr="008F2B9A">
        <w:rPr>
          <w:b/>
          <w:bCs/>
          <w:sz w:val="28"/>
          <w:szCs w:val="28"/>
        </w:rPr>
        <w:t>Benevolent Fund Application</w:t>
      </w:r>
      <w:r>
        <w:rPr>
          <w:b/>
          <w:bCs/>
          <w:sz w:val="28"/>
          <w:szCs w:val="28"/>
        </w:rPr>
        <w:t xml:space="preserve"> </w:t>
      </w:r>
      <w:r w:rsidRPr="003A0D9B">
        <w:rPr>
          <w:b/>
          <w:bCs/>
          <w:sz w:val="28"/>
          <w:szCs w:val="28"/>
        </w:rPr>
        <w:t>and Checklist</w:t>
      </w:r>
    </w:p>
    <w:p w14:paraId="7678F1DB" w14:textId="77777777" w:rsidR="0017253F" w:rsidRDefault="0017253F" w:rsidP="0017253F">
      <w:pPr>
        <w:shd w:val="clear" w:color="auto" w:fill="FFFFFF"/>
        <w:spacing w:after="0" w:line="240" w:lineRule="auto"/>
        <w:ind w:left="360" w:right="360"/>
        <w:rPr>
          <w:rFonts w:eastAsia="Times New Roman" w:cs="Calibri"/>
          <w:color w:val="000000"/>
          <w:sz w:val="24"/>
          <w:szCs w:val="24"/>
        </w:rPr>
      </w:pPr>
    </w:p>
    <w:p w14:paraId="18E3552C" w14:textId="77777777" w:rsidR="0017253F" w:rsidRPr="0026248E" w:rsidRDefault="0017253F" w:rsidP="0017253F">
      <w:pPr>
        <w:shd w:val="clear" w:color="auto" w:fill="FFFFFF"/>
        <w:spacing w:after="0" w:line="240" w:lineRule="auto"/>
        <w:ind w:left="360" w:right="360"/>
        <w:rPr>
          <w:rFonts w:eastAsia="Times New Roman" w:cs="Calibri"/>
          <w:color w:val="201F1E"/>
        </w:rPr>
      </w:pPr>
      <w:r w:rsidRPr="0026248E">
        <w:rPr>
          <w:rFonts w:eastAsia="Times New Roman" w:cs="Calibri"/>
          <w:color w:val="000000"/>
        </w:rPr>
        <w:t xml:space="preserve">Good </w:t>
      </w:r>
      <w:proofErr w:type="gramStart"/>
      <w:r w:rsidRPr="0026248E">
        <w:rPr>
          <w:rFonts w:eastAsia="Times New Roman" w:cs="Calibri"/>
          <w:color w:val="000000"/>
        </w:rPr>
        <w:t>Day</w:t>
      </w:r>
      <w:proofErr w:type="gramEnd"/>
      <w:r w:rsidRPr="0026248E">
        <w:rPr>
          <w:rFonts w:eastAsia="Times New Roman" w:cs="Calibri"/>
          <w:color w:val="000000"/>
        </w:rPr>
        <w:t>,</w:t>
      </w:r>
    </w:p>
    <w:p w14:paraId="64474123" w14:textId="77777777" w:rsidR="0017253F" w:rsidRPr="002E60B3" w:rsidRDefault="0017253F" w:rsidP="0017253F">
      <w:pPr>
        <w:shd w:val="clear" w:color="auto" w:fill="FFFFFF"/>
        <w:spacing w:after="0" w:line="240" w:lineRule="auto"/>
        <w:ind w:left="360" w:right="360"/>
        <w:rPr>
          <w:rFonts w:eastAsia="Times New Roman" w:cs="Calibri"/>
          <w:color w:val="201F1E"/>
          <w:sz w:val="16"/>
          <w:szCs w:val="16"/>
        </w:rPr>
      </w:pPr>
      <w:r w:rsidRPr="002E60B3">
        <w:rPr>
          <w:rFonts w:eastAsia="Times New Roman" w:cs="Calibri"/>
          <w:color w:val="000000"/>
          <w:sz w:val="16"/>
          <w:szCs w:val="16"/>
        </w:rPr>
        <w:t> </w:t>
      </w:r>
    </w:p>
    <w:p w14:paraId="1C9AD8D9" w14:textId="77777777" w:rsidR="0017253F" w:rsidRPr="000406EA" w:rsidRDefault="0017253F" w:rsidP="0017253F">
      <w:pPr>
        <w:shd w:val="clear" w:color="auto" w:fill="FFFFFF"/>
        <w:spacing w:after="0" w:line="240" w:lineRule="auto"/>
        <w:ind w:left="360" w:right="360"/>
        <w:jc w:val="center"/>
        <w:rPr>
          <w:rFonts w:eastAsia="Times New Roman" w:cs="Calibri"/>
          <w:b/>
          <w:bCs/>
          <w:i/>
          <w:iCs/>
          <w:color w:val="201F1E"/>
        </w:rPr>
      </w:pPr>
      <w:proofErr w:type="spellStart"/>
      <w:r w:rsidRPr="000406EA">
        <w:rPr>
          <w:rFonts w:eastAsia="Times New Roman" w:cs="Calibri"/>
          <w:b/>
          <w:bCs/>
          <w:i/>
          <w:iCs/>
          <w:color w:val="000000"/>
        </w:rPr>
        <w:t>Galations</w:t>
      </w:r>
      <w:proofErr w:type="spellEnd"/>
      <w:r w:rsidRPr="000406EA">
        <w:rPr>
          <w:rFonts w:eastAsia="Times New Roman" w:cs="Calibri"/>
          <w:b/>
          <w:bCs/>
          <w:i/>
          <w:iCs/>
          <w:color w:val="000000"/>
        </w:rPr>
        <w:t xml:space="preserve"> 6:10 “While we have opportunity, let us do good to all people, and especially to those who are of the household of faith.”</w:t>
      </w:r>
    </w:p>
    <w:p w14:paraId="7B7DBD58" w14:textId="77777777" w:rsidR="0017253F" w:rsidRPr="000406EA" w:rsidRDefault="0017253F" w:rsidP="0017253F">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21D5C1DF" w14:textId="77777777" w:rsidR="0017253F" w:rsidRPr="000406EA" w:rsidRDefault="0017253F" w:rsidP="0017253F">
      <w:pPr>
        <w:shd w:val="clear" w:color="auto" w:fill="FFFFFF"/>
        <w:spacing w:after="0" w:line="240" w:lineRule="auto"/>
        <w:ind w:left="360" w:right="360"/>
        <w:rPr>
          <w:rFonts w:eastAsia="Times New Roman" w:cs="Calibri"/>
          <w:color w:val="000000"/>
        </w:rPr>
      </w:pPr>
      <w:r w:rsidRPr="000406EA">
        <w:rPr>
          <w:rFonts w:eastAsia="Times New Roman" w:cs="Calibri"/>
          <w:color w:val="000000"/>
        </w:rPr>
        <w:t>The Benevolence Ministry Team will process applications the 2</w:t>
      </w:r>
      <w:r w:rsidRPr="000406EA">
        <w:rPr>
          <w:rFonts w:eastAsia="Times New Roman" w:cs="Calibri"/>
          <w:color w:val="000000"/>
          <w:vertAlign w:val="superscript"/>
        </w:rPr>
        <w:t>nd</w:t>
      </w:r>
      <w:r w:rsidRPr="000406EA">
        <w:rPr>
          <w:rFonts w:eastAsia="Times New Roman" w:cs="Calibri"/>
          <w:color w:val="000000"/>
        </w:rPr>
        <w:t xml:space="preserve"> Wednesday of each month. Only completed applications will be considered. If you do not receive a call by the 2</w:t>
      </w:r>
      <w:r w:rsidRPr="000406EA">
        <w:rPr>
          <w:rFonts w:eastAsia="Times New Roman" w:cs="Calibri"/>
          <w:color w:val="000000"/>
          <w:vertAlign w:val="superscript"/>
        </w:rPr>
        <w:t>nd</w:t>
      </w:r>
      <w:r w:rsidRPr="000406EA">
        <w:rPr>
          <w:rFonts w:eastAsia="Times New Roman" w:cs="Calibri"/>
          <w:color w:val="000000"/>
        </w:rPr>
        <w:t xml:space="preserve"> Friday, your application was not complete or considered. </w:t>
      </w:r>
    </w:p>
    <w:p w14:paraId="207B46E1" w14:textId="77777777" w:rsidR="0017253F" w:rsidRPr="000406EA" w:rsidRDefault="0017253F" w:rsidP="0017253F">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345AE86D" w14:textId="77777777" w:rsidR="0017253F" w:rsidRPr="000406EA" w:rsidRDefault="0017253F" w:rsidP="0017253F">
      <w:pPr>
        <w:shd w:val="clear" w:color="auto" w:fill="FFFFFF"/>
        <w:spacing w:after="0" w:line="240" w:lineRule="auto"/>
        <w:ind w:left="360" w:right="360"/>
        <w:jc w:val="center"/>
        <w:rPr>
          <w:rFonts w:eastAsia="Times New Roman" w:cs="Calibri"/>
          <w:b/>
          <w:bCs/>
          <w:color w:val="000000"/>
          <w:sz w:val="24"/>
          <w:szCs w:val="24"/>
        </w:rPr>
      </w:pPr>
      <w:r w:rsidRPr="000406EA">
        <w:rPr>
          <w:rFonts w:eastAsia="Times New Roman" w:cs="Calibri"/>
          <w:b/>
          <w:bCs/>
          <w:color w:val="000000"/>
          <w:sz w:val="24"/>
          <w:szCs w:val="24"/>
        </w:rPr>
        <w:t>DO NOT CALL THE CHURCH OFFICE FOR A BENEVOLENCE UPDATE</w:t>
      </w:r>
    </w:p>
    <w:p w14:paraId="1E936A67" w14:textId="77777777" w:rsidR="0017253F" w:rsidRPr="000406EA" w:rsidRDefault="0017253F" w:rsidP="0017253F">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1865ABDD" w14:textId="77777777" w:rsidR="0017253F" w:rsidRPr="000406EA" w:rsidRDefault="0017253F" w:rsidP="0017253F">
      <w:pPr>
        <w:shd w:val="clear" w:color="auto" w:fill="FFFFFF"/>
        <w:spacing w:after="0" w:line="240" w:lineRule="auto"/>
        <w:ind w:left="360" w:right="360"/>
        <w:rPr>
          <w:rFonts w:eastAsia="Times New Roman" w:cs="Calibri"/>
          <w:color w:val="000000"/>
        </w:rPr>
      </w:pPr>
      <w:r w:rsidRPr="000406EA">
        <w:rPr>
          <w:rFonts w:eastAsia="Times New Roman" w:cs="Calibri"/>
          <w:color w:val="000000"/>
        </w:rPr>
        <w:t>Please adhere to every item # noted below or your application will be denied:</w:t>
      </w:r>
    </w:p>
    <w:p w14:paraId="0F7F0AD7" w14:textId="77777777" w:rsidR="0017253F" w:rsidRPr="000406EA" w:rsidRDefault="0017253F" w:rsidP="0017253F">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17CF8D82" w14:textId="77777777" w:rsidR="0017253F" w:rsidRPr="000406EA" w:rsidRDefault="0017253F" w:rsidP="0017253F">
      <w:pPr>
        <w:pStyle w:val="ListParagraph"/>
        <w:numPr>
          <w:ilvl w:val="0"/>
          <w:numId w:val="50"/>
        </w:numPr>
        <w:shd w:val="clear" w:color="auto" w:fill="FFFFFF"/>
        <w:spacing w:after="0" w:line="240" w:lineRule="auto"/>
        <w:ind w:left="360" w:right="360" w:firstLine="0"/>
        <w:rPr>
          <w:rFonts w:eastAsia="Times New Roman" w:cs="Calibri"/>
          <w:color w:val="000000"/>
        </w:rPr>
      </w:pPr>
      <w:r w:rsidRPr="000406EA">
        <w:rPr>
          <w:rFonts w:eastAsia="Times New Roman" w:cs="Calibri"/>
          <w:color w:val="000000"/>
        </w:rPr>
        <w:t xml:space="preserve">  Complete name of applicant and spouse, if in household including copy of current GA identification or GA license with address the same as application.</w:t>
      </w:r>
    </w:p>
    <w:p w14:paraId="10747EEF" w14:textId="77777777" w:rsidR="0017253F" w:rsidRPr="000406EA" w:rsidRDefault="0017253F" w:rsidP="0017253F">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60364DF8" w14:textId="77777777" w:rsidR="0017253F" w:rsidRPr="000406EA" w:rsidRDefault="0017253F" w:rsidP="0017253F">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Complete address – Henry County only/Telephone number written legibly.</w:t>
      </w:r>
    </w:p>
    <w:p w14:paraId="1E5A174F" w14:textId="77777777" w:rsidR="0017253F" w:rsidRPr="000406EA" w:rsidRDefault="0017253F" w:rsidP="0017253F">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013D00FA" w14:textId="77777777" w:rsidR="0017253F" w:rsidRPr="000406EA" w:rsidRDefault="0017253F" w:rsidP="0017253F">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Include names of all individuals living in household.</w:t>
      </w:r>
    </w:p>
    <w:p w14:paraId="1C5B310B" w14:textId="77777777" w:rsidR="0017253F" w:rsidRPr="000406EA" w:rsidRDefault="0017253F" w:rsidP="0017253F">
      <w:pPr>
        <w:shd w:val="clear" w:color="auto" w:fill="FFFFFF"/>
        <w:spacing w:after="0" w:line="240" w:lineRule="auto"/>
        <w:ind w:left="360" w:right="360"/>
        <w:rPr>
          <w:rFonts w:eastAsia="Times New Roman" w:cs="Calibri"/>
          <w:color w:val="201F1E"/>
          <w:sz w:val="16"/>
          <w:szCs w:val="16"/>
        </w:rPr>
      </w:pPr>
      <w:r w:rsidRPr="000406EA">
        <w:rPr>
          <w:rFonts w:eastAsia="Times New Roman" w:cs="Calibri"/>
          <w:color w:val="000000"/>
          <w:sz w:val="16"/>
          <w:szCs w:val="16"/>
        </w:rPr>
        <w:t> </w:t>
      </w:r>
    </w:p>
    <w:p w14:paraId="71752BA4" w14:textId="77777777" w:rsidR="0017253F" w:rsidRPr="000406EA" w:rsidRDefault="0017253F" w:rsidP="0017253F">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Applicants must be employed or show an intent to hire letter w date, or Award Letter.</w:t>
      </w:r>
    </w:p>
    <w:p w14:paraId="37182435" w14:textId="77777777" w:rsidR="0017253F" w:rsidRPr="000406EA" w:rsidRDefault="0017253F" w:rsidP="0017253F">
      <w:pPr>
        <w:pStyle w:val="ListParagraph"/>
        <w:rPr>
          <w:rFonts w:eastAsia="Times New Roman" w:cs="Calibri"/>
          <w:color w:val="000000"/>
          <w:sz w:val="16"/>
          <w:szCs w:val="16"/>
        </w:rPr>
      </w:pPr>
    </w:p>
    <w:p w14:paraId="3431DD98" w14:textId="77777777" w:rsidR="0017253F" w:rsidRPr="000406EA" w:rsidRDefault="0017253F" w:rsidP="0017253F">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Recent paycheck invoice or proof of direct deposit.</w:t>
      </w:r>
    </w:p>
    <w:p w14:paraId="780EEFF9" w14:textId="77777777" w:rsidR="0017253F" w:rsidRPr="000406EA" w:rsidRDefault="0017253F" w:rsidP="0017253F">
      <w:pPr>
        <w:pStyle w:val="ListParagraph"/>
        <w:rPr>
          <w:rFonts w:eastAsia="Times New Roman" w:cs="Calibri"/>
          <w:color w:val="000000"/>
          <w:sz w:val="16"/>
          <w:szCs w:val="16"/>
        </w:rPr>
      </w:pPr>
    </w:p>
    <w:p w14:paraId="701928E7" w14:textId="77777777" w:rsidR="0017253F" w:rsidRPr="000406EA" w:rsidRDefault="0017253F" w:rsidP="0017253F">
      <w:pPr>
        <w:pStyle w:val="ListParagraph"/>
        <w:numPr>
          <w:ilvl w:val="0"/>
          <w:numId w:val="50"/>
        </w:numPr>
        <w:shd w:val="clear" w:color="auto" w:fill="FFFFFF"/>
        <w:spacing w:after="0" w:line="240" w:lineRule="auto"/>
        <w:ind w:right="360"/>
        <w:rPr>
          <w:rFonts w:eastAsia="Times New Roman" w:cs="Calibri"/>
          <w:color w:val="000000"/>
        </w:rPr>
      </w:pPr>
      <w:r w:rsidRPr="000406EA">
        <w:rPr>
          <w:rFonts w:eastAsia="Times New Roman" w:cs="Calibri"/>
          <w:color w:val="000000"/>
        </w:rPr>
        <w:t xml:space="preserve">Delinquent Utility invoice and passcode/address must be same as on application </w:t>
      </w:r>
    </w:p>
    <w:p w14:paraId="10431317" w14:textId="77777777" w:rsidR="0017253F" w:rsidRPr="003A0D9B" w:rsidRDefault="0017253F" w:rsidP="0017253F">
      <w:pPr>
        <w:pStyle w:val="ListParagraph"/>
        <w:tabs>
          <w:tab w:val="left" w:pos="1188"/>
        </w:tabs>
        <w:rPr>
          <w:rFonts w:eastAsia="Times New Roman" w:cs="Calibri"/>
          <w:color w:val="000000"/>
          <w:sz w:val="16"/>
          <w:szCs w:val="16"/>
        </w:rPr>
      </w:pPr>
      <w:r w:rsidRPr="003A0D9B">
        <w:rPr>
          <w:rFonts w:eastAsia="Times New Roman" w:cs="Calibri"/>
          <w:color w:val="000000"/>
          <w:sz w:val="16"/>
          <w:szCs w:val="16"/>
        </w:rPr>
        <w:tab/>
      </w:r>
    </w:p>
    <w:p w14:paraId="784025DB" w14:textId="77777777" w:rsidR="0017253F" w:rsidRPr="000406EA" w:rsidRDefault="0017253F" w:rsidP="0017253F">
      <w:pPr>
        <w:pStyle w:val="ListParagraph"/>
        <w:numPr>
          <w:ilvl w:val="0"/>
          <w:numId w:val="50"/>
        </w:numPr>
        <w:shd w:val="clear" w:color="auto" w:fill="FFFFFF"/>
        <w:spacing w:after="0" w:line="240" w:lineRule="auto"/>
        <w:ind w:left="360" w:right="360" w:firstLine="0"/>
        <w:rPr>
          <w:rFonts w:eastAsia="Times New Roman" w:cs="Calibri"/>
          <w:color w:val="000000"/>
        </w:rPr>
      </w:pPr>
      <w:r w:rsidRPr="000406EA">
        <w:rPr>
          <w:rFonts w:eastAsia="Times New Roman" w:cs="Calibri"/>
          <w:color w:val="000000"/>
          <w:sz w:val="24"/>
          <w:szCs w:val="24"/>
        </w:rPr>
        <w:t xml:space="preserve">  </w:t>
      </w:r>
      <w:r w:rsidRPr="000406EA">
        <w:rPr>
          <w:rFonts w:eastAsia="Times New Roman" w:cs="Calibri"/>
          <w:color w:val="000000"/>
        </w:rPr>
        <w:t>Property Managements demand for possession or mortgage delinquency/foreclosure invoice.</w:t>
      </w:r>
    </w:p>
    <w:p w14:paraId="4FF92DDB" w14:textId="77777777" w:rsidR="0017253F" w:rsidRPr="000406EA" w:rsidRDefault="0017253F" w:rsidP="0017253F">
      <w:pPr>
        <w:pStyle w:val="ListParagraph"/>
        <w:spacing w:after="0"/>
        <w:rPr>
          <w:rFonts w:eastAsia="Times New Roman" w:cs="Calibri"/>
          <w:color w:val="000000"/>
          <w:sz w:val="16"/>
          <w:szCs w:val="16"/>
        </w:rPr>
      </w:pPr>
    </w:p>
    <w:p w14:paraId="25610898" w14:textId="77777777" w:rsidR="0017253F" w:rsidRPr="000406EA" w:rsidRDefault="0017253F" w:rsidP="0017253F">
      <w:pPr>
        <w:pStyle w:val="ListParagraph"/>
        <w:numPr>
          <w:ilvl w:val="0"/>
          <w:numId w:val="51"/>
        </w:numPr>
        <w:shd w:val="clear" w:color="auto" w:fill="FFFFFF"/>
        <w:spacing w:after="0" w:line="240" w:lineRule="auto"/>
        <w:ind w:left="360" w:right="360" w:firstLine="360"/>
        <w:rPr>
          <w:rFonts w:eastAsia="Times New Roman" w:cs="Calibri"/>
          <w:color w:val="000000"/>
        </w:rPr>
      </w:pPr>
      <w:r w:rsidRPr="000406EA">
        <w:rPr>
          <w:rFonts w:eastAsia="Times New Roman" w:cs="Calibri"/>
          <w:color w:val="000000"/>
        </w:rPr>
        <w:t>Copy of the 1</w:t>
      </w:r>
      <w:r w:rsidRPr="000406EA">
        <w:rPr>
          <w:rFonts w:eastAsia="Times New Roman" w:cs="Calibri"/>
          <w:color w:val="000000"/>
          <w:vertAlign w:val="superscript"/>
        </w:rPr>
        <w:t>st</w:t>
      </w:r>
      <w:r w:rsidRPr="000406EA">
        <w:rPr>
          <w:rFonts w:eastAsia="Times New Roman" w:cs="Calibri"/>
          <w:color w:val="000000"/>
        </w:rPr>
        <w:t xml:space="preserve"> and last page of the current lease agreement; including the property manager’s name and telephone number or mortgage invoice with account number and contact information.</w:t>
      </w:r>
    </w:p>
    <w:p w14:paraId="1693877D" w14:textId="77777777" w:rsidR="0017253F" w:rsidRPr="003A0D9B" w:rsidRDefault="0017253F" w:rsidP="0017253F">
      <w:pPr>
        <w:shd w:val="clear" w:color="auto" w:fill="FFFFFF"/>
        <w:spacing w:after="0" w:line="240" w:lineRule="auto"/>
        <w:ind w:left="720" w:right="360"/>
        <w:rPr>
          <w:rFonts w:eastAsia="Times New Roman" w:cs="Calibri"/>
          <w:color w:val="000000"/>
          <w:sz w:val="16"/>
          <w:szCs w:val="16"/>
        </w:rPr>
      </w:pPr>
    </w:p>
    <w:p w14:paraId="34C178D7" w14:textId="77777777" w:rsidR="0017253F" w:rsidRPr="000406EA" w:rsidRDefault="0017253F" w:rsidP="0017253F">
      <w:pPr>
        <w:pStyle w:val="ListParagraph"/>
        <w:numPr>
          <w:ilvl w:val="0"/>
          <w:numId w:val="51"/>
        </w:numPr>
        <w:shd w:val="clear" w:color="auto" w:fill="FFFFFF"/>
        <w:spacing w:after="0" w:line="240" w:lineRule="auto"/>
        <w:ind w:right="360"/>
        <w:rPr>
          <w:rFonts w:eastAsia="Times New Roman" w:cs="Calibri"/>
          <w:color w:val="000000"/>
          <w:sz w:val="24"/>
          <w:szCs w:val="24"/>
        </w:rPr>
      </w:pPr>
      <w:r w:rsidRPr="000406EA">
        <w:rPr>
          <w:rFonts w:eastAsia="Times New Roman" w:cs="Calibri"/>
          <w:color w:val="000000"/>
          <w:sz w:val="24"/>
          <w:szCs w:val="24"/>
        </w:rPr>
        <w:t>Indicate your contribution toward the outstanding amount.</w:t>
      </w:r>
    </w:p>
    <w:p w14:paraId="7D458CF2" w14:textId="77777777" w:rsidR="0017253F" w:rsidRPr="000406EA" w:rsidRDefault="0017253F" w:rsidP="0017253F">
      <w:pPr>
        <w:shd w:val="clear" w:color="auto" w:fill="FFFFFF"/>
        <w:spacing w:after="0" w:line="240" w:lineRule="auto"/>
        <w:ind w:left="360" w:right="360"/>
        <w:rPr>
          <w:rFonts w:eastAsia="Times New Roman" w:cs="Calibri"/>
          <w:color w:val="000000"/>
          <w:sz w:val="16"/>
          <w:szCs w:val="16"/>
        </w:rPr>
      </w:pPr>
    </w:p>
    <w:p w14:paraId="703D0CA2" w14:textId="77777777" w:rsidR="0017253F" w:rsidRPr="000406EA" w:rsidRDefault="0017253F" w:rsidP="0017253F">
      <w:pPr>
        <w:pStyle w:val="ListParagraph"/>
        <w:numPr>
          <w:ilvl w:val="0"/>
          <w:numId w:val="50"/>
        </w:numPr>
        <w:shd w:val="clear" w:color="auto" w:fill="FFFFFF"/>
        <w:tabs>
          <w:tab w:val="left" w:pos="792"/>
        </w:tabs>
        <w:spacing w:after="0" w:line="240" w:lineRule="auto"/>
        <w:ind w:left="360" w:right="360"/>
        <w:jc w:val="center"/>
        <w:rPr>
          <w:rFonts w:eastAsia="Times New Roman" w:cs="Calibri"/>
          <w:color w:val="000000"/>
        </w:rPr>
      </w:pPr>
      <w:r w:rsidRPr="000406EA">
        <w:rPr>
          <w:rFonts w:eastAsia="Times New Roman" w:cs="Calibri"/>
          <w:color w:val="000000"/>
        </w:rPr>
        <w:t xml:space="preserve">SIGN &amp; DATE APPLICATION: Email all documents to </w:t>
      </w:r>
      <w:hyperlink r:id="rId22" w:history="1">
        <w:r w:rsidRPr="0051156B">
          <w:rPr>
            <w:rStyle w:val="Hyperlink"/>
          </w:rPr>
          <w:t>benevolence@wesleychanpelmcd.org</w:t>
        </w:r>
      </w:hyperlink>
      <w:r>
        <w:t>.</w:t>
      </w:r>
    </w:p>
    <w:p w14:paraId="711A9244" w14:textId="77777777" w:rsidR="0017253F" w:rsidRPr="00561776" w:rsidRDefault="0017253F" w:rsidP="0017253F">
      <w:pPr>
        <w:shd w:val="clear" w:color="auto" w:fill="FFFFFF"/>
        <w:spacing w:after="0" w:line="240" w:lineRule="auto"/>
        <w:ind w:left="360" w:right="360"/>
        <w:rPr>
          <w:rFonts w:eastAsia="Times New Roman" w:cs="Calibri"/>
          <w:color w:val="FF0000"/>
          <w:sz w:val="16"/>
          <w:szCs w:val="16"/>
        </w:rPr>
      </w:pPr>
      <w:r w:rsidRPr="00561776">
        <w:rPr>
          <w:rFonts w:eastAsia="Times New Roman" w:cs="Calibri"/>
          <w:color w:val="000000"/>
          <w:sz w:val="16"/>
          <w:szCs w:val="16"/>
        </w:rPr>
        <w:t> </w:t>
      </w:r>
    </w:p>
    <w:p w14:paraId="236A3ECE" w14:textId="77777777" w:rsidR="0017253F" w:rsidRPr="00DB6348" w:rsidRDefault="0017253F" w:rsidP="0017253F">
      <w:pPr>
        <w:shd w:val="clear" w:color="auto" w:fill="FFFFFF"/>
        <w:spacing w:after="0" w:line="240" w:lineRule="auto"/>
        <w:ind w:left="360" w:right="360"/>
        <w:rPr>
          <w:rFonts w:eastAsia="Times New Roman" w:cs="Calibri"/>
          <w:color w:val="201F1E"/>
        </w:rPr>
      </w:pPr>
      <w:r w:rsidRPr="00DB6348">
        <w:rPr>
          <w:rFonts w:eastAsia="Times New Roman" w:cs="Calibri"/>
          <w:color w:val="FF0000"/>
        </w:rPr>
        <w:t>"YOUR SIGNATURE GIVES WCUMC PERMISSION TO SHARE YOUR INFORMATION WITH THE HENRY COUNTY BENEVOLENCE NETWORK RESOURCE AGENCIES.  ALL PAPERWORK WILL BECOME THE PROPERTY OF THE BENEVOLENCE TEAM OF WESLEY CHAPEL UNITED METHODIST CHURCH." </w:t>
      </w:r>
    </w:p>
    <w:p w14:paraId="3DF8214E" w14:textId="77777777" w:rsidR="0017253F" w:rsidRPr="00561776" w:rsidRDefault="0017253F" w:rsidP="0017253F">
      <w:pPr>
        <w:shd w:val="clear" w:color="auto" w:fill="FFFFFF"/>
        <w:spacing w:after="0" w:line="240" w:lineRule="auto"/>
        <w:ind w:left="360" w:right="360"/>
        <w:rPr>
          <w:rFonts w:eastAsia="Times New Roman" w:cs="Calibri"/>
          <w:color w:val="201F1E"/>
          <w:sz w:val="16"/>
          <w:szCs w:val="16"/>
        </w:rPr>
      </w:pPr>
      <w:r w:rsidRPr="00561776">
        <w:rPr>
          <w:rFonts w:ascii="New serif" w:eastAsia="Times New Roman" w:hAnsi="New serif" w:cs="Calibri"/>
          <w:color w:val="323130"/>
          <w:sz w:val="16"/>
          <w:szCs w:val="16"/>
        </w:rPr>
        <w:t> </w:t>
      </w:r>
    </w:p>
    <w:p w14:paraId="73227736" w14:textId="77777777" w:rsidR="0017253F" w:rsidRPr="00C13AC8" w:rsidRDefault="0017253F" w:rsidP="0017253F">
      <w:pPr>
        <w:shd w:val="clear" w:color="auto" w:fill="FFFFFF"/>
        <w:spacing w:after="0" w:line="240" w:lineRule="auto"/>
        <w:ind w:left="360" w:right="360"/>
        <w:rPr>
          <w:rFonts w:eastAsia="Times New Roman" w:cs="Calibri"/>
          <w:color w:val="201F1E"/>
        </w:rPr>
      </w:pPr>
      <w:r w:rsidRPr="00C13AC8">
        <w:rPr>
          <w:rFonts w:eastAsia="Times New Roman" w:cs="Calibri"/>
          <w:color w:val="000000"/>
          <w:bdr w:val="none" w:sz="0" w:space="0" w:color="auto" w:frame="1"/>
        </w:rPr>
        <w:t>Thank you, </w:t>
      </w:r>
    </w:p>
    <w:p w14:paraId="0C445692" w14:textId="77777777" w:rsidR="0017253F" w:rsidRDefault="0017253F" w:rsidP="0017253F">
      <w:pPr>
        <w:shd w:val="clear" w:color="auto" w:fill="FFFFFF"/>
        <w:spacing w:after="0" w:line="240" w:lineRule="auto"/>
        <w:ind w:left="360" w:right="360"/>
        <w:rPr>
          <w:rFonts w:eastAsia="Times New Roman" w:cs="Calibri"/>
          <w:color w:val="000000"/>
        </w:rPr>
      </w:pPr>
      <w:r w:rsidRPr="003A0D9B">
        <w:rPr>
          <w:rFonts w:eastAsia="Times New Roman" w:cs="Calibri"/>
          <w:color w:val="000000"/>
          <w:sz w:val="20"/>
          <w:szCs w:val="20"/>
        </w:rPr>
        <w:br/>
      </w:r>
      <w:r w:rsidRPr="00C13AC8">
        <w:rPr>
          <w:rFonts w:eastAsia="Times New Roman" w:cs="Calibri"/>
          <w:color w:val="000000"/>
          <w:bdr w:val="none" w:sz="0" w:space="0" w:color="auto" w:frame="1"/>
        </w:rPr>
        <w:t>Benevolence Team</w:t>
      </w:r>
      <w:r>
        <w:rPr>
          <w:rFonts w:eastAsia="Times New Roman" w:cs="Calibri"/>
          <w:color w:val="000000"/>
        </w:rPr>
        <w:t xml:space="preserve"> </w:t>
      </w:r>
    </w:p>
    <w:p w14:paraId="34B9CD92" w14:textId="77777777" w:rsidR="0017253F" w:rsidRDefault="0017253F" w:rsidP="0017253F">
      <w:pPr>
        <w:shd w:val="clear" w:color="auto" w:fill="FFFFFF"/>
        <w:spacing w:after="0" w:line="240" w:lineRule="auto"/>
        <w:ind w:left="360" w:right="360"/>
        <w:rPr>
          <w:rFonts w:eastAsia="Times New Roman" w:cs="Calibri"/>
          <w:color w:val="000000"/>
          <w:bdr w:val="none" w:sz="0" w:space="0" w:color="auto" w:frame="1"/>
        </w:rPr>
      </w:pPr>
      <w:r w:rsidRPr="00C13AC8">
        <w:rPr>
          <w:rFonts w:eastAsia="Times New Roman" w:cs="Calibri"/>
          <w:color w:val="000000"/>
          <w:bdr w:val="none" w:sz="0" w:space="0" w:color="auto" w:frame="1"/>
        </w:rPr>
        <w:t>Wesley Chapel UMC</w:t>
      </w:r>
    </w:p>
    <w:p w14:paraId="57102C29" w14:textId="77777777" w:rsidR="0017253F" w:rsidRDefault="0017253F" w:rsidP="0017253F">
      <w:pPr>
        <w:shd w:val="clear" w:color="auto" w:fill="FFFFFF"/>
        <w:spacing w:after="0" w:line="240" w:lineRule="auto"/>
        <w:ind w:left="360" w:right="360"/>
        <w:rPr>
          <w:rFonts w:eastAsia="Times New Roman" w:cs="Calibri"/>
          <w:color w:val="000000"/>
          <w:bdr w:val="none" w:sz="0" w:space="0" w:color="auto" w:frame="1"/>
        </w:rPr>
      </w:pPr>
      <w:r w:rsidRPr="00C13AC8">
        <w:rPr>
          <w:rFonts w:eastAsia="Times New Roman" w:cs="Calibri"/>
          <w:color w:val="000000"/>
          <w:bdr w:val="none" w:sz="0" w:space="0" w:color="auto" w:frame="1"/>
        </w:rPr>
        <w:t>397 Racetrack Road</w:t>
      </w:r>
      <w:r>
        <w:rPr>
          <w:rFonts w:eastAsia="Times New Roman" w:cs="Calibri"/>
          <w:color w:val="000000"/>
          <w:bdr w:val="none" w:sz="0" w:space="0" w:color="auto" w:frame="1"/>
        </w:rPr>
        <w:t xml:space="preserve">  </w:t>
      </w:r>
    </w:p>
    <w:p w14:paraId="227AFDBC" w14:textId="77777777" w:rsidR="0017253F" w:rsidRDefault="0017253F" w:rsidP="0017253F">
      <w:pPr>
        <w:shd w:val="clear" w:color="auto" w:fill="FFFFFF"/>
        <w:spacing w:after="0" w:line="240" w:lineRule="auto"/>
        <w:ind w:left="360" w:right="360"/>
        <w:rPr>
          <w:rFonts w:eastAsia="Times New Roman" w:cs="Calibri"/>
          <w:color w:val="000000"/>
          <w:bdr w:val="none" w:sz="0" w:space="0" w:color="auto" w:frame="1"/>
        </w:rPr>
      </w:pPr>
      <w:r w:rsidRPr="00C13AC8">
        <w:rPr>
          <w:rFonts w:eastAsia="Times New Roman" w:cs="Calibri"/>
          <w:color w:val="000000"/>
          <w:bdr w:val="none" w:sz="0" w:space="0" w:color="auto" w:frame="1"/>
        </w:rPr>
        <w:t>McDonough, GA 30252</w:t>
      </w:r>
    </w:p>
    <w:p w14:paraId="6364CACB" w14:textId="77777777" w:rsidR="0017253F" w:rsidRDefault="0017253F" w:rsidP="0017253F">
      <w:pPr>
        <w:spacing w:after="0" w:line="240" w:lineRule="auto"/>
        <w:ind w:left="2592" w:hanging="2232"/>
        <w:rPr>
          <w:rFonts w:eastAsia="Times New Roman" w:cs="Calibri"/>
          <w:color w:val="000000"/>
          <w:bdr w:val="none" w:sz="0" w:space="0" w:color="auto" w:frame="1"/>
        </w:rPr>
      </w:pPr>
      <w:r w:rsidRPr="00C13AC8">
        <w:rPr>
          <w:rFonts w:eastAsia="Times New Roman" w:cs="Calibri"/>
          <w:color w:val="000000"/>
          <w:bdr w:val="none" w:sz="0" w:space="0" w:color="auto" w:frame="1"/>
        </w:rPr>
        <w:t>770-957-4728 office</w:t>
      </w:r>
      <w:r>
        <w:rPr>
          <w:rFonts w:eastAsia="Times New Roman" w:cs="Calibri"/>
          <w:color w:val="000000"/>
          <w:bdr w:val="none" w:sz="0" w:space="0" w:color="auto" w:frame="1"/>
        </w:rPr>
        <w:tab/>
      </w:r>
      <w:r w:rsidRPr="00C13AC8">
        <w:rPr>
          <w:rFonts w:eastAsia="Times New Roman" w:cs="Calibri"/>
          <w:color w:val="000000"/>
          <w:bdr w:val="none" w:sz="0" w:space="0" w:color="auto" w:frame="1"/>
        </w:rPr>
        <w:t> </w:t>
      </w:r>
      <w:r>
        <w:rPr>
          <w:rFonts w:eastAsia="Times New Roman" w:cs="Calibri"/>
          <w:color w:val="000000"/>
          <w:bdr w:val="none" w:sz="0" w:space="0" w:color="auto" w:frame="1"/>
        </w:rPr>
        <w:t xml:space="preserve">      </w:t>
      </w:r>
    </w:p>
    <w:p w14:paraId="2CC4C21C" w14:textId="77777777" w:rsidR="0017253F" w:rsidRDefault="0017253F" w:rsidP="0017253F">
      <w:pPr>
        <w:spacing w:after="0" w:line="240" w:lineRule="auto"/>
        <w:ind w:left="2592" w:hanging="2232"/>
        <w:rPr>
          <w:rFonts w:eastAsia="Times New Roman" w:cs="Calibri"/>
          <w:color w:val="000000"/>
        </w:rPr>
      </w:pPr>
      <w:r w:rsidRPr="00C13AC8">
        <w:rPr>
          <w:rFonts w:ascii="New serif" w:eastAsia="Times New Roman" w:hAnsi="New serif" w:cs="Calibri"/>
          <w:color w:val="000000"/>
          <w:bdr w:val="none" w:sz="0" w:space="0" w:color="auto" w:frame="1"/>
        </w:rPr>
        <w:t>770-898-5197 fax</w:t>
      </w:r>
    </w:p>
    <w:p w14:paraId="13578963" w14:textId="77777777" w:rsidR="0017253F" w:rsidRPr="00145430" w:rsidRDefault="0017253F" w:rsidP="0017253F">
      <w:pPr>
        <w:spacing w:after="0" w:line="240" w:lineRule="auto"/>
        <w:ind w:left="2790" w:hanging="2340"/>
        <w:jc w:val="center"/>
        <w:rPr>
          <w:rFonts w:eastAsia="Times New Roman" w:cstheme="minorHAnsi"/>
          <w:sz w:val="24"/>
          <w:szCs w:val="24"/>
        </w:rPr>
      </w:pPr>
      <w:r>
        <w:rPr>
          <w:rFonts w:eastAsia="Times New Roman" w:cstheme="minorHAnsi"/>
          <w:sz w:val="24"/>
          <w:szCs w:val="24"/>
        </w:rPr>
        <w:t>92</w:t>
      </w:r>
    </w:p>
    <w:p w14:paraId="203E4CF2" w14:textId="77777777" w:rsidR="0017253F" w:rsidRPr="006B4DDF" w:rsidRDefault="0017253F" w:rsidP="0017253F">
      <w:pPr>
        <w:spacing w:after="0" w:line="240" w:lineRule="auto"/>
        <w:jc w:val="center"/>
        <w:rPr>
          <w:rFonts w:ascii="Lucida Bright" w:hAnsi="Lucida Bright"/>
          <w:b/>
          <w:sz w:val="28"/>
          <w:szCs w:val="28"/>
        </w:rPr>
      </w:pPr>
      <w:r>
        <w:rPr>
          <w:rFonts w:ascii="Lucida Bright" w:hAnsi="Lucida Bright"/>
          <w:b/>
          <w:sz w:val="28"/>
          <w:szCs w:val="28"/>
        </w:rPr>
        <w:br w:type="page"/>
      </w:r>
      <w:r>
        <w:rPr>
          <w:noProof/>
        </w:rPr>
        <w:lastRenderedPageBreak/>
        <w:drawing>
          <wp:anchor distT="0" distB="0" distL="114300" distR="114300" simplePos="0" relativeHeight="251669504" behindDoc="1" locked="0" layoutInCell="1" allowOverlap="1" wp14:anchorId="2779B546" wp14:editId="032C0AC9">
            <wp:simplePos x="0" y="0"/>
            <wp:positionH relativeFrom="margin">
              <wp:align>left</wp:align>
            </wp:positionH>
            <wp:positionV relativeFrom="paragraph">
              <wp:posOffset>0</wp:posOffset>
            </wp:positionV>
            <wp:extent cx="942975" cy="518451"/>
            <wp:effectExtent l="0" t="0" r="0" b="0"/>
            <wp:wrapNone/>
            <wp:docPr id="81" name="Picture 81"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8"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rsidRPr="006B4DDF">
        <w:rPr>
          <w:rFonts w:ascii="Lucida Bright" w:hAnsi="Lucida Bright"/>
          <w:b/>
          <w:sz w:val="28"/>
          <w:szCs w:val="28"/>
        </w:rPr>
        <w:t>Wesley Chapel United Methodist Church</w:t>
      </w:r>
    </w:p>
    <w:p w14:paraId="111A9950" w14:textId="77777777" w:rsidR="0017253F" w:rsidRPr="008F2B9A" w:rsidRDefault="0017253F" w:rsidP="0017253F">
      <w:pPr>
        <w:spacing w:after="0" w:line="240" w:lineRule="auto"/>
        <w:jc w:val="center"/>
        <w:rPr>
          <w:b/>
          <w:bCs/>
          <w:sz w:val="28"/>
          <w:szCs w:val="28"/>
        </w:rPr>
      </w:pPr>
      <w:r w:rsidRPr="008F2B9A">
        <w:rPr>
          <w:b/>
          <w:bCs/>
          <w:sz w:val="28"/>
          <w:szCs w:val="28"/>
        </w:rPr>
        <w:t>Benevolent Fund Application</w:t>
      </w:r>
      <w:r>
        <w:rPr>
          <w:b/>
          <w:bCs/>
          <w:sz w:val="28"/>
          <w:szCs w:val="28"/>
        </w:rPr>
        <w:t xml:space="preserve"> </w:t>
      </w:r>
      <w:r w:rsidRPr="003A0D9B">
        <w:rPr>
          <w:b/>
          <w:bCs/>
          <w:sz w:val="28"/>
          <w:szCs w:val="28"/>
        </w:rPr>
        <w:t>and Checklist</w:t>
      </w:r>
    </w:p>
    <w:p w14:paraId="44784AC9" w14:textId="77777777" w:rsidR="0017253F" w:rsidRPr="00507A75" w:rsidRDefault="0017253F" w:rsidP="0017253F">
      <w:pPr>
        <w:spacing w:after="0" w:line="240" w:lineRule="auto"/>
        <w:jc w:val="center"/>
        <w:rPr>
          <w:b/>
          <w:bCs/>
          <w:sz w:val="28"/>
          <w:szCs w:val="28"/>
        </w:rPr>
      </w:pPr>
      <w:r w:rsidRPr="008F2B9A">
        <w:rPr>
          <w:b/>
          <w:color w:val="FF0000"/>
          <w:sz w:val="28"/>
          <w:szCs w:val="28"/>
        </w:rPr>
        <w:t>Every line must be completed to be given consideration.</w:t>
      </w:r>
    </w:p>
    <w:p w14:paraId="55D9C7C0" w14:textId="77777777" w:rsidR="0017253F" w:rsidRPr="006B4DDF" w:rsidRDefault="0017253F" w:rsidP="0017253F">
      <w:pPr>
        <w:spacing w:after="0" w:line="240" w:lineRule="auto"/>
        <w:jc w:val="center"/>
        <w:rPr>
          <w:rFonts w:ascii="Lucida Bright" w:hAnsi="Lucida Bright"/>
          <w:b/>
          <w:sz w:val="28"/>
          <w:szCs w:val="28"/>
        </w:rPr>
      </w:pPr>
      <w:r w:rsidRPr="008F2B9A">
        <w:rPr>
          <w:noProof/>
          <w:sz w:val="28"/>
          <w:szCs w:val="28"/>
        </w:rPr>
        <mc:AlternateContent>
          <mc:Choice Requires="wps">
            <w:drawing>
              <wp:anchor distT="0" distB="0" distL="114300" distR="114300" simplePos="0" relativeHeight="251666432" behindDoc="0" locked="0" layoutInCell="1" allowOverlap="1" wp14:anchorId="4BA67804" wp14:editId="4C5717BB">
                <wp:simplePos x="0" y="0"/>
                <wp:positionH relativeFrom="margin">
                  <wp:posOffset>0</wp:posOffset>
                </wp:positionH>
                <wp:positionV relativeFrom="paragraph">
                  <wp:posOffset>17081</wp:posOffset>
                </wp:positionV>
                <wp:extent cx="6115994" cy="657225"/>
                <wp:effectExtent l="0" t="0" r="18415" b="28575"/>
                <wp:wrapNone/>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994" cy="657225"/>
                        </a:xfrm>
                        <a:prstGeom prst="rect">
                          <a:avLst/>
                        </a:prstGeom>
                        <a:solidFill>
                          <a:srgbClr val="FFFFFF"/>
                        </a:solidFill>
                        <a:ln w="9525">
                          <a:solidFill>
                            <a:srgbClr val="000000"/>
                          </a:solidFill>
                          <a:miter lim="800000"/>
                          <a:headEnd/>
                          <a:tailEnd/>
                        </a:ln>
                      </wps:spPr>
                      <wps:txbx>
                        <w:txbxContent>
                          <w:p w14:paraId="2E1A1A21" w14:textId="77777777" w:rsidR="0017253F" w:rsidRPr="00846F55" w:rsidRDefault="0017253F" w:rsidP="0017253F">
                            <w:pPr>
                              <w:rPr>
                                <w:rFonts w:ascii="Times New Roman" w:hAnsi="Times New Roman"/>
                                <w:b/>
                              </w:rPr>
                            </w:pPr>
                            <w:r w:rsidRPr="00846F55">
                              <w:rPr>
                                <w:rFonts w:ascii="Times New Roman" w:hAnsi="Times New Roman"/>
                                <w:b/>
                                <w:u w:val="single"/>
                              </w:rPr>
                              <w:t>DISCLAIMER</w:t>
                            </w:r>
                            <w:r w:rsidRPr="00846F55">
                              <w:rPr>
                                <w:rFonts w:ascii="Times New Roman" w:hAnsi="Times New Roman"/>
                              </w:rPr>
                              <w:t xml:space="preserve">: Submitting an application is not a guarantee that you will receive assistance from Wesley Chapel United Methodist Church. The Wesley Chapel Benevolent Fund does </w:t>
                            </w:r>
                            <w:r w:rsidRPr="00846F55">
                              <w:rPr>
                                <w:rFonts w:ascii="Times New Roman" w:hAnsi="Times New Roman"/>
                                <w:b/>
                              </w:rPr>
                              <w:t>NOT</w:t>
                            </w:r>
                            <w:r w:rsidRPr="00846F55">
                              <w:rPr>
                                <w:rFonts w:ascii="Times New Roman" w:hAnsi="Times New Roman"/>
                              </w:rPr>
                              <w:t xml:space="preserve"> distribute CASH. </w:t>
                            </w:r>
                            <w:r w:rsidRPr="00846F55">
                              <w:rPr>
                                <w:rFonts w:ascii="Times New Roman" w:hAnsi="Times New Roman"/>
                                <w:b/>
                              </w:rPr>
                              <w:t xml:space="preserve">THERE IS NO CASH ON THE PREMISES.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A67804" id="_x0000_t202" coordsize="21600,21600" o:spt="202" path="m,l,21600r21600,l21600,xe">
                <v:stroke joinstyle="miter"/>
                <v:path gradientshapeok="t" o:connecttype="rect"/>
              </v:shapetype>
              <v:shape id="Text Box 1063" o:spid="_x0000_s1026" type="#_x0000_t202" style="position:absolute;left:0;text-align:left;margin-left:0;margin-top:1.35pt;width:481.55pt;height:5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">
                <v:textbox>
                  <w:txbxContent>
                    <w:p w14:paraId="2E1A1A21" w14:textId="77777777" w:rsidR="0017253F" w:rsidRPr="00846F55" w:rsidRDefault="0017253F" w:rsidP="0017253F">
                      <w:pPr>
                        <w:rPr>
                          <w:rFonts w:ascii="Times New Roman" w:hAnsi="Times New Roman"/>
                          <w:b/>
                        </w:rPr>
                      </w:pPr>
                      <w:r w:rsidRPr="00846F55">
                        <w:rPr>
                          <w:rFonts w:ascii="Times New Roman" w:hAnsi="Times New Roman"/>
                          <w:b/>
                          <w:u w:val="single"/>
                        </w:rPr>
                        <w:t>DISCLAIMER</w:t>
                      </w:r>
                      <w:r w:rsidRPr="00846F55">
                        <w:rPr>
                          <w:rFonts w:ascii="Times New Roman" w:hAnsi="Times New Roman"/>
                        </w:rPr>
                        <w:t xml:space="preserve">: Submitting an application is not a guarantee that you will receive assistance from Wesley Chapel United Methodist Church. The Wesley Chapel Benevolent Fund does </w:t>
                      </w:r>
                      <w:r w:rsidRPr="00846F55">
                        <w:rPr>
                          <w:rFonts w:ascii="Times New Roman" w:hAnsi="Times New Roman"/>
                          <w:b/>
                        </w:rPr>
                        <w:t>NOT</w:t>
                      </w:r>
                      <w:r w:rsidRPr="00846F55">
                        <w:rPr>
                          <w:rFonts w:ascii="Times New Roman" w:hAnsi="Times New Roman"/>
                        </w:rPr>
                        <w:t xml:space="preserve"> distribute CASH. </w:t>
                      </w:r>
                      <w:r w:rsidRPr="00846F55">
                        <w:rPr>
                          <w:rFonts w:ascii="Times New Roman" w:hAnsi="Times New Roman"/>
                          <w:b/>
                        </w:rPr>
                        <w:t xml:space="preserve">THERE IS NO CASH ON THE PREMISES. </w:t>
                      </w:r>
                    </w:p>
                  </w:txbxContent>
                </v:textbox>
                <w10:wrap anchorx="margin"/>
              </v:shape>
            </w:pict>
          </mc:Fallback>
        </mc:AlternateContent>
      </w:r>
    </w:p>
    <w:p w14:paraId="1ED0FC93" w14:textId="77777777" w:rsidR="0017253F" w:rsidRDefault="0017253F" w:rsidP="0017253F">
      <w:pPr>
        <w:spacing w:after="0"/>
        <w:rPr>
          <w:rFonts w:ascii="Lucida Bright" w:hAnsi="Lucida Bright"/>
          <w:sz w:val="24"/>
          <w:szCs w:val="24"/>
        </w:rPr>
      </w:pPr>
    </w:p>
    <w:p w14:paraId="5276557D" w14:textId="77777777" w:rsidR="0017253F" w:rsidRDefault="0017253F" w:rsidP="0017253F">
      <w:pPr>
        <w:rPr>
          <w:rFonts w:ascii="Lucida Bright" w:hAnsi="Lucida Bright"/>
          <w:sz w:val="24"/>
          <w:szCs w:val="24"/>
        </w:rPr>
      </w:pPr>
    </w:p>
    <w:p w14:paraId="20BA7E32" w14:textId="77777777" w:rsidR="0017253F" w:rsidRPr="00EF3F27" w:rsidRDefault="0017253F" w:rsidP="0017253F">
      <w:pPr>
        <w:rPr>
          <w:rFonts w:ascii="Lucida Bright" w:hAnsi="Lucida Bright"/>
          <w:b/>
        </w:rPr>
      </w:pPr>
      <w:r w:rsidRPr="00EF3F27">
        <w:rPr>
          <w:rFonts w:ascii="Lucida Bright" w:hAnsi="Lucida Bright"/>
          <w:b/>
        </w:rPr>
        <w:t>PLEASE PRINT</w:t>
      </w:r>
    </w:p>
    <w:p w14:paraId="2D87F937" w14:textId="77777777" w:rsidR="0017253F" w:rsidRPr="00EF3F27" w:rsidRDefault="0017253F" w:rsidP="0017253F">
      <w:pPr>
        <w:spacing w:after="0"/>
        <w:rPr>
          <w:rFonts w:ascii="Lucida Bright" w:hAnsi="Lucida Bright"/>
        </w:rPr>
      </w:pPr>
      <w:r w:rsidRPr="00EF3F27">
        <w:rPr>
          <w:rFonts w:ascii="Lucida Bright" w:hAnsi="Lucida Bright"/>
          <w:b/>
        </w:rPr>
        <w:t>PERSONAL INFORMATION</w:t>
      </w:r>
      <w:r w:rsidRPr="00EF3F27">
        <w:rPr>
          <w:rFonts w:ascii="Lucida Bright" w:hAnsi="Lucida Bright"/>
        </w:rPr>
        <w:t>:</w:t>
      </w:r>
    </w:p>
    <w:p w14:paraId="54707D88"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Name: _____________________________________________ DOB: ____________________</w:t>
      </w:r>
    </w:p>
    <w:p w14:paraId="7A8CC057"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Address: ___________________________________________________ Apt. # __________</w:t>
      </w:r>
    </w:p>
    <w:p w14:paraId="04BBC611"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City: _________________________ County: _____________ State: _____ Zip __________</w:t>
      </w:r>
    </w:p>
    <w:p w14:paraId="32AA226A"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Telephone Number(s) Home _________________________ Cell ____________________</w:t>
      </w:r>
    </w:p>
    <w:p w14:paraId="43F704BD"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GA License or State ID # ____________________________ Are you married? _______</w:t>
      </w:r>
    </w:p>
    <w:p w14:paraId="767DA464"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If yes, spouses name _________________________________________________________</w:t>
      </w:r>
    </w:p>
    <w:p w14:paraId="4D189972" w14:textId="77777777" w:rsidR="0017253F" w:rsidRPr="00EF3F27" w:rsidRDefault="0017253F" w:rsidP="0017253F">
      <w:pPr>
        <w:spacing w:after="0" w:line="240" w:lineRule="auto"/>
        <w:ind w:right="-360"/>
        <w:rPr>
          <w:rFonts w:ascii="Lucida Bright" w:hAnsi="Lucida Bright"/>
        </w:rPr>
      </w:pPr>
      <w:r w:rsidRPr="00EF3F27">
        <w:rPr>
          <w:rFonts w:ascii="Lucida Bright" w:hAnsi="Lucida Bright"/>
        </w:rPr>
        <w:t>Spouses GA License or State ID # _____________________________________________</w:t>
      </w:r>
    </w:p>
    <w:p w14:paraId="43C393D7" w14:textId="77777777" w:rsidR="0017253F" w:rsidRPr="00EF3F27" w:rsidRDefault="0017253F" w:rsidP="0017253F">
      <w:pPr>
        <w:spacing w:after="0" w:line="240" w:lineRule="auto"/>
        <w:ind w:right="-360"/>
        <w:rPr>
          <w:rFonts w:ascii="Lucida Bright" w:hAnsi="Lucida Bright"/>
        </w:rPr>
      </w:pPr>
    </w:p>
    <w:p w14:paraId="410B6863" w14:textId="77777777" w:rsidR="0017253F" w:rsidRPr="00EF3F27" w:rsidRDefault="0017253F" w:rsidP="0017253F">
      <w:pPr>
        <w:spacing w:after="0" w:line="240" w:lineRule="auto"/>
        <w:ind w:right="-360"/>
        <w:rPr>
          <w:rFonts w:ascii="Lucida Bright" w:hAnsi="Lucida Bright"/>
          <w:b/>
        </w:rPr>
      </w:pPr>
      <w:r w:rsidRPr="00EF3F27">
        <w:rPr>
          <w:rFonts w:ascii="Lucida Bright" w:hAnsi="Lucida Bright"/>
          <w:b/>
        </w:rPr>
        <w:t>WHO LIVES WITH YOU</w:t>
      </w:r>
    </w:p>
    <w:p w14:paraId="6DB06A2A"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Total number in household: Adults ______ Names: _____________________________</w:t>
      </w:r>
    </w:p>
    <w:p w14:paraId="23E5C30C" w14:textId="77777777" w:rsidR="0017253F" w:rsidRPr="00EF3F27" w:rsidRDefault="0017253F" w:rsidP="0017253F">
      <w:pPr>
        <w:spacing w:after="80" w:line="240" w:lineRule="auto"/>
        <w:ind w:right="-360"/>
        <w:rPr>
          <w:rFonts w:ascii="Lucida Bright" w:hAnsi="Lucida Bright"/>
        </w:rPr>
      </w:pPr>
      <w:r w:rsidRPr="00EF3F27">
        <w:rPr>
          <w:rFonts w:ascii="Lucida Bright" w:hAnsi="Lucida Bright"/>
        </w:rPr>
        <w:t>Children: ______ Names &amp; Ages:  ______________________________________________</w:t>
      </w:r>
    </w:p>
    <w:p w14:paraId="40786B84" w14:textId="77777777" w:rsidR="0017253F" w:rsidRPr="00EF3F27" w:rsidRDefault="0017253F" w:rsidP="0017253F">
      <w:pPr>
        <w:spacing w:after="0" w:line="240" w:lineRule="auto"/>
        <w:ind w:right="-360"/>
        <w:rPr>
          <w:rFonts w:ascii="Lucida Bright" w:hAnsi="Lucida Bright"/>
        </w:rPr>
      </w:pPr>
      <w:r w:rsidRPr="00EF3F27">
        <w:rPr>
          <w:rFonts w:ascii="Lucida Bright" w:hAnsi="Lucida Bright"/>
        </w:rPr>
        <w:t>______________________________________________________________________________</w:t>
      </w:r>
    </w:p>
    <w:p w14:paraId="66C17DB8" w14:textId="77777777" w:rsidR="0017253F" w:rsidRPr="00EF3F27" w:rsidRDefault="0017253F" w:rsidP="0017253F">
      <w:pPr>
        <w:spacing w:after="0" w:line="240" w:lineRule="auto"/>
        <w:rPr>
          <w:rFonts w:ascii="Lucida Bright" w:hAnsi="Lucida Bright"/>
        </w:rPr>
      </w:pPr>
    </w:p>
    <w:p w14:paraId="2800E2B9" w14:textId="77777777" w:rsidR="0017253F" w:rsidRPr="00EF3F27" w:rsidRDefault="0017253F" w:rsidP="0017253F">
      <w:pPr>
        <w:spacing w:after="0" w:line="240" w:lineRule="auto"/>
        <w:rPr>
          <w:rFonts w:ascii="Lucida Bright" w:hAnsi="Lucida Bright"/>
          <w:b/>
        </w:rPr>
      </w:pPr>
      <w:r w:rsidRPr="00EF3F27">
        <w:rPr>
          <w:rFonts w:ascii="Lucida Bright" w:hAnsi="Lucida Bright"/>
          <w:b/>
        </w:rPr>
        <w:t>WHERE HAVE YOU APPLIED FOR ASSISTANCE?</w:t>
      </w:r>
    </w:p>
    <w:p w14:paraId="450695BE" w14:textId="77777777" w:rsidR="0017253F" w:rsidRPr="001E5D4B" w:rsidRDefault="0017253F" w:rsidP="0017253F">
      <w:pPr>
        <w:spacing w:after="80" w:line="240" w:lineRule="auto"/>
        <w:ind w:right="-360"/>
        <w:rPr>
          <w:rFonts w:ascii="Lucida Bright" w:hAnsi="Lucida Bright"/>
        </w:rPr>
      </w:pPr>
      <w:r w:rsidRPr="001E5D4B">
        <w:rPr>
          <w:rFonts w:ascii="Lucida Bright" w:hAnsi="Lucida Bright"/>
        </w:rPr>
        <w:t>Are you a member of Wesley Chapel United Methodist Church? ______ If no, which church are you a member of? __________________________________________</w:t>
      </w:r>
    </w:p>
    <w:p w14:paraId="28AB7F41" w14:textId="77777777" w:rsidR="0017253F" w:rsidRPr="001E5D4B" w:rsidRDefault="0017253F" w:rsidP="0017253F">
      <w:pPr>
        <w:spacing w:after="80" w:line="240" w:lineRule="auto"/>
        <w:ind w:right="-630"/>
        <w:rPr>
          <w:rFonts w:ascii="Lucida Bright" w:hAnsi="Lucida Bright"/>
        </w:rPr>
      </w:pPr>
      <w:r w:rsidRPr="001E5D4B">
        <w:rPr>
          <w:rFonts w:ascii="Lucida Bright" w:hAnsi="Lucida Bright"/>
        </w:rPr>
        <w:t>Have you or your spouse previously applied for assistance from Wesley Chapel UMC? _____</w:t>
      </w:r>
    </w:p>
    <w:p w14:paraId="563DA34C" w14:textId="77777777" w:rsidR="0017253F" w:rsidRDefault="0017253F" w:rsidP="0017253F">
      <w:pPr>
        <w:spacing w:after="0" w:line="240" w:lineRule="auto"/>
        <w:rPr>
          <w:rFonts w:ascii="Lucida Bright" w:hAnsi="Lucida Bright"/>
          <w:sz w:val="24"/>
          <w:szCs w:val="24"/>
        </w:rPr>
      </w:pPr>
      <w:r w:rsidRPr="001E5D4B">
        <w:rPr>
          <w:rFonts w:ascii="Lucida Bright" w:hAnsi="Lucida Bright"/>
        </w:rPr>
        <w:t xml:space="preserve">If </w:t>
      </w:r>
      <w:proofErr w:type="gramStart"/>
      <w:r w:rsidRPr="001E5D4B">
        <w:rPr>
          <w:rFonts w:ascii="Lucida Bright" w:hAnsi="Lucida Bright"/>
        </w:rPr>
        <w:t>Yes</w:t>
      </w:r>
      <w:proofErr w:type="gramEnd"/>
      <w:r w:rsidRPr="001E5D4B">
        <w:rPr>
          <w:rFonts w:ascii="Lucida Bright" w:hAnsi="Lucida Bright"/>
        </w:rPr>
        <w:t>, (Check One) Approved _</w:t>
      </w:r>
      <w:r>
        <w:rPr>
          <w:rFonts w:ascii="Lucida Bright" w:hAnsi="Lucida Bright"/>
        </w:rPr>
        <w:t>___</w:t>
      </w:r>
      <w:r w:rsidRPr="001E5D4B">
        <w:rPr>
          <w:rFonts w:ascii="Lucida Bright" w:hAnsi="Lucida Bright"/>
        </w:rPr>
        <w:t>___ Declined ___</w:t>
      </w:r>
      <w:r>
        <w:rPr>
          <w:rFonts w:ascii="Lucida Bright" w:hAnsi="Lucida Bright"/>
        </w:rPr>
        <w:t>__</w:t>
      </w:r>
      <w:r w:rsidRPr="001E5D4B">
        <w:rPr>
          <w:rFonts w:ascii="Lucida Bright" w:hAnsi="Lucida Bright"/>
        </w:rPr>
        <w:t xml:space="preserve">__ Amount </w:t>
      </w:r>
      <w:proofErr w:type="gramStart"/>
      <w:r w:rsidRPr="001E5D4B">
        <w:rPr>
          <w:rFonts w:ascii="Lucida Bright" w:hAnsi="Lucida Bright"/>
        </w:rPr>
        <w:t>Received</w:t>
      </w:r>
      <w:r>
        <w:rPr>
          <w:rFonts w:ascii="Lucida Bright" w:hAnsi="Lucida Bright"/>
          <w:sz w:val="24"/>
          <w:szCs w:val="24"/>
        </w:rPr>
        <w:t xml:space="preserve"> __</w:t>
      </w:r>
      <w:proofErr w:type="gramEnd"/>
      <w:r>
        <w:rPr>
          <w:rFonts w:ascii="Lucida Bright" w:hAnsi="Lucida Bright"/>
          <w:sz w:val="24"/>
          <w:szCs w:val="24"/>
        </w:rPr>
        <w:t>_________</w:t>
      </w:r>
    </w:p>
    <w:p w14:paraId="15AE8DC7" w14:textId="77777777" w:rsidR="0017253F" w:rsidRDefault="0017253F" w:rsidP="0017253F">
      <w:pPr>
        <w:spacing w:after="0" w:line="240" w:lineRule="auto"/>
        <w:rPr>
          <w:rFonts w:ascii="Lucida Bright" w:hAnsi="Lucida Bright"/>
          <w:sz w:val="24"/>
          <w:szCs w:val="24"/>
        </w:rPr>
      </w:pPr>
    </w:p>
    <w:p w14:paraId="6481C5BC" w14:textId="77777777" w:rsidR="0017253F" w:rsidRPr="00933AF7" w:rsidRDefault="0017253F" w:rsidP="0017253F">
      <w:pPr>
        <w:spacing w:after="0" w:line="240" w:lineRule="auto"/>
        <w:rPr>
          <w:rFonts w:ascii="Lucida Bright" w:hAnsi="Lucida Bright"/>
          <w:b/>
          <w:sz w:val="24"/>
          <w:szCs w:val="24"/>
        </w:rPr>
      </w:pPr>
      <w:r w:rsidRPr="00933AF7">
        <w:rPr>
          <w:rFonts w:ascii="Lucida Bright" w:hAnsi="Lucida Bright"/>
          <w:b/>
          <w:sz w:val="24"/>
          <w:szCs w:val="24"/>
        </w:rPr>
        <w:t>OTHER CHURCHES OR AGENCIES</w:t>
      </w:r>
    </w:p>
    <w:p w14:paraId="618BB136" w14:textId="77777777" w:rsidR="0017253F" w:rsidRPr="00EF3F27" w:rsidRDefault="0017253F" w:rsidP="0017253F">
      <w:pPr>
        <w:spacing w:after="0" w:line="240" w:lineRule="auto"/>
        <w:ind w:right="-450"/>
        <w:rPr>
          <w:rFonts w:ascii="Lucida Bright" w:hAnsi="Lucida Bright"/>
        </w:rPr>
      </w:pPr>
      <w:r w:rsidRPr="00EF3F27">
        <w:rPr>
          <w:rFonts w:ascii="Lucida Bright" w:hAnsi="Lucida Bright"/>
        </w:rPr>
        <w:t>Have you applied at your church, another church, agency or organization? ____ Date: ___</w:t>
      </w:r>
      <w:r>
        <w:rPr>
          <w:rFonts w:ascii="Lucida Bright" w:hAnsi="Lucida Bright"/>
        </w:rPr>
        <w:t>_</w:t>
      </w:r>
    </w:p>
    <w:p w14:paraId="471A3E62" w14:textId="77777777" w:rsidR="0017253F" w:rsidRPr="00EF3F27" w:rsidRDefault="0017253F" w:rsidP="0017253F">
      <w:pPr>
        <w:spacing w:after="0" w:line="240" w:lineRule="auto"/>
        <w:rPr>
          <w:rFonts w:ascii="Lucida Bright" w:hAnsi="Lucida Bright"/>
        </w:rPr>
      </w:pPr>
      <w:r w:rsidRPr="00EF3F27">
        <w:rPr>
          <w:rFonts w:ascii="Lucida Bright" w:hAnsi="Lucida Bright"/>
        </w:rPr>
        <w:t>Name: _____________________________________ Amount Received $ ______________</w:t>
      </w:r>
    </w:p>
    <w:p w14:paraId="54D8004E" w14:textId="77777777" w:rsidR="0017253F" w:rsidRPr="00EF3F27" w:rsidRDefault="0017253F" w:rsidP="0017253F">
      <w:pPr>
        <w:spacing w:after="0" w:line="240" w:lineRule="auto"/>
        <w:rPr>
          <w:rFonts w:ascii="Lucida Bright" w:hAnsi="Lucida Bright"/>
        </w:rPr>
      </w:pPr>
      <w:r w:rsidRPr="00EF3F27">
        <w:rPr>
          <w:rFonts w:ascii="Lucida Bright" w:hAnsi="Lucida Bright"/>
        </w:rPr>
        <w:t>Contact Person’s Name: ____________________________ Phone #: ________________</w:t>
      </w:r>
    </w:p>
    <w:p w14:paraId="7D908DD8" w14:textId="77777777" w:rsidR="0017253F" w:rsidRDefault="0017253F" w:rsidP="0017253F">
      <w:pPr>
        <w:spacing w:after="0" w:line="240" w:lineRule="auto"/>
        <w:rPr>
          <w:rFonts w:ascii="Lucida Bright" w:hAnsi="Lucida Bright"/>
          <w:sz w:val="24"/>
          <w:szCs w:val="24"/>
        </w:rPr>
      </w:pPr>
    </w:p>
    <w:p w14:paraId="2D9E8BAF" w14:textId="77777777" w:rsidR="0017253F" w:rsidRPr="00EF3F27" w:rsidRDefault="0017253F" w:rsidP="0017253F">
      <w:pPr>
        <w:spacing w:after="0" w:line="240" w:lineRule="auto"/>
        <w:ind w:right="-360"/>
        <w:rPr>
          <w:rFonts w:ascii="Lucida Bright" w:hAnsi="Lucida Bright"/>
        </w:rPr>
      </w:pPr>
      <w:r w:rsidRPr="00EF3F27">
        <w:rPr>
          <w:rFonts w:ascii="Lucida Bright" w:hAnsi="Lucida Bright"/>
        </w:rPr>
        <w:t>Have you applied at your church, another church, agency, or organization? ___ Date: ______</w:t>
      </w:r>
    </w:p>
    <w:p w14:paraId="366187ED" w14:textId="77777777" w:rsidR="0017253F" w:rsidRPr="00EF3F27" w:rsidRDefault="0017253F" w:rsidP="0017253F">
      <w:pPr>
        <w:spacing w:after="0" w:line="240" w:lineRule="auto"/>
        <w:ind w:right="-450"/>
        <w:rPr>
          <w:rFonts w:ascii="Lucida Bright" w:hAnsi="Lucida Bright"/>
        </w:rPr>
      </w:pPr>
      <w:r w:rsidRPr="00EF3F27">
        <w:rPr>
          <w:rFonts w:ascii="Lucida Bright" w:hAnsi="Lucida Bright"/>
        </w:rPr>
        <w:t>Name: ______________________________________ Amount Received $ _______________________</w:t>
      </w:r>
    </w:p>
    <w:p w14:paraId="56A85049" w14:textId="77777777" w:rsidR="0017253F" w:rsidRDefault="0017253F" w:rsidP="0017253F">
      <w:pPr>
        <w:spacing w:after="80" w:line="240" w:lineRule="auto"/>
        <w:ind w:right="-360"/>
        <w:rPr>
          <w:rFonts w:ascii="Lucida Bright" w:hAnsi="Lucida Bright"/>
          <w:sz w:val="24"/>
          <w:szCs w:val="24"/>
        </w:rPr>
      </w:pPr>
      <w:r w:rsidRPr="00EF3F27">
        <w:rPr>
          <w:rFonts w:ascii="Lucida Bright" w:hAnsi="Lucida Bright"/>
        </w:rPr>
        <w:t>Contact Person’s Name: ________________________________ Phone #:</w:t>
      </w:r>
      <w:r>
        <w:rPr>
          <w:rFonts w:ascii="Lucida Bright" w:hAnsi="Lucida Bright"/>
          <w:sz w:val="24"/>
          <w:szCs w:val="24"/>
        </w:rPr>
        <w:t xml:space="preserve"> _____________________</w:t>
      </w:r>
    </w:p>
    <w:p w14:paraId="121CDB69" w14:textId="77777777" w:rsidR="0017253F" w:rsidRPr="005A259F" w:rsidRDefault="0017253F" w:rsidP="0017253F">
      <w:pPr>
        <w:spacing w:after="0" w:line="240" w:lineRule="auto"/>
        <w:rPr>
          <w:rFonts w:ascii="Lucida Bright" w:hAnsi="Lucida Bright"/>
          <w:b/>
          <w:sz w:val="24"/>
          <w:szCs w:val="24"/>
        </w:rPr>
      </w:pPr>
      <w:r w:rsidRPr="005A259F">
        <w:rPr>
          <w:rFonts w:ascii="Lucida Bright" w:hAnsi="Lucida Bright"/>
          <w:b/>
          <w:sz w:val="24"/>
          <w:szCs w:val="24"/>
        </w:rPr>
        <w:t>EMPLOYMENT</w:t>
      </w:r>
    </w:p>
    <w:p w14:paraId="781A0B48" w14:textId="77777777" w:rsidR="0017253F" w:rsidRPr="00EF3F27" w:rsidRDefault="0017253F" w:rsidP="0017253F">
      <w:pPr>
        <w:spacing w:after="0" w:line="240" w:lineRule="auto"/>
        <w:ind w:right="-360"/>
        <w:rPr>
          <w:rFonts w:ascii="Lucida Bright" w:hAnsi="Lucida Bright"/>
        </w:rPr>
      </w:pPr>
      <w:r w:rsidRPr="00EF3F27">
        <w:rPr>
          <w:rFonts w:ascii="Lucida Bright" w:hAnsi="Lucida Bright"/>
        </w:rPr>
        <w:t>Are you or another adult in your home currently employed? ____ Who? ___________</w:t>
      </w:r>
      <w:r>
        <w:rPr>
          <w:rFonts w:ascii="Lucida Bright" w:hAnsi="Lucida Bright"/>
        </w:rPr>
        <w:t>____</w:t>
      </w:r>
      <w:r w:rsidRPr="00EF3F27">
        <w:rPr>
          <w:rFonts w:ascii="Lucida Bright" w:hAnsi="Lucida Bright"/>
        </w:rPr>
        <w:t>____</w:t>
      </w:r>
    </w:p>
    <w:p w14:paraId="1A2FB595" w14:textId="77777777" w:rsidR="0017253F" w:rsidRPr="00EF3F27" w:rsidRDefault="0017253F" w:rsidP="0017253F">
      <w:pPr>
        <w:spacing w:after="0" w:line="240" w:lineRule="auto"/>
        <w:ind w:right="-360"/>
        <w:rPr>
          <w:rFonts w:ascii="Lucida Bright" w:hAnsi="Lucida Bright"/>
        </w:rPr>
      </w:pPr>
      <w:r w:rsidRPr="00EF3F27">
        <w:rPr>
          <w:rFonts w:ascii="Lucida Bright" w:hAnsi="Lucida Bright"/>
        </w:rPr>
        <w:t>If yes, how long? ______________ Employers Name: ___________________________________</w:t>
      </w:r>
      <w:r>
        <w:rPr>
          <w:rFonts w:ascii="Lucida Bright" w:hAnsi="Lucida Bright"/>
        </w:rPr>
        <w:t>___</w:t>
      </w:r>
      <w:r w:rsidRPr="00EF3F27">
        <w:rPr>
          <w:rFonts w:ascii="Lucida Bright" w:hAnsi="Lucida Bright"/>
        </w:rPr>
        <w:t>_</w:t>
      </w:r>
    </w:p>
    <w:p w14:paraId="3355C250" w14:textId="77777777" w:rsidR="0017253F" w:rsidRPr="00A132E6" w:rsidRDefault="0017253F" w:rsidP="0017253F">
      <w:pPr>
        <w:spacing w:after="0" w:line="240" w:lineRule="auto"/>
        <w:ind w:right="-360"/>
        <w:rPr>
          <w:rFonts w:ascii="Lucida Bright" w:hAnsi="Lucida Bright"/>
        </w:rPr>
      </w:pPr>
      <w:r w:rsidRPr="00A132E6">
        <w:rPr>
          <w:rFonts w:ascii="Lucida Bright" w:hAnsi="Lucida Bright"/>
        </w:rPr>
        <w:t>Hourly $ ___________ Weekly $ __________ Bi-Weekly $ _____________ Monthly $ ________</w:t>
      </w:r>
      <w:r>
        <w:rPr>
          <w:rFonts w:ascii="Lucida Bright" w:hAnsi="Lucida Bright"/>
        </w:rPr>
        <w:t>___</w:t>
      </w:r>
    </w:p>
    <w:p w14:paraId="7C0C3ED7" w14:textId="77777777" w:rsidR="0017253F" w:rsidRPr="00A132E6" w:rsidRDefault="0017253F" w:rsidP="0017253F">
      <w:pPr>
        <w:spacing w:after="0" w:line="240" w:lineRule="auto"/>
        <w:rPr>
          <w:rFonts w:ascii="Lucida Bright" w:hAnsi="Lucida Bright"/>
        </w:rPr>
      </w:pPr>
      <w:r w:rsidRPr="00A132E6">
        <w:rPr>
          <w:rFonts w:ascii="Lucida Bright" w:hAnsi="Lucida Bright"/>
          <w:b/>
        </w:rPr>
        <w:t>Check One</w:t>
      </w:r>
      <w:r w:rsidRPr="00A132E6">
        <w:rPr>
          <w:rFonts w:ascii="Lucida Bright" w:hAnsi="Lucida Bright"/>
        </w:rPr>
        <w:t xml:space="preserve">: If unemployed, were you: </w:t>
      </w:r>
    </w:p>
    <w:p w14:paraId="7CD3BEC1" w14:textId="77777777" w:rsidR="0017253F" w:rsidRDefault="0017253F" w:rsidP="0017253F">
      <w:pPr>
        <w:spacing w:after="0" w:line="240" w:lineRule="auto"/>
        <w:rPr>
          <w:rFonts w:ascii="Lucida Bright" w:hAnsi="Lucida Bright"/>
          <w:sz w:val="24"/>
          <w:szCs w:val="24"/>
        </w:rPr>
      </w:pPr>
      <w:r w:rsidRPr="00A132E6">
        <w:rPr>
          <w:rFonts w:ascii="Lucida Bright" w:hAnsi="Lucida Bright"/>
        </w:rPr>
        <w:t>Laid off ______</w:t>
      </w:r>
      <w:r w:rsidRPr="00A132E6">
        <w:rPr>
          <w:rFonts w:ascii="Lucida Bright" w:hAnsi="Lucida Bright"/>
        </w:rPr>
        <w:tab/>
        <w:t xml:space="preserve"> Fired _______</w:t>
      </w:r>
      <w:r>
        <w:rPr>
          <w:rFonts w:ascii="Lucida Bright" w:hAnsi="Lucida Bright"/>
        </w:rPr>
        <w:t xml:space="preserve">  </w:t>
      </w:r>
      <w:r w:rsidRPr="00A132E6">
        <w:rPr>
          <w:rFonts w:ascii="Lucida Bright" w:hAnsi="Lucida Bright"/>
        </w:rPr>
        <w:t xml:space="preserve"> Voluntary Separation _______</w:t>
      </w:r>
      <w:r>
        <w:rPr>
          <w:rFonts w:ascii="Lucida Bright" w:hAnsi="Lucida Bright"/>
        </w:rPr>
        <w:t xml:space="preserve"> Other</w:t>
      </w:r>
      <w:r>
        <w:rPr>
          <w:rFonts w:ascii="Lucida Bright" w:hAnsi="Lucida Bright"/>
          <w:sz w:val="24"/>
          <w:szCs w:val="24"/>
        </w:rPr>
        <w:t xml:space="preserve"> ___________</w:t>
      </w:r>
    </w:p>
    <w:p w14:paraId="6249EDAB" w14:textId="77777777" w:rsidR="0017253F" w:rsidRDefault="0017253F" w:rsidP="0017253F">
      <w:pPr>
        <w:spacing w:after="80" w:line="240" w:lineRule="auto"/>
        <w:rPr>
          <w:rFonts w:ascii="Lucida Bright" w:hAnsi="Lucida Bright"/>
          <w:sz w:val="24"/>
          <w:szCs w:val="24"/>
        </w:rPr>
      </w:pPr>
      <w:r>
        <w:rPr>
          <w:rFonts w:ascii="Lucida Bright" w:hAnsi="Lucida Bright"/>
          <w:sz w:val="24"/>
          <w:szCs w:val="24"/>
        </w:rPr>
        <w:t>Explain: _____________________________________________________________________</w:t>
      </w:r>
    </w:p>
    <w:p w14:paraId="492FA731" w14:textId="77777777" w:rsidR="0017253F" w:rsidRDefault="0017253F" w:rsidP="0017253F">
      <w:pPr>
        <w:spacing w:line="240" w:lineRule="auto"/>
        <w:jc w:val="center"/>
        <w:rPr>
          <w:rFonts w:ascii="Lucida Bright" w:hAnsi="Lucida Bright"/>
          <w:sz w:val="24"/>
          <w:szCs w:val="24"/>
        </w:rPr>
      </w:pPr>
      <w:r>
        <w:rPr>
          <w:rFonts w:ascii="Lucida Bright" w:hAnsi="Lucida Bright"/>
          <w:sz w:val="24"/>
          <w:szCs w:val="24"/>
        </w:rPr>
        <w:t xml:space="preserve">Applicant Name: _____________________________________________________________ </w:t>
      </w:r>
      <w:r w:rsidRPr="005814D5">
        <w:rPr>
          <w:rFonts w:cstheme="minorHAnsi"/>
        </w:rPr>
        <w:t>9</w:t>
      </w:r>
      <w:r>
        <w:rPr>
          <w:rFonts w:cstheme="minorHAnsi"/>
        </w:rPr>
        <w:t>3</w:t>
      </w:r>
    </w:p>
    <w:p w14:paraId="442DD61F" w14:textId="77777777" w:rsidR="0017253F" w:rsidRDefault="0017253F" w:rsidP="0017253F">
      <w:pPr>
        <w:spacing w:after="0"/>
        <w:jc w:val="right"/>
        <w:rPr>
          <w:rFonts w:cstheme="minorHAnsi"/>
          <w:sz w:val="20"/>
          <w:szCs w:val="20"/>
        </w:rPr>
      </w:pPr>
      <w:r w:rsidRPr="00A3638C">
        <w:rPr>
          <w:rFonts w:cstheme="minorHAnsi"/>
          <w:sz w:val="20"/>
          <w:szCs w:val="20"/>
        </w:rPr>
        <w:lastRenderedPageBreak/>
        <w:t xml:space="preserve">APPENDIX </w:t>
      </w:r>
      <w:r>
        <w:rPr>
          <w:rFonts w:cstheme="minorHAnsi"/>
          <w:sz w:val="20"/>
          <w:szCs w:val="20"/>
        </w:rPr>
        <w:t>10.3, Page 3of3</w:t>
      </w:r>
    </w:p>
    <w:p w14:paraId="2D7C3C81" w14:textId="77777777" w:rsidR="0017253F" w:rsidRPr="00DE34FD" w:rsidRDefault="0017253F" w:rsidP="0017253F">
      <w:pPr>
        <w:rPr>
          <w:rFonts w:ascii="Lucida Bright" w:hAnsi="Lucida Bright"/>
          <w:b/>
          <w:sz w:val="24"/>
          <w:szCs w:val="24"/>
        </w:rPr>
      </w:pPr>
      <w:r w:rsidRPr="00DE34FD">
        <w:rPr>
          <w:rFonts w:ascii="Lucida Bright" w:hAnsi="Lucida Bright"/>
          <w:b/>
          <w:sz w:val="24"/>
          <w:szCs w:val="24"/>
        </w:rPr>
        <w:t>OTHER INCOME YOU MAY RECEIVE IN YOUR HOME (Fill in each one that applies)</w:t>
      </w:r>
    </w:p>
    <w:p w14:paraId="1229E128" w14:textId="77777777" w:rsidR="0017253F" w:rsidRDefault="0017253F" w:rsidP="0017253F">
      <w:pPr>
        <w:spacing w:after="0"/>
        <w:rPr>
          <w:rFonts w:ascii="Lucida Bright" w:hAnsi="Lucida Bright"/>
          <w:sz w:val="24"/>
          <w:szCs w:val="24"/>
        </w:rPr>
      </w:pPr>
      <w:r>
        <w:rPr>
          <w:rFonts w:ascii="Lucida Bright" w:hAnsi="Lucida Bright"/>
          <w:sz w:val="24"/>
          <w:szCs w:val="24"/>
        </w:rPr>
        <w:t>Unemployment $ ______________________________________</w:t>
      </w:r>
    </w:p>
    <w:p w14:paraId="6BAF6929" w14:textId="77777777" w:rsidR="0017253F" w:rsidRDefault="0017253F" w:rsidP="0017253F">
      <w:pPr>
        <w:spacing w:after="0"/>
        <w:rPr>
          <w:rFonts w:ascii="Lucida Bright" w:hAnsi="Lucida Bright"/>
          <w:sz w:val="24"/>
          <w:szCs w:val="24"/>
        </w:rPr>
      </w:pPr>
      <w:r>
        <w:rPr>
          <w:rFonts w:ascii="Lucida Bright" w:hAnsi="Lucida Bright"/>
          <w:sz w:val="24"/>
          <w:szCs w:val="24"/>
        </w:rPr>
        <w:t>Social Security $ _______________________________________</w:t>
      </w:r>
    </w:p>
    <w:p w14:paraId="43623B7C" w14:textId="77777777" w:rsidR="0017253F" w:rsidRDefault="0017253F" w:rsidP="0017253F">
      <w:pPr>
        <w:spacing w:after="0"/>
        <w:rPr>
          <w:rFonts w:ascii="Lucida Bright" w:hAnsi="Lucida Bright"/>
          <w:sz w:val="24"/>
          <w:szCs w:val="24"/>
        </w:rPr>
      </w:pPr>
      <w:r>
        <w:rPr>
          <w:rFonts w:ascii="Lucida Bright" w:hAnsi="Lucida Bright"/>
          <w:sz w:val="24"/>
          <w:szCs w:val="24"/>
        </w:rPr>
        <w:t>SSI $ __________________________________________________</w:t>
      </w:r>
    </w:p>
    <w:p w14:paraId="2A90EBF9" w14:textId="77777777" w:rsidR="0017253F" w:rsidRDefault="0017253F" w:rsidP="0017253F">
      <w:pPr>
        <w:spacing w:after="0"/>
        <w:rPr>
          <w:rFonts w:ascii="Lucida Bright" w:hAnsi="Lucida Bright"/>
          <w:sz w:val="24"/>
          <w:szCs w:val="24"/>
        </w:rPr>
      </w:pPr>
      <w:r>
        <w:rPr>
          <w:rFonts w:ascii="Lucida Bright" w:hAnsi="Lucida Bright"/>
          <w:sz w:val="24"/>
          <w:szCs w:val="24"/>
        </w:rPr>
        <w:t>Disability $ ____________________________________________</w:t>
      </w:r>
    </w:p>
    <w:p w14:paraId="14B986D4" w14:textId="77777777" w:rsidR="0017253F" w:rsidRDefault="0017253F" w:rsidP="0017253F">
      <w:pPr>
        <w:spacing w:after="0"/>
        <w:rPr>
          <w:rFonts w:ascii="Lucida Bright" w:hAnsi="Lucida Bright"/>
          <w:sz w:val="24"/>
          <w:szCs w:val="24"/>
        </w:rPr>
      </w:pPr>
      <w:r>
        <w:rPr>
          <w:rFonts w:ascii="Lucida Bright" w:hAnsi="Lucida Bright"/>
          <w:sz w:val="24"/>
          <w:szCs w:val="24"/>
        </w:rPr>
        <w:t>Food Stamps $ _________________________________________</w:t>
      </w:r>
    </w:p>
    <w:p w14:paraId="2C761E8D" w14:textId="77777777" w:rsidR="0017253F" w:rsidRDefault="0017253F" w:rsidP="0017253F">
      <w:pPr>
        <w:spacing w:after="0"/>
        <w:rPr>
          <w:rFonts w:ascii="Lucida Bright" w:hAnsi="Lucida Bright"/>
          <w:sz w:val="24"/>
          <w:szCs w:val="24"/>
        </w:rPr>
      </w:pPr>
      <w:r>
        <w:rPr>
          <w:rFonts w:ascii="Lucida Bright" w:hAnsi="Lucida Bright"/>
          <w:sz w:val="24"/>
          <w:szCs w:val="24"/>
        </w:rPr>
        <w:t>Retirement $ ___________________________________________</w:t>
      </w:r>
    </w:p>
    <w:p w14:paraId="4A7ECF27" w14:textId="77777777" w:rsidR="0017253F" w:rsidRDefault="0017253F" w:rsidP="0017253F">
      <w:pPr>
        <w:spacing w:after="0"/>
        <w:rPr>
          <w:rFonts w:ascii="Lucida Bright" w:hAnsi="Lucida Bright"/>
          <w:sz w:val="24"/>
          <w:szCs w:val="24"/>
        </w:rPr>
      </w:pPr>
      <w:r>
        <w:rPr>
          <w:rFonts w:ascii="Lucida Bright" w:hAnsi="Lucida Bright"/>
          <w:sz w:val="24"/>
          <w:szCs w:val="24"/>
        </w:rPr>
        <w:t>Child Support $ ________________________________________</w:t>
      </w:r>
    </w:p>
    <w:p w14:paraId="7DDDF364" w14:textId="77777777" w:rsidR="0017253F" w:rsidRDefault="0017253F" w:rsidP="0017253F">
      <w:pPr>
        <w:spacing w:after="0"/>
        <w:rPr>
          <w:rFonts w:ascii="Lucida Bright" w:hAnsi="Lucida Bright"/>
          <w:sz w:val="24"/>
          <w:szCs w:val="24"/>
        </w:rPr>
      </w:pPr>
      <w:r>
        <w:rPr>
          <w:rFonts w:ascii="Lucida Bright" w:hAnsi="Lucida Bright"/>
          <w:sz w:val="24"/>
          <w:szCs w:val="24"/>
        </w:rPr>
        <w:t>Other $ ________________________________________________</w:t>
      </w:r>
    </w:p>
    <w:p w14:paraId="46CF3691" w14:textId="77777777" w:rsidR="0017253F" w:rsidRDefault="0017253F" w:rsidP="0017253F">
      <w:pPr>
        <w:spacing w:after="80" w:line="240" w:lineRule="auto"/>
        <w:rPr>
          <w:rFonts w:ascii="Lucida Bright" w:hAnsi="Lucida Bright"/>
          <w:sz w:val="24"/>
          <w:szCs w:val="24"/>
        </w:rPr>
      </w:pPr>
      <w:r w:rsidRPr="005A259F">
        <w:rPr>
          <w:rFonts w:ascii="Lucida Bright" w:hAnsi="Lucida Bright"/>
          <w:b/>
          <w:sz w:val="24"/>
          <w:szCs w:val="24"/>
        </w:rPr>
        <w:t>TOTAL MONTHLY AMOUNT</w:t>
      </w:r>
      <w:r>
        <w:rPr>
          <w:rFonts w:ascii="Lucida Bright" w:hAnsi="Lucida Bright"/>
          <w:sz w:val="24"/>
          <w:szCs w:val="24"/>
        </w:rPr>
        <w:t xml:space="preserve"> $ _________________________</w:t>
      </w:r>
    </w:p>
    <w:p w14:paraId="166D409B" w14:textId="77777777" w:rsidR="0017253F" w:rsidRPr="005A259F" w:rsidRDefault="0017253F" w:rsidP="0017253F">
      <w:pPr>
        <w:spacing w:after="0"/>
        <w:ind w:right="-270"/>
        <w:rPr>
          <w:rFonts w:ascii="Lucida Bright" w:hAnsi="Lucida Bright"/>
          <w:b/>
          <w:sz w:val="24"/>
          <w:szCs w:val="24"/>
        </w:rPr>
      </w:pPr>
      <w:r w:rsidRPr="005A259F">
        <w:rPr>
          <w:rFonts w:ascii="Lucida Bright" w:hAnsi="Lucida Bright"/>
          <w:b/>
          <w:sz w:val="24"/>
          <w:szCs w:val="24"/>
        </w:rPr>
        <w:t>IN WHICH ONE OF THE FOLLOWING DO YOU NEED ASSISTANCE?</w:t>
      </w:r>
      <w:r>
        <w:rPr>
          <w:rFonts w:ascii="Lucida Bright" w:hAnsi="Lucida Bright"/>
          <w:b/>
          <w:sz w:val="24"/>
          <w:szCs w:val="24"/>
        </w:rPr>
        <w:t xml:space="preserve"> (Fill In One) </w:t>
      </w:r>
    </w:p>
    <w:tbl>
      <w:tblPr>
        <w:tblpPr w:leftFromText="180" w:rightFromText="180" w:vertAnchor="text" w:horzAnchor="margin" w:tblpY="118"/>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2495"/>
        <w:gridCol w:w="2268"/>
        <w:gridCol w:w="1985"/>
        <w:gridCol w:w="1480"/>
      </w:tblGrid>
      <w:tr w:rsidR="0017253F" w:rsidRPr="00DE34FD" w14:paraId="6F9FE325" w14:textId="77777777" w:rsidTr="001864D6">
        <w:trPr>
          <w:trHeight w:val="1523"/>
        </w:trPr>
        <w:tc>
          <w:tcPr>
            <w:tcW w:w="1398" w:type="dxa"/>
          </w:tcPr>
          <w:p w14:paraId="78542B4F" w14:textId="77777777" w:rsidR="0017253F" w:rsidRPr="005A259F" w:rsidRDefault="0017253F" w:rsidP="001864D6">
            <w:pPr>
              <w:spacing w:after="0"/>
              <w:jc w:val="center"/>
              <w:rPr>
                <w:rFonts w:ascii="Lucida Bright" w:hAnsi="Lucida Bright"/>
                <w:b/>
                <w:sz w:val="24"/>
                <w:szCs w:val="24"/>
              </w:rPr>
            </w:pPr>
            <w:r w:rsidRPr="005A259F">
              <w:rPr>
                <w:rFonts w:ascii="Lucida Bright" w:hAnsi="Lucida Bright"/>
                <w:b/>
                <w:sz w:val="24"/>
                <w:szCs w:val="24"/>
              </w:rPr>
              <w:t>TYPE</w:t>
            </w:r>
          </w:p>
        </w:tc>
        <w:tc>
          <w:tcPr>
            <w:tcW w:w="2516" w:type="dxa"/>
          </w:tcPr>
          <w:p w14:paraId="500E6DF5" w14:textId="77777777" w:rsidR="0017253F" w:rsidRPr="005A259F" w:rsidRDefault="0017253F" w:rsidP="001864D6">
            <w:pPr>
              <w:spacing w:after="0"/>
              <w:jc w:val="center"/>
              <w:rPr>
                <w:rFonts w:ascii="Lucida Bright" w:hAnsi="Lucida Bright"/>
                <w:b/>
                <w:sz w:val="24"/>
                <w:szCs w:val="24"/>
              </w:rPr>
            </w:pPr>
            <w:r w:rsidRPr="005A259F">
              <w:rPr>
                <w:rFonts w:ascii="Lucida Bright" w:hAnsi="Lucida Bright"/>
                <w:b/>
                <w:sz w:val="24"/>
                <w:szCs w:val="24"/>
              </w:rPr>
              <w:t>PROVIDER</w:t>
            </w:r>
          </w:p>
          <w:p w14:paraId="549D3E5F" w14:textId="77777777" w:rsidR="0017253F" w:rsidRPr="005A259F" w:rsidRDefault="0017253F" w:rsidP="001864D6">
            <w:pPr>
              <w:spacing w:after="0"/>
              <w:jc w:val="center"/>
              <w:rPr>
                <w:rFonts w:ascii="Lucida Bright" w:hAnsi="Lucida Bright"/>
                <w:b/>
                <w:sz w:val="24"/>
                <w:szCs w:val="24"/>
              </w:rPr>
            </w:pPr>
            <w:r w:rsidRPr="005A259F">
              <w:rPr>
                <w:rFonts w:ascii="Lucida Bright" w:hAnsi="Lucida Bright"/>
                <w:b/>
                <w:sz w:val="24"/>
                <w:szCs w:val="24"/>
              </w:rPr>
              <w:t>The payee’s name that will appear on the Wesley Chapel check</w:t>
            </w:r>
          </w:p>
        </w:tc>
        <w:tc>
          <w:tcPr>
            <w:tcW w:w="2283" w:type="dxa"/>
          </w:tcPr>
          <w:p w14:paraId="2F6EB1B5" w14:textId="77777777" w:rsidR="0017253F" w:rsidRPr="005A259F" w:rsidRDefault="0017253F" w:rsidP="001864D6">
            <w:pPr>
              <w:spacing w:after="0"/>
              <w:jc w:val="center"/>
              <w:rPr>
                <w:rFonts w:ascii="Lucida Bright" w:hAnsi="Lucida Bright"/>
                <w:b/>
                <w:sz w:val="24"/>
                <w:szCs w:val="24"/>
              </w:rPr>
            </w:pPr>
            <w:r w:rsidRPr="005A259F">
              <w:rPr>
                <w:rFonts w:ascii="Lucida Bright" w:hAnsi="Lucida Bright"/>
                <w:b/>
                <w:sz w:val="24"/>
                <w:szCs w:val="24"/>
              </w:rPr>
              <w:t>Months Delinquent &amp; Amount owed (Include late fees)</w:t>
            </w:r>
          </w:p>
        </w:tc>
        <w:tc>
          <w:tcPr>
            <w:tcW w:w="1990" w:type="dxa"/>
          </w:tcPr>
          <w:p w14:paraId="44A43582" w14:textId="77777777" w:rsidR="0017253F" w:rsidRPr="005A259F" w:rsidRDefault="0017253F" w:rsidP="001864D6">
            <w:pPr>
              <w:spacing w:after="0"/>
              <w:jc w:val="center"/>
              <w:rPr>
                <w:rFonts w:ascii="Lucida Bright" w:hAnsi="Lucida Bright"/>
                <w:b/>
                <w:sz w:val="24"/>
                <w:szCs w:val="24"/>
              </w:rPr>
            </w:pPr>
            <w:r w:rsidRPr="005A259F">
              <w:rPr>
                <w:rFonts w:ascii="Lucida Bright" w:hAnsi="Lucida Bright"/>
                <w:b/>
                <w:sz w:val="24"/>
                <w:szCs w:val="24"/>
              </w:rPr>
              <w:t>Applicants Contribution</w:t>
            </w:r>
          </w:p>
        </w:tc>
        <w:tc>
          <w:tcPr>
            <w:tcW w:w="1438" w:type="dxa"/>
          </w:tcPr>
          <w:p w14:paraId="6AA5A460" w14:textId="77777777" w:rsidR="0017253F" w:rsidRPr="005A259F" w:rsidRDefault="0017253F" w:rsidP="001864D6">
            <w:pPr>
              <w:spacing w:after="0"/>
              <w:jc w:val="center"/>
              <w:rPr>
                <w:rFonts w:ascii="Lucida Bright" w:hAnsi="Lucida Bright"/>
                <w:b/>
                <w:sz w:val="24"/>
                <w:szCs w:val="24"/>
              </w:rPr>
            </w:pPr>
            <w:r w:rsidRPr="005A259F">
              <w:rPr>
                <w:rFonts w:ascii="Lucida Bright" w:hAnsi="Lucida Bright"/>
                <w:b/>
                <w:sz w:val="24"/>
                <w:szCs w:val="24"/>
              </w:rPr>
              <w:t>Amount Requested</w:t>
            </w:r>
          </w:p>
        </w:tc>
      </w:tr>
      <w:tr w:rsidR="0017253F" w:rsidRPr="00DE34FD" w14:paraId="1F04F094" w14:textId="77777777" w:rsidTr="001864D6">
        <w:trPr>
          <w:trHeight w:val="617"/>
        </w:trPr>
        <w:tc>
          <w:tcPr>
            <w:tcW w:w="1398" w:type="dxa"/>
          </w:tcPr>
          <w:p w14:paraId="63D9EE56" w14:textId="77777777" w:rsidR="0017253F" w:rsidRDefault="0017253F" w:rsidP="001864D6">
            <w:pPr>
              <w:spacing w:after="0"/>
              <w:jc w:val="center"/>
              <w:rPr>
                <w:rFonts w:ascii="Lucida Bright" w:hAnsi="Lucida Bright"/>
                <w:sz w:val="24"/>
                <w:szCs w:val="24"/>
              </w:rPr>
            </w:pPr>
            <w:r>
              <w:rPr>
                <w:rFonts w:ascii="Lucida Bright" w:hAnsi="Lucida Bright"/>
                <w:sz w:val="24"/>
                <w:szCs w:val="24"/>
              </w:rPr>
              <w:t>Mortgage</w:t>
            </w:r>
          </w:p>
          <w:p w14:paraId="3A9948A9" w14:textId="77777777" w:rsidR="0017253F" w:rsidRDefault="0017253F" w:rsidP="001864D6">
            <w:pPr>
              <w:spacing w:after="0"/>
              <w:jc w:val="center"/>
              <w:rPr>
                <w:rFonts w:ascii="Lucida Bright" w:hAnsi="Lucida Bright"/>
                <w:sz w:val="24"/>
                <w:szCs w:val="24"/>
              </w:rPr>
            </w:pPr>
          </w:p>
        </w:tc>
        <w:tc>
          <w:tcPr>
            <w:tcW w:w="2516" w:type="dxa"/>
          </w:tcPr>
          <w:p w14:paraId="2585590F" w14:textId="77777777" w:rsidR="0017253F" w:rsidRDefault="0017253F" w:rsidP="001864D6">
            <w:pPr>
              <w:spacing w:after="0"/>
              <w:jc w:val="center"/>
              <w:rPr>
                <w:rFonts w:ascii="Lucida Bright" w:hAnsi="Lucida Bright"/>
                <w:sz w:val="24"/>
                <w:szCs w:val="24"/>
              </w:rPr>
            </w:pPr>
          </w:p>
        </w:tc>
        <w:tc>
          <w:tcPr>
            <w:tcW w:w="2283" w:type="dxa"/>
          </w:tcPr>
          <w:p w14:paraId="07B649E0" w14:textId="77777777" w:rsidR="0017253F" w:rsidRDefault="0017253F" w:rsidP="001864D6">
            <w:pPr>
              <w:spacing w:after="0"/>
              <w:jc w:val="center"/>
              <w:rPr>
                <w:rFonts w:ascii="Lucida Bright" w:hAnsi="Lucida Bright"/>
                <w:sz w:val="24"/>
                <w:szCs w:val="24"/>
              </w:rPr>
            </w:pPr>
          </w:p>
        </w:tc>
        <w:tc>
          <w:tcPr>
            <w:tcW w:w="1990" w:type="dxa"/>
          </w:tcPr>
          <w:p w14:paraId="773CDD67" w14:textId="77777777" w:rsidR="0017253F" w:rsidRDefault="0017253F" w:rsidP="001864D6">
            <w:pPr>
              <w:spacing w:after="0"/>
              <w:jc w:val="center"/>
              <w:rPr>
                <w:rFonts w:ascii="Lucida Bright" w:hAnsi="Lucida Bright"/>
                <w:sz w:val="24"/>
                <w:szCs w:val="24"/>
              </w:rPr>
            </w:pPr>
          </w:p>
        </w:tc>
        <w:tc>
          <w:tcPr>
            <w:tcW w:w="1438" w:type="dxa"/>
          </w:tcPr>
          <w:p w14:paraId="7506C01C" w14:textId="77777777" w:rsidR="0017253F" w:rsidRDefault="0017253F" w:rsidP="001864D6">
            <w:pPr>
              <w:spacing w:after="0"/>
              <w:jc w:val="center"/>
              <w:rPr>
                <w:rFonts w:ascii="Lucida Bright" w:hAnsi="Lucida Bright"/>
                <w:sz w:val="24"/>
                <w:szCs w:val="24"/>
              </w:rPr>
            </w:pPr>
          </w:p>
        </w:tc>
      </w:tr>
      <w:tr w:rsidR="0017253F" w:rsidRPr="00DE34FD" w14:paraId="6DC03947" w14:textId="77777777" w:rsidTr="001864D6">
        <w:trPr>
          <w:trHeight w:val="617"/>
        </w:trPr>
        <w:tc>
          <w:tcPr>
            <w:tcW w:w="1398" w:type="dxa"/>
          </w:tcPr>
          <w:p w14:paraId="1B8E21BA" w14:textId="77777777" w:rsidR="0017253F" w:rsidRDefault="0017253F" w:rsidP="001864D6">
            <w:pPr>
              <w:spacing w:after="0"/>
              <w:jc w:val="center"/>
              <w:rPr>
                <w:rFonts w:ascii="Lucida Bright" w:hAnsi="Lucida Bright"/>
                <w:sz w:val="24"/>
                <w:szCs w:val="24"/>
              </w:rPr>
            </w:pPr>
            <w:r>
              <w:rPr>
                <w:rFonts w:ascii="Lucida Bright" w:hAnsi="Lucida Bright"/>
                <w:sz w:val="24"/>
                <w:szCs w:val="24"/>
              </w:rPr>
              <w:t>Rent</w:t>
            </w:r>
          </w:p>
          <w:p w14:paraId="36B0ACBF" w14:textId="77777777" w:rsidR="0017253F" w:rsidRDefault="0017253F" w:rsidP="001864D6">
            <w:pPr>
              <w:spacing w:after="0"/>
              <w:jc w:val="center"/>
              <w:rPr>
                <w:rFonts w:ascii="Lucida Bright" w:hAnsi="Lucida Bright"/>
                <w:sz w:val="24"/>
                <w:szCs w:val="24"/>
              </w:rPr>
            </w:pPr>
          </w:p>
        </w:tc>
        <w:tc>
          <w:tcPr>
            <w:tcW w:w="2516" w:type="dxa"/>
          </w:tcPr>
          <w:p w14:paraId="32DFDC80" w14:textId="77777777" w:rsidR="0017253F" w:rsidRDefault="0017253F" w:rsidP="001864D6">
            <w:pPr>
              <w:spacing w:after="0"/>
              <w:jc w:val="center"/>
              <w:rPr>
                <w:rFonts w:ascii="Lucida Bright" w:hAnsi="Lucida Bright"/>
                <w:sz w:val="24"/>
                <w:szCs w:val="24"/>
              </w:rPr>
            </w:pPr>
          </w:p>
        </w:tc>
        <w:tc>
          <w:tcPr>
            <w:tcW w:w="2283" w:type="dxa"/>
          </w:tcPr>
          <w:p w14:paraId="511AEE6B" w14:textId="77777777" w:rsidR="0017253F" w:rsidRDefault="0017253F" w:rsidP="001864D6">
            <w:pPr>
              <w:spacing w:after="0"/>
              <w:jc w:val="center"/>
              <w:rPr>
                <w:rFonts w:ascii="Lucida Bright" w:hAnsi="Lucida Bright"/>
                <w:sz w:val="24"/>
                <w:szCs w:val="24"/>
              </w:rPr>
            </w:pPr>
          </w:p>
        </w:tc>
        <w:tc>
          <w:tcPr>
            <w:tcW w:w="1990" w:type="dxa"/>
          </w:tcPr>
          <w:p w14:paraId="1139697F" w14:textId="77777777" w:rsidR="0017253F" w:rsidRDefault="0017253F" w:rsidP="001864D6">
            <w:pPr>
              <w:spacing w:after="0"/>
              <w:jc w:val="center"/>
              <w:rPr>
                <w:rFonts w:ascii="Lucida Bright" w:hAnsi="Lucida Bright"/>
                <w:sz w:val="24"/>
                <w:szCs w:val="24"/>
              </w:rPr>
            </w:pPr>
          </w:p>
        </w:tc>
        <w:tc>
          <w:tcPr>
            <w:tcW w:w="1438" w:type="dxa"/>
          </w:tcPr>
          <w:p w14:paraId="6290F2D1" w14:textId="77777777" w:rsidR="0017253F" w:rsidRDefault="0017253F" w:rsidP="001864D6">
            <w:pPr>
              <w:spacing w:after="0"/>
              <w:jc w:val="center"/>
              <w:rPr>
                <w:rFonts w:ascii="Lucida Bright" w:hAnsi="Lucida Bright"/>
                <w:sz w:val="24"/>
                <w:szCs w:val="24"/>
              </w:rPr>
            </w:pPr>
          </w:p>
        </w:tc>
      </w:tr>
      <w:tr w:rsidR="0017253F" w:rsidRPr="00DE34FD" w14:paraId="56F3CE48" w14:textId="77777777" w:rsidTr="001864D6">
        <w:trPr>
          <w:trHeight w:val="604"/>
        </w:trPr>
        <w:tc>
          <w:tcPr>
            <w:tcW w:w="1398" w:type="dxa"/>
          </w:tcPr>
          <w:p w14:paraId="02625494" w14:textId="77777777" w:rsidR="0017253F" w:rsidRDefault="0017253F" w:rsidP="001864D6">
            <w:pPr>
              <w:spacing w:after="0"/>
              <w:jc w:val="center"/>
              <w:rPr>
                <w:rFonts w:ascii="Lucida Bright" w:hAnsi="Lucida Bright"/>
                <w:sz w:val="24"/>
                <w:szCs w:val="24"/>
              </w:rPr>
            </w:pPr>
            <w:r>
              <w:rPr>
                <w:rFonts w:ascii="Lucida Bright" w:hAnsi="Lucida Bright"/>
                <w:sz w:val="24"/>
                <w:szCs w:val="24"/>
              </w:rPr>
              <w:t>Utility</w:t>
            </w:r>
          </w:p>
          <w:p w14:paraId="115367F1" w14:textId="77777777" w:rsidR="0017253F" w:rsidRDefault="0017253F" w:rsidP="001864D6">
            <w:pPr>
              <w:spacing w:after="0"/>
              <w:jc w:val="center"/>
              <w:rPr>
                <w:rFonts w:ascii="Lucida Bright" w:hAnsi="Lucida Bright"/>
                <w:sz w:val="24"/>
                <w:szCs w:val="24"/>
              </w:rPr>
            </w:pPr>
          </w:p>
        </w:tc>
        <w:tc>
          <w:tcPr>
            <w:tcW w:w="2516" w:type="dxa"/>
          </w:tcPr>
          <w:p w14:paraId="47C7488B" w14:textId="77777777" w:rsidR="0017253F" w:rsidRDefault="0017253F" w:rsidP="001864D6">
            <w:pPr>
              <w:spacing w:after="0"/>
              <w:jc w:val="center"/>
              <w:rPr>
                <w:rFonts w:ascii="Lucida Bright" w:hAnsi="Lucida Bright"/>
                <w:sz w:val="24"/>
                <w:szCs w:val="24"/>
              </w:rPr>
            </w:pPr>
          </w:p>
        </w:tc>
        <w:tc>
          <w:tcPr>
            <w:tcW w:w="2283" w:type="dxa"/>
          </w:tcPr>
          <w:p w14:paraId="4336CB9F" w14:textId="77777777" w:rsidR="0017253F" w:rsidRDefault="0017253F" w:rsidP="001864D6">
            <w:pPr>
              <w:spacing w:after="0"/>
              <w:jc w:val="center"/>
              <w:rPr>
                <w:rFonts w:ascii="Lucida Bright" w:hAnsi="Lucida Bright"/>
                <w:sz w:val="24"/>
                <w:szCs w:val="24"/>
              </w:rPr>
            </w:pPr>
          </w:p>
        </w:tc>
        <w:tc>
          <w:tcPr>
            <w:tcW w:w="1990" w:type="dxa"/>
          </w:tcPr>
          <w:p w14:paraId="282E6569" w14:textId="77777777" w:rsidR="0017253F" w:rsidRDefault="0017253F" w:rsidP="001864D6">
            <w:pPr>
              <w:spacing w:after="0"/>
              <w:jc w:val="center"/>
              <w:rPr>
                <w:rFonts w:ascii="Lucida Bright" w:hAnsi="Lucida Bright"/>
                <w:sz w:val="24"/>
                <w:szCs w:val="24"/>
              </w:rPr>
            </w:pPr>
          </w:p>
        </w:tc>
        <w:tc>
          <w:tcPr>
            <w:tcW w:w="1438" w:type="dxa"/>
          </w:tcPr>
          <w:p w14:paraId="16F52E09" w14:textId="77777777" w:rsidR="0017253F" w:rsidRDefault="0017253F" w:rsidP="001864D6">
            <w:pPr>
              <w:spacing w:after="0"/>
              <w:jc w:val="center"/>
              <w:rPr>
                <w:rFonts w:ascii="Lucida Bright" w:hAnsi="Lucida Bright"/>
                <w:sz w:val="24"/>
                <w:szCs w:val="24"/>
              </w:rPr>
            </w:pPr>
          </w:p>
        </w:tc>
      </w:tr>
      <w:tr w:rsidR="0017253F" w:rsidRPr="00DE34FD" w14:paraId="47D52887" w14:textId="77777777" w:rsidTr="001864D6">
        <w:trPr>
          <w:trHeight w:val="617"/>
        </w:trPr>
        <w:tc>
          <w:tcPr>
            <w:tcW w:w="1398" w:type="dxa"/>
          </w:tcPr>
          <w:p w14:paraId="623D9724" w14:textId="77777777" w:rsidR="0017253F" w:rsidRDefault="0017253F" w:rsidP="001864D6">
            <w:pPr>
              <w:spacing w:after="0"/>
              <w:jc w:val="center"/>
              <w:rPr>
                <w:rFonts w:ascii="Lucida Bright" w:hAnsi="Lucida Bright"/>
                <w:sz w:val="24"/>
                <w:szCs w:val="24"/>
              </w:rPr>
            </w:pPr>
            <w:r>
              <w:rPr>
                <w:rFonts w:ascii="Lucida Bright" w:hAnsi="Lucida Bright"/>
                <w:sz w:val="24"/>
                <w:szCs w:val="24"/>
              </w:rPr>
              <w:t>Other</w:t>
            </w:r>
          </w:p>
          <w:p w14:paraId="6FDC2B00" w14:textId="77777777" w:rsidR="0017253F" w:rsidRDefault="0017253F" w:rsidP="001864D6">
            <w:pPr>
              <w:spacing w:after="0"/>
              <w:jc w:val="center"/>
              <w:rPr>
                <w:rFonts w:ascii="Lucida Bright" w:hAnsi="Lucida Bright"/>
                <w:sz w:val="24"/>
                <w:szCs w:val="24"/>
              </w:rPr>
            </w:pPr>
          </w:p>
        </w:tc>
        <w:tc>
          <w:tcPr>
            <w:tcW w:w="2516" w:type="dxa"/>
          </w:tcPr>
          <w:p w14:paraId="6C6A808E" w14:textId="77777777" w:rsidR="0017253F" w:rsidRDefault="0017253F" w:rsidP="001864D6">
            <w:pPr>
              <w:spacing w:after="0"/>
              <w:jc w:val="center"/>
              <w:rPr>
                <w:rFonts w:ascii="Lucida Bright" w:hAnsi="Lucida Bright"/>
                <w:sz w:val="24"/>
                <w:szCs w:val="24"/>
              </w:rPr>
            </w:pPr>
          </w:p>
        </w:tc>
        <w:tc>
          <w:tcPr>
            <w:tcW w:w="2283" w:type="dxa"/>
          </w:tcPr>
          <w:p w14:paraId="4CD2B49B" w14:textId="77777777" w:rsidR="0017253F" w:rsidRDefault="0017253F" w:rsidP="001864D6">
            <w:pPr>
              <w:spacing w:after="0"/>
              <w:jc w:val="center"/>
              <w:rPr>
                <w:rFonts w:ascii="Lucida Bright" w:hAnsi="Lucida Bright"/>
                <w:sz w:val="24"/>
                <w:szCs w:val="24"/>
              </w:rPr>
            </w:pPr>
          </w:p>
        </w:tc>
        <w:tc>
          <w:tcPr>
            <w:tcW w:w="1990" w:type="dxa"/>
          </w:tcPr>
          <w:p w14:paraId="4A67833D" w14:textId="77777777" w:rsidR="0017253F" w:rsidRDefault="0017253F" w:rsidP="001864D6">
            <w:pPr>
              <w:spacing w:after="0"/>
              <w:jc w:val="center"/>
              <w:rPr>
                <w:rFonts w:ascii="Lucida Bright" w:hAnsi="Lucida Bright"/>
                <w:sz w:val="24"/>
                <w:szCs w:val="24"/>
              </w:rPr>
            </w:pPr>
          </w:p>
        </w:tc>
        <w:tc>
          <w:tcPr>
            <w:tcW w:w="1438" w:type="dxa"/>
          </w:tcPr>
          <w:p w14:paraId="00228857" w14:textId="77777777" w:rsidR="0017253F" w:rsidRDefault="0017253F" w:rsidP="001864D6">
            <w:pPr>
              <w:spacing w:after="0"/>
              <w:jc w:val="center"/>
              <w:rPr>
                <w:rFonts w:ascii="Lucida Bright" w:hAnsi="Lucida Bright"/>
                <w:sz w:val="24"/>
                <w:szCs w:val="24"/>
              </w:rPr>
            </w:pPr>
          </w:p>
        </w:tc>
      </w:tr>
    </w:tbl>
    <w:p w14:paraId="5780A25A" w14:textId="77777777" w:rsidR="0017253F" w:rsidRDefault="0017253F" w:rsidP="0017253F">
      <w:pPr>
        <w:spacing w:after="0"/>
        <w:rPr>
          <w:rFonts w:ascii="Lucida Bright" w:hAnsi="Lucida Bright"/>
          <w:sz w:val="24"/>
          <w:szCs w:val="24"/>
        </w:rPr>
      </w:pPr>
    </w:p>
    <w:p w14:paraId="7CE140B7" w14:textId="77777777" w:rsidR="0017253F" w:rsidRDefault="0017253F" w:rsidP="0017253F">
      <w:pPr>
        <w:spacing w:after="80" w:line="240" w:lineRule="auto"/>
        <w:rPr>
          <w:rFonts w:ascii="Lucida Bright" w:hAnsi="Lucida Bright"/>
          <w:sz w:val="24"/>
          <w:szCs w:val="24"/>
        </w:rPr>
      </w:pPr>
      <w:r w:rsidRPr="00270403">
        <w:rPr>
          <w:rFonts w:ascii="Lucida Bright" w:hAnsi="Lucida Bright"/>
          <w:b/>
          <w:i/>
          <w:sz w:val="24"/>
          <w:szCs w:val="24"/>
        </w:rPr>
        <w:t>Applicant Signature</w:t>
      </w:r>
      <w:r>
        <w:rPr>
          <w:rFonts w:ascii="Lucida Bright" w:hAnsi="Lucida Bright"/>
          <w:sz w:val="24"/>
          <w:szCs w:val="24"/>
        </w:rPr>
        <w:t xml:space="preserve">: _____________________________________ </w:t>
      </w:r>
      <w:r w:rsidRPr="00270403">
        <w:rPr>
          <w:rFonts w:ascii="Lucida Bright" w:hAnsi="Lucida Bright"/>
          <w:b/>
          <w:i/>
          <w:sz w:val="24"/>
          <w:szCs w:val="24"/>
        </w:rPr>
        <w:t>Date:</w:t>
      </w:r>
      <w:r>
        <w:rPr>
          <w:rFonts w:ascii="Lucida Bright" w:hAnsi="Lucida Bright"/>
          <w:sz w:val="24"/>
          <w:szCs w:val="24"/>
        </w:rPr>
        <w:t xml:space="preserve"> _____________</w:t>
      </w:r>
    </w:p>
    <w:p w14:paraId="687CAD81" w14:textId="77777777" w:rsidR="0017253F" w:rsidRDefault="0017253F" w:rsidP="0017253F">
      <w:pPr>
        <w:pBdr>
          <w:bottom w:val="dotted" w:sz="24" w:space="1" w:color="auto"/>
        </w:pBdr>
        <w:spacing w:after="0"/>
        <w:rPr>
          <w:rFonts w:ascii="Lucida Bright" w:hAnsi="Lucida Bright"/>
          <w:sz w:val="24"/>
          <w:szCs w:val="24"/>
        </w:rPr>
      </w:pPr>
      <w:r>
        <w:rPr>
          <w:rFonts w:ascii="Lucida Bright" w:hAnsi="Lucida Bright"/>
          <w:sz w:val="24"/>
          <w:szCs w:val="24"/>
        </w:rPr>
        <w:t xml:space="preserve">Do you have additional comments pages attached: </w:t>
      </w:r>
      <w:proofErr w:type="gramStart"/>
      <w:r>
        <w:rPr>
          <w:rFonts w:ascii="Lucida Bright" w:hAnsi="Lucida Bright"/>
          <w:sz w:val="24"/>
          <w:szCs w:val="24"/>
        </w:rPr>
        <w:t>Yes</w:t>
      </w:r>
      <w:proofErr w:type="gramEnd"/>
      <w:r>
        <w:rPr>
          <w:rFonts w:ascii="Lucida Bright" w:hAnsi="Lucida Bright"/>
          <w:sz w:val="24"/>
          <w:szCs w:val="24"/>
        </w:rPr>
        <w:t xml:space="preserve"> __________ No __________</w:t>
      </w:r>
    </w:p>
    <w:p w14:paraId="121925FA" w14:textId="77777777" w:rsidR="0017253F" w:rsidRPr="003050F1" w:rsidRDefault="0017253F" w:rsidP="0017253F">
      <w:pPr>
        <w:spacing w:after="0"/>
        <w:rPr>
          <w:rFonts w:ascii="Lucida Bright" w:hAnsi="Lucida Bright"/>
          <w:b/>
          <w:sz w:val="24"/>
          <w:szCs w:val="24"/>
        </w:rPr>
      </w:pPr>
    </w:p>
    <w:p w14:paraId="69D2A1D0" w14:textId="77777777" w:rsidR="0017253F" w:rsidRPr="00A132E6" w:rsidRDefault="0017253F" w:rsidP="0017253F">
      <w:pPr>
        <w:spacing w:after="0" w:line="360" w:lineRule="auto"/>
        <w:ind w:right="-810"/>
        <w:rPr>
          <w:rFonts w:ascii="Lucida Bright" w:hAnsi="Lucida Bright"/>
          <w:sz w:val="23"/>
          <w:szCs w:val="23"/>
        </w:rPr>
      </w:pPr>
      <w:r w:rsidRPr="00A132E6">
        <w:rPr>
          <w:rFonts w:ascii="Lucida Bright" w:hAnsi="Lucida Bright"/>
          <w:b/>
          <w:sz w:val="23"/>
          <w:szCs w:val="23"/>
        </w:rPr>
        <w:t>Reviewer’s Recommendations</w:t>
      </w:r>
      <w:r w:rsidRPr="00A132E6">
        <w:rPr>
          <w:rFonts w:ascii="Lucida Bright" w:hAnsi="Lucida Bright"/>
          <w:sz w:val="23"/>
          <w:szCs w:val="23"/>
        </w:rPr>
        <w:t>: Assist _____ Decline ____ Recommended Amount _____</w:t>
      </w:r>
    </w:p>
    <w:p w14:paraId="50969907" w14:textId="77777777" w:rsidR="0017253F" w:rsidRPr="00A132E6" w:rsidRDefault="0017253F" w:rsidP="0017253F">
      <w:pPr>
        <w:spacing w:after="0" w:line="360" w:lineRule="auto"/>
        <w:rPr>
          <w:rFonts w:ascii="Lucida Bright" w:hAnsi="Lucida Bright"/>
          <w:sz w:val="23"/>
          <w:szCs w:val="23"/>
        </w:rPr>
      </w:pPr>
      <w:r w:rsidRPr="00A132E6">
        <w:rPr>
          <w:rFonts w:ascii="Lucida Bright" w:hAnsi="Lucida Bright"/>
          <w:b/>
          <w:sz w:val="23"/>
          <w:szCs w:val="23"/>
        </w:rPr>
        <w:t>Reviewer:</w:t>
      </w:r>
      <w:r w:rsidRPr="00A132E6">
        <w:rPr>
          <w:rFonts w:ascii="Lucida Bright" w:hAnsi="Lucida Bright"/>
          <w:sz w:val="23"/>
          <w:szCs w:val="23"/>
        </w:rPr>
        <w:t xml:space="preserve"> ________________________________________     </w:t>
      </w:r>
      <w:r w:rsidRPr="00A132E6">
        <w:rPr>
          <w:rFonts w:ascii="Lucida Bright" w:hAnsi="Lucida Bright"/>
          <w:b/>
          <w:sz w:val="23"/>
          <w:szCs w:val="23"/>
        </w:rPr>
        <w:t>Date:</w:t>
      </w:r>
      <w:r w:rsidRPr="00A132E6">
        <w:rPr>
          <w:rFonts w:ascii="Lucida Bright" w:hAnsi="Lucida Bright"/>
          <w:sz w:val="23"/>
          <w:szCs w:val="23"/>
        </w:rPr>
        <w:t xml:space="preserve"> _____________</w:t>
      </w:r>
    </w:p>
    <w:p w14:paraId="3C799409" w14:textId="77777777" w:rsidR="0017253F" w:rsidRPr="00A132E6" w:rsidRDefault="0017253F" w:rsidP="0017253F">
      <w:pPr>
        <w:spacing w:after="0" w:line="360" w:lineRule="auto"/>
        <w:rPr>
          <w:rFonts w:ascii="Lucida Bright" w:hAnsi="Lucida Bright"/>
          <w:b/>
          <w:sz w:val="23"/>
          <w:szCs w:val="23"/>
        </w:rPr>
      </w:pPr>
      <w:r w:rsidRPr="00A132E6">
        <w:rPr>
          <w:rFonts w:ascii="Lucida Bright" w:hAnsi="Lucida Bright"/>
          <w:b/>
          <w:sz w:val="23"/>
          <w:szCs w:val="23"/>
        </w:rPr>
        <w:t>Approver: _______________________________________      Date: ________________</w:t>
      </w:r>
    </w:p>
    <w:p w14:paraId="1F30E5BA" w14:textId="77777777" w:rsidR="0017253F" w:rsidRPr="00A132E6" w:rsidRDefault="0017253F" w:rsidP="0017253F">
      <w:pPr>
        <w:pBdr>
          <w:bottom w:val="dotted" w:sz="24" w:space="1" w:color="auto"/>
        </w:pBdr>
        <w:spacing w:after="0"/>
        <w:rPr>
          <w:rFonts w:ascii="Lucida Bright" w:hAnsi="Lucida Bright"/>
          <w:b/>
          <w:i/>
          <w:sz w:val="23"/>
          <w:szCs w:val="23"/>
        </w:rPr>
      </w:pPr>
      <w:r w:rsidRPr="00A132E6">
        <w:rPr>
          <w:rFonts w:ascii="Lucida Bright" w:hAnsi="Lucida Bright"/>
          <w:b/>
          <w:i/>
          <w:sz w:val="23"/>
          <w:szCs w:val="23"/>
        </w:rPr>
        <w:t xml:space="preserve">Finance Department: ___________________________________ </w:t>
      </w:r>
      <w:r w:rsidRPr="00A132E6">
        <w:rPr>
          <w:rFonts w:ascii="Lucida Bright" w:hAnsi="Lucida Bright"/>
          <w:b/>
          <w:i/>
          <w:sz w:val="23"/>
          <w:szCs w:val="23"/>
        </w:rPr>
        <w:tab/>
        <w:t>Date: __________</w:t>
      </w:r>
    </w:p>
    <w:p w14:paraId="31E9DCD9" w14:textId="77777777" w:rsidR="0017253F" w:rsidRPr="00A132E6" w:rsidRDefault="0017253F" w:rsidP="0017253F">
      <w:pPr>
        <w:pBdr>
          <w:bottom w:val="dotted" w:sz="24" w:space="1" w:color="auto"/>
        </w:pBdr>
        <w:spacing w:after="0"/>
        <w:rPr>
          <w:rFonts w:ascii="Lucida Bright" w:hAnsi="Lucida Bright"/>
          <w:b/>
          <w:i/>
          <w:sz w:val="23"/>
          <w:szCs w:val="23"/>
        </w:rPr>
      </w:pPr>
    </w:p>
    <w:p w14:paraId="73CA4739" w14:textId="77777777" w:rsidR="0017253F" w:rsidRPr="00A132E6" w:rsidRDefault="0017253F" w:rsidP="0017253F">
      <w:pPr>
        <w:spacing w:after="0"/>
        <w:rPr>
          <w:rFonts w:ascii="Lucida Bright" w:hAnsi="Lucida Bright"/>
          <w:b/>
          <w:sz w:val="23"/>
          <w:szCs w:val="23"/>
        </w:rPr>
      </w:pPr>
    </w:p>
    <w:p w14:paraId="321B401B" w14:textId="77777777" w:rsidR="0017253F" w:rsidRPr="00A132E6" w:rsidRDefault="0017253F" w:rsidP="0017253F">
      <w:pPr>
        <w:spacing w:after="0"/>
        <w:jc w:val="center"/>
        <w:rPr>
          <w:rFonts w:ascii="Lucida Bright" w:hAnsi="Lucida Bright"/>
          <w:b/>
          <w:i/>
          <w:sz w:val="23"/>
          <w:szCs w:val="23"/>
        </w:rPr>
      </w:pPr>
      <w:r w:rsidRPr="00A132E6">
        <w:rPr>
          <w:rFonts w:ascii="Lucida Bright" w:hAnsi="Lucida Bright"/>
          <w:b/>
          <w:i/>
          <w:sz w:val="23"/>
          <w:szCs w:val="23"/>
        </w:rPr>
        <w:t>Approved Funds Receipt:</w:t>
      </w:r>
    </w:p>
    <w:p w14:paraId="5A7722F3" w14:textId="77777777" w:rsidR="0017253F" w:rsidRDefault="0017253F" w:rsidP="0017253F">
      <w:pPr>
        <w:spacing w:after="0"/>
        <w:rPr>
          <w:rFonts w:ascii="Lucida Bright" w:hAnsi="Lucida Bright"/>
          <w:b/>
          <w:i/>
          <w:sz w:val="23"/>
          <w:szCs w:val="23"/>
        </w:rPr>
      </w:pPr>
      <w:r w:rsidRPr="00A132E6">
        <w:rPr>
          <w:rFonts w:ascii="Lucida Bright" w:hAnsi="Lucida Bright"/>
          <w:b/>
          <w:i/>
          <w:sz w:val="23"/>
          <w:szCs w:val="23"/>
        </w:rPr>
        <w:t>Applicant’s Signature: ______________________________________</w:t>
      </w:r>
      <w:r w:rsidRPr="00A132E6">
        <w:rPr>
          <w:rFonts w:ascii="Lucida Bright" w:hAnsi="Lucida Bright"/>
          <w:b/>
          <w:i/>
          <w:sz w:val="23"/>
          <w:szCs w:val="23"/>
        </w:rPr>
        <w:tab/>
        <w:t>Date: ____________</w:t>
      </w:r>
    </w:p>
    <w:p w14:paraId="2784A7A2" w14:textId="77777777" w:rsidR="0017253F" w:rsidRDefault="0017253F" w:rsidP="0017253F">
      <w:pPr>
        <w:spacing w:after="0"/>
        <w:jc w:val="center"/>
        <w:rPr>
          <w:rFonts w:cstheme="minorHAnsi"/>
          <w:bCs/>
          <w:iCs/>
          <w:sz w:val="24"/>
          <w:szCs w:val="24"/>
        </w:rPr>
      </w:pPr>
    </w:p>
    <w:p w14:paraId="271FC626" w14:textId="77777777" w:rsidR="0017253F" w:rsidRPr="0036276E" w:rsidRDefault="0017253F" w:rsidP="0017253F">
      <w:pPr>
        <w:spacing w:after="0"/>
        <w:jc w:val="center"/>
        <w:rPr>
          <w:rFonts w:cstheme="minorHAnsi"/>
          <w:bCs/>
          <w:iCs/>
          <w:sz w:val="24"/>
          <w:szCs w:val="24"/>
        </w:rPr>
      </w:pPr>
      <w:r>
        <w:rPr>
          <w:rFonts w:cstheme="minorHAnsi"/>
          <w:bCs/>
          <w:iCs/>
          <w:sz w:val="24"/>
          <w:szCs w:val="24"/>
        </w:rPr>
        <w:t>94</w:t>
      </w:r>
    </w:p>
    <w:p w14:paraId="0901608C" w14:textId="77777777" w:rsidR="0017253F" w:rsidRDefault="0017253F" w:rsidP="0017253F">
      <w:pPr>
        <w:rPr>
          <w:rFonts w:ascii="Times New Roman" w:eastAsia="Times New Roman" w:hAnsi="Times New Roman" w:cs="Times New Roman"/>
          <w:sz w:val="12"/>
          <w:szCs w:val="12"/>
        </w:rPr>
      </w:pPr>
      <w:r>
        <w:rPr>
          <w:rFonts w:ascii="Times New Roman" w:eastAsia="Times New Roman" w:hAnsi="Times New Roman" w:cs="Times New Roman"/>
          <w:sz w:val="12"/>
          <w:szCs w:val="12"/>
        </w:rPr>
        <w:br w:type="page"/>
      </w:r>
    </w:p>
    <w:p w14:paraId="14E18BF1" w14:textId="77777777" w:rsidR="0017253F" w:rsidRDefault="0017253F" w:rsidP="0017253F">
      <w:pPr>
        <w:spacing w:after="0"/>
        <w:jc w:val="center"/>
        <w:rPr>
          <w:rFonts w:ascii="Calibri" w:eastAsia="Calibri" w:hAnsi="Calibri" w:cs="Times New Roman"/>
          <w:b/>
          <w:sz w:val="28"/>
          <w:szCs w:val="28"/>
        </w:rPr>
      </w:pPr>
      <w:r w:rsidRPr="00F42BD5">
        <w:rPr>
          <w:rFonts w:ascii="Calibri" w:eastAsia="Calibri" w:hAnsi="Calibri" w:cs="Times New Roman"/>
          <w:noProof/>
          <w:szCs w:val="24"/>
        </w:rPr>
        <w:lastRenderedPageBreak/>
        <w:drawing>
          <wp:inline distT="0" distB="0" distL="0" distR="0" wp14:anchorId="44364F74" wp14:editId="7292EBE8">
            <wp:extent cx="1489911" cy="719187"/>
            <wp:effectExtent l="0" t="0" r="0" b="5080"/>
            <wp:docPr id="301413796" name="Picture 3014137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096" cy="733757"/>
                    </a:xfrm>
                    <a:prstGeom prst="rect">
                      <a:avLst/>
                    </a:prstGeom>
                    <a:noFill/>
                    <a:ln>
                      <a:noFill/>
                    </a:ln>
                  </pic:spPr>
                </pic:pic>
              </a:graphicData>
            </a:graphic>
          </wp:inline>
        </w:drawing>
      </w:r>
    </w:p>
    <w:p w14:paraId="2BC24F0E" w14:textId="77777777" w:rsidR="0017253F" w:rsidRPr="009651AD" w:rsidRDefault="0017253F" w:rsidP="0017253F">
      <w:pPr>
        <w:spacing w:after="0"/>
        <w:jc w:val="center"/>
        <w:rPr>
          <w:rFonts w:ascii="Calibri" w:eastAsia="Calibri" w:hAnsi="Calibri" w:cs="Times New Roman"/>
          <w:b/>
          <w:sz w:val="28"/>
          <w:szCs w:val="28"/>
        </w:rPr>
      </w:pPr>
      <w:r w:rsidRPr="009651AD">
        <w:rPr>
          <w:rFonts w:ascii="Calibri" w:eastAsia="Calibri" w:hAnsi="Calibri" w:cs="Times New Roman"/>
          <w:b/>
          <w:sz w:val="28"/>
          <w:szCs w:val="28"/>
        </w:rPr>
        <w:t>APPENDIX 10.</w:t>
      </w:r>
      <w:r>
        <w:rPr>
          <w:rFonts w:ascii="Calibri" w:eastAsia="Calibri" w:hAnsi="Calibri" w:cs="Times New Roman"/>
          <w:b/>
          <w:sz w:val="28"/>
          <w:szCs w:val="28"/>
        </w:rPr>
        <w:t>4</w:t>
      </w:r>
    </w:p>
    <w:p w14:paraId="585F8FE5" w14:textId="77777777" w:rsidR="0017253F" w:rsidRPr="00AC7D33" w:rsidRDefault="0017253F" w:rsidP="0017253F">
      <w:pPr>
        <w:pStyle w:val="Heading1"/>
        <w:jc w:val="center"/>
      </w:pPr>
      <w:bookmarkStart w:id="381" w:name="_PAYMENT_VOUCHER"/>
      <w:bookmarkStart w:id="382" w:name="_Toc155733921"/>
      <w:bookmarkEnd w:id="381"/>
      <w:r w:rsidRPr="00AC7D33">
        <w:t>PAYMENT VOUCHER</w:t>
      </w:r>
      <w:bookmarkEnd w:id="382"/>
    </w:p>
    <w:p w14:paraId="65202CCA" w14:textId="77777777" w:rsidR="0017253F" w:rsidRDefault="0017253F" w:rsidP="0017253F">
      <w:pPr>
        <w:jc w:val="center"/>
        <w:rPr>
          <w:rFonts w:ascii="Times New Roman" w:eastAsia="Times New Roman" w:hAnsi="Times New Roman" w:cs="Times New Roman"/>
          <w:sz w:val="12"/>
          <w:szCs w:val="12"/>
        </w:rPr>
      </w:pPr>
    </w:p>
    <w:p w14:paraId="1E63311A" w14:textId="77777777" w:rsidR="0017253F" w:rsidRDefault="0017253F" w:rsidP="0017253F">
      <w:pPr>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object w:dxaOrig="3076" w:dyaOrig="811" w14:anchorId="7113A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97.2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ackage" ShapeID="_x0000_i1025" DrawAspect="Content" ObjectID="_1805636525" r:id="rId24"/>
        </w:object>
      </w:r>
    </w:p>
    <w:p w14:paraId="5E5F859D" w14:textId="77777777" w:rsidR="0017253F" w:rsidRDefault="0017253F" w:rsidP="0017253F">
      <w:pPr>
        <w:spacing w:after="0"/>
        <w:ind w:right="83"/>
        <w:jc w:val="center"/>
        <w:rPr>
          <w:rFonts w:eastAsia="Times New Roman" w:cstheme="minorHAnsi"/>
        </w:rPr>
      </w:pPr>
      <w:r>
        <w:rPr>
          <w:rFonts w:eastAsia="Times New Roman" w:cstheme="minorHAnsi"/>
        </w:rPr>
        <w:t xml:space="preserve">Download this page to your </w:t>
      </w:r>
      <w:proofErr w:type="gramStart"/>
      <w:r>
        <w:rPr>
          <w:rFonts w:eastAsia="Times New Roman" w:cstheme="minorHAnsi"/>
        </w:rPr>
        <w:t>device;</w:t>
      </w:r>
      <w:proofErr w:type="gramEnd"/>
    </w:p>
    <w:p w14:paraId="1195C9B4" w14:textId="77777777" w:rsidR="0017253F" w:rsidRDefault="0017253F" w:rsidP="0017253F">
      <w:pPr>
        <w:spacing w:after="0"/>
        <w:ind w:right="83"/>
        <w:jc w:val="center"/>
        <w:rPr>
          <w:rFonts w:eastAsia="Times New Roman" w:cstheme="minorHAnsi"/>
        </w:rPr>
      </w:pPr>
      <w:r>
        <w:rPr>
          <w:rFonts w:eastAsia="Times New Roman" w:cstheme="minorHAnsi"/>
        </w:rPr>
        <w:t xml:space="preserve">Double click on the PDF object, then click OPEN on the screen that appears.  </w:t>
      </w:r>
    </w:p>
    <w:p w14:paraId="3A67C6EC" w14:textId="77777777" w:rsidR="0017253F" w:rsidRDefault="0017253F" w:rsidP="0017253F">
      <w:pPr>
        <w:ind w:right="83"/>
        <w:jc w:val="center"/>
        <w:rPr>
          <w:rFonts w:eastAsia="Times New Roman" w:cstheme="minorHAnsi"/>
        </w:rPr>
      </w:pPr>
      <w:r>
        <w:rPr>
          <w:rFonts w:eastAsia="Times New Roman" w:cstheme="minorHAnsi"/>
        </w:rPr>
        <w:t>The fillable voucher will open in the internet window of your device.</w:t>
      </w:r>
    </w:p>
    <w:p w14:paraId="3A471EFB" w14:textId="77777777" w:rsidR="0017253F" w:rsidRDefault="0017253F" w:rsidP="0017253F">
      <w:pPr>
        <w:ind w:left="180"/>
        <w:rPr>
          <w:rFonts w:eastAsia="Times New Roman" w:cstheme="minorHAnsi"/>
          <w:b/>
          <w:bCs/>
          <w:sz w:val="24"/>
          <w:szCs w:val="24"/>
          <w:u w:val="single"/>
        </w:rPr>
      </w:pPr>
    </w:p>
    <w:p w14:paraId="557C5574" w14:textId="77777777" w:rsidR="0017253F" w:rsidRPr="001F07EF" w:rsidRDefault="0017253F" w:rsidP="0017253F">
      <w:pPr>
        <w:ind w:left="180"/>
        <w:jc w:val="center"/>
        <w:rPr>
          <w:rFonts w:eastAsia="Times New Roman" w:cstheme="minorHAnsi"/>
          <w:sz w:val="32"/>
          <w:szCs w:val="32"/>
        </w:rPr>
      </w:pPr>
      <w:r w:rsidRPr="001F07EF">
        <w:rPr>
          <w:rFonts w:eastAsia="Times New Roman" w:cstheme="minorHAnsi"/>
          <w:b/>
          <w:bCs/>
          <w:sz w:val="32"/>
          <w:szCs w:val="32"/>
          <w:u w:val="single"/>
        </w:rPr>
        <w:t>PROCESSING INSTRUCTIONS</w:t>
      </w:r>
      <w:r w:rsidRPr="001F07EF">
        <w:rPr>
          <w:rFonts w:eastAsia="Times New Roman" w:cstheme="minorHAnsi"/>
          <w:b/>
          <w:bCs/>
          <w:sz w:val="32"/>
          <w:szCs w:val="32"/>
        </w:rPr>
        <w:t>:</w:t>
      </w:r>
    </w:p>
    <w:p w14:paraId="1DE72DEA" w14:textId="77777777" w:rsidR="0017253F" w:rsidRPr="003A0D9B" w:rsidRDefault="0017253F" w:rsidP="0017253F">
      <w:pPr>
        <w:pStyle w:val="ListParagraph"/>
        <w:numPr>
          <w:ilvl w:val="0"/>
          <w:numId w:val="53"/>
        </w:numPr>
        <w:spacing w:after="0" w:line="240" w:lineRule="auto"/>
        <w:ind w:left="180" w:firstLine="0"/>
        <w:rPr>
          <w:rFonts w:eastAsia="Times New Roman" w:cstheme="minorHAnsi"/>
          <w:sz w:val="24"/>
          <w:szCs w:val="24"/>
        </w:rPr>
      </w:pPr>
      <w:r w:rsidRPr="003A0D9B">
        <w:rPr>
          <w:rFonts w:eastAsia="Times New Roman" w:cstheme="minorHAnsi"/>
          <w:sz w:val="24"/>
          <w:szCs w:val="24"/>
        </w:rPr>
        <w:t>Complete the voucher by typing in the information per the form.  Sign the voucher using the pen on the upper left</w:t>
      </w:r>
      <w:r>
        <w:rPr>
          <w:rFonts w:eastAsia="Times New Roman" w:cstheme="minorHAnsi"/>
          <w:sz w:val="24"/>
          <w:szCs w:val="24"/>
        </w:rPr>
        <w:t xml:space="preserve"> or simply type your name</w:t>
      </w:r>
      <w:r w:rsidRPr="003A0D9B">
        <w:rPr>
          <w:rFonts w:eastAsia="Times New Roman" w:cstheme="minorHAnsi"/>
          <w:sz w:val="24"/>
          <w:szCs w:val="24"/>
        </w:rPr>
        <w:t>.</w:t>
      </w:r>
    </w:p>
    <w:p w14:paraId="48D93DA1" w14:textId="77777777" w:rsidR="0017253F" w:rsidRPr="003A0D9B" w:rsidRDefault="0017253F" w:rsidP="0017253F">
      <w:pPr>
        <w:spacing w:after="0" w:line="240" w:lineRule="auto"/>
        <w:ind w:left="180"/>
        <w:rPr>
          <w:rFonts w:eastAsia="Times New Roman" w:cstheme="minorHAnsi"/>
          <w:sz w:val="24"/>
          <w:szCs w:val="24"/>
        </w:rPr>
      </w:pPr>
    </w:p>
    <w:p w14:paraId="511E183D" w14:textId="77777777" w:rsidR="0017253F" w:rsidRPr="003A0D9B" w:rsidRDefault="0017253F" w:rsidP="0017253F">
      <w:pPr>
        <w:pStyle w:val="ListParagraph"/>
        <w:numPr>
          <w:ilvl w:val="0"/>
          <w:numId w:val="53"/>
        </w:numPr>
        <w:spacing w:after="0" w:line="240" w:lineRule="auto"/>
        <w:ind w:left="187" w:firstLine="0"/>
        <w:rPr>
          <w:rFonts w:eastAsia="Times New Roman" w:cstheme="minorHAnsi"/>
          <w:sz w:val="24"/>
          <w:szCs w:val="24"/>
        </w:rPr>
      </w:pPr>
      <w:r w:rsidRPr="003A0D9B">
        <w:rPr>
          <w:rFonts w:eastAsia="Times New Roman" w:cstheme="minorHAnsi"/>
          <w:sz w:val="24"/>
          <w:szCs w:val="24"/>
        </w:rPr>
        <w:t>Save the voucher to your device using a filename that describes it, i.e., Veterans Day Honorarium.  (Note: You will need to specific where on your device you want the file; the default is Downloads)</w:t>
      </w:r>
    </w:p>
    <w:p w14:paraId="0A94B255" w14:textId="77777777" w:rsidR="0017253F" w:rsidRPr="003A0D9B" w:rsidRDefault="0017253F" w:rsidP="0017253F">
      <w:pPr>
        <w:pStyle w:val="ListParagraph"/>
        <w:spacing w:after="0" w:line="240" w:lineRule="auto"/>
        <w:ind w:left="180"/>
        <w:rPr>
          <w:rFonts w:eastAsia="Times New Roman" w:cstheme="minorHAnsi"/>
          <w:sz w:val="24"/>
          <w:szCs w:val="24"/>
        </w:rPr>
      </w:pPr>
    </w:p>
    <w:p w14:paraId="058A1603" w14:textId="77777777" w:rsidR="0017253F" w:rsidRDefault="0017253F" w:rsidP="0017253F">
      <w:pPr>
        <w:pStyle w:val="ListParagraph"/>
        <w:numPr>
          <w:ilvl w:val="0"/>
          <w:numId w:val="53"/>
        </w:numPr>
        <w:spacing w:after="0" w:line="240" w:lineRule="auto"/>
        <w:ind w:left="187" w:firstLine="0"/>
        <w:rPr>
          <w:rFonts w:eastAsia="Times New Roman" w:cstheme="minorHAnsi"/>
          <w:sz w:val="24"/>
          <w:szCs w:val="24"/>
        </w:rPr>
      </w:pPr>
      <w:r w:rsidRPr="003A0D9B">
        <w:rPr>
          <w:rFonts w:eastAsia="Times New Roman" w:cstheme="minorHAnsi"/>
          <w:sz w:val="24"/>
          <w:szCs w:val="24"/>
        </w:rPr>
        <w:t xml:space="preserve">Create and email from you to your approving leader, i.e., if NOWW Chair, Trustee Chair, etc. </w:t>
      </w:r>
    </w:p>
    <w:p w14:paraId="1D7B2E3C" w14:textId="77777777" w:rsidR="0017253F" w:rsidRPr="001F07EF" w:rsidRDefault="0017253F" w:rsidP="0017253F">
      <w:pPr>
        <w:spacing w:after="0" w:line="240" w:lineRule="auto"/>
        <w:rPr>
          <w:rFonts w:eastAsia="Times New Roman" w:cstheme="minorHAnsi"/>
          <w:sz w:val="8"/>
          <w:szCs w:val="8"/>
        </w:rPr>
      </w:pPr>
      <w:r w:rsidRPr="001F07EF">
        <w:rPr>
          <w:rFonts w:eastAsia="Times New Roman" w:cstheme="minorHAnsi"/>
          <w:sz w:val="24"/>
          <w:szCs w:val="24"/>
        </w:rPr>
        <w:t xml:space="preserve"> </w:t>
      </w:r>
    </w:p>
    <w:p w14:paraId="19A96FAB" w14:textId="77777777" w:rsidR="0017253F" w:rsidRPr="003A0D9B" w:rsidRDefault="0017253F" w:rsidP="0017253F">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Carbon Copy (CC) the Lead Pastor</w:t>
      </w:r>
      <w:r>
        <w:rPr>
          <w:rFonts w:eastAsia="Times New Roman" w:cstheme="minorHAnsi"/>
          <w:sz w:val="24"/>
          <w:szCs w:val="24"/>
        </w:rPr>
        <w:t xml:space="preserve"> or Finance Chair</w:t>
      </w:r>
      <w:r w:rsidRPr="003A0D9B">
        <w:rPr>
          <w:rFonts w:eastAsia="Times New Roman" w:cstheme="minorHAnsi"/>
          <w:sz w:val="24"/>
          <w:szCs w:val="24"/>
        </w:rPr>
        <w:t xml:space="preserve"> and the Treasurer.  </w:t>
      </w:r>
    </w:p>
    <w:p w14:paraId="142DAB9F" w14:textId="77777777" w:rsidR="0017253F" w:rsidRPr="003A0D9B" w:rsidRDefault="0017253F" w:rsidP="0017253F">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Type a concise message that explains your submission.</w:t>
      </w:r>
    </w:p>
    <w:p w14:paraId="371DA497" w14:textId="77777777" w:rsidR="0017253F" w:rsidRDefault="0017253F" w:rsidP="0017253F">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 xml:space="preserve">Attach the voucher you saved earlier.  </w:t>
      </w:r>
    </w:p>
    <w:p w14:paraId="074006AE" w14:textId="77777777" w:rsidR="0017253F" w:rsidRPr="003A0D9B" w:rsidRDefault="0017253F" w:rsidP="0017253F">
      <w:pPr>
        <w:pStyle w:val="ListParagraph"/>
        <w:numPr>
          <w:ilvl w:val="1"/>
          <w:numId w:val="53"/>
        </w:numPr>
        <w:spacing w:line="240" w:lineRule="auto"/>
        <w:ind w:left="187" w:firstLine="274"/>
        <w:rPr>
          <w:rFonts w:eastAsia="Times New Roman" w:cstheme="minorHAnsi"/>
          <w:sz w:val="24"/>
          <w:szCs w:val="24"/>
        </w:rPr>
      </w:pPr>
      <w:r>
        <w:rPr>
          <w:rFonts w:eastAsia="Times New Roman" w:cstheme="minorHAnsi"/>
          <w:sz w:val="24"/>
          <w:szCs w:val="24"/>
        </w:rPr>
        <w:t>Attach scanned copies of all supporting documentation, i.e., invoices, receipts, etc.</w:t>
      </w:r>
    </w:p>
    <w:p w14:paraId="3E4D022D" w14:textId="77777777" w:rsidR="0017253F" w:rsidRPr="003A0D9B" w:rsidRDefault="0017253F" w:rsidP="0017253F">
      <w:pPr>
        <w:pStyle w:val="ListParagraph"/>
        <w:numPr>
          <w:ilvl w:val="1"/>
          <w:numId w:val="53"/>
        </w:numPr>
        <w:spacing w:line="240" w:lineRule="auto"/>
        <w:ind w:left="187" w:firstLine="274"/>
        <w:rPr>
          <w:rFonts w:eastAsia="Times New Roman" w:cstheme="minorHAnsi"/>
          <w:sz w:val="24"/>
          <w:szCs w:val="24"/>
        </w:rPr>
      </w:pPr>
      <w:r w:rsidRPr="003A0D9B">
        <w:rPr>
          <w:rFonts w:eastAsia="Times New Roman" w:cstheme="minorHAnsi"/>
          <w:sz w:val="24"/>
          <w:szCs w:val="24"/>
        </w:rPr>
        <w:t xml:space="preserve">Send the email and your voucher has entered the process for approval. </w:t>
      </w:r>
    </w:p>
    <w:p w14:paraId="2B593E55" w14:textId="77777777" w:rsidR="0017253F" w:rsidRPr="00213AC8" w:rsidRDefault="0017253F" w:rsidP="0017253F">
      <w:pPr>
        <w:ind w:left="180"/>
        <w:rPr>
          <w:rFonts w:eastAsia="Times New Roman" w:cstheme="minorHAnsi"/>
        </w:rPr>
      </w:pPr>
    </w:p>
    <w:p w14:paraId="19B90F62" w14:textId="77777777" w:rsidR="0017253F" w:rsidRDefault="0017253F" w:rsidP="0017253F">
      <w:pPr>
        <w:spacing w:after="0"/>
        <w:ind w:left="2880" w:hanging="2880"/>
        <w:jc w:val="center"/>
        <w:rPr>
          <w:sz w:val="24"/>
          <w:szCs w:val="24"/>
        </w:rPr>
      </w:pPr>
    </w:p>
    <w:p w14:paraId="6B8FE789" w14:textId="77777777" w:rsidR="0017253F" w:rsidRDefault="0017253F" w:rsidP="0017253F">
      <w:pPr>
        <w:spacing w:after="0"/>
        <w:ind w:left="2880" w:hanging="2880"/>
        <w:jc w:val="center"/>
        <w:rPr>
          <w:sz w:val="24"/>
          <w:szCs w:val="24"/>
        </w:rPr>
      </w:pPr>
    </w:p>
    <w:p w14:paraId="0AB250CF" w14:textId="77777777" w:rsidR="0017253F" w:rsidRDefault="0017253F" w:rsidP="0017253F">
      <w:pPr>
        <w:spacing w:after="0"/>
        <w:ind w:left="2880" w:hanging="2880"/>
        <w:jc w:val="center"/>
        <w:rPr>
          <w:sz w:val="24"/>
          <w:szCs w:val="24"/>
        </w:rPr>
      </w:pPr>
    </w:p>
    <w:p w14:paraId="75D2C72C" w14:textId="77777777" w:rsidR="0017253F" w:rsidRDefault="0017253F" w:rsidP="0017253F">
      <w:pPr>
        <w:spacing w:after="0"/>
        <w:ind w:left="2880" w:hanging="2880"/>
        <w:jc w:val="center"/>
        <w:rPr>
          <w:sz w:val="24"/>
          <w:szCs w:val="24"/>
        </w:rPr>
      </w:pPr>
    </w:p>
    <w:p w14:paraId="322FE91B" w14:textId="77777777" w:rsidR="0017253F" w:rsidRDefault="0017253F" w:rsidP="0017253F">
      <w:pPr>
        <w:spacing w:after="0"/>
        <w:ind w:left="2880" w:hanging="2880"/>
        <w:jc w:val="center"/>
        <w:rPr>
          <w:sz w:val="24"/>
          <w:szCs w:val="24"/>
        </w:rPr>
      </w:pPr>
    </w:p>
    <w:p w14:paraId="730E900A" w14:textId="77777777" w:rsidR="0017253F" w:rsidRDefault="0017253F" w:rsidP="0017253F">
      <w:pPr>
        <w:spacing w:after="0"/>
        <w:ind w:left="2880" w:hanging="2880"/>
        <w:jc w:val="center"/>
        <w:rPr>
          <w:sz w:val="24"/>
          <w:szCs w:val="24"/>
        </w:rPr>
      </w:pPr>
    </w:p>
    <w:p w14:paraId="10B8CAAB" w14:textId="77777777" w:rsidR="0017253F" w:rsidRDefault="0017253F" w:rsidP="0017253F">
      <w:pPr>
        <w:spacing w:after="0"/>
        <w:ind w:left="2880" w:hanging="2880"/>
        <w:jc w:val="center"/>
        <w:rPr>
          <w:sz w:val="24"/>
          <w:szCs w:val="24"/>
        </w:rPr>
      </w:pPr>
      <w:r>
        <w:rPr>
          <w:sz w:val="24"/>
          <w:szCs w:val="24"/>
        </w:rPr>
        <w:t>95</w:t>
      </w:r>
    </w:p>
    <w:p w14:paraId="1C43BF7D" w14:textId="77777777" w:rsidR="0017253F" w:rsidRPr="009651AD" w:rsidRDefault="0017253F" w:rsidP="0017253F">
      <w:pPr>
        <w:spacing w:after="120" w:line="240" w:lineRule="auto"/>
        <w:ind w:left="2880" w:firstLine="720"/>
        <w:rPr>
          <w:rFonts w:eastAsia="Times New Roman" w:cstheme="minorHAnsi"/>
          <w:b/>
          <w:bCs/>
          <w:sz w:val="28"/>
          <w:szCs w:val="28"/>
        </w:rPr>
      </w:pPr>
      <w:r>
        <w:rPr>
          <w:noProof/>
        </w:rPr>
        <w:lastRenderedPageBreak/>
        <w:drawing>
          <wp:anchor distT="0" distB="0" distL="114300" distR="114300" simplePos="0" relativeHeight="251663360" behindDoc="0" locked="0" layoutInCell="1" allowOverlap="1" wp14:anchorId="09710A29" wp14:editId="509F8981">
            <wp:simplePos x="0" y="0"/>
            <wp:positionH relativeFrom="margin">
              <wp:align>left</wp:align>
            </wp:positionH>
            <wp:positionV relativeFrom="paragraph">
              <wp:posOffset>6667</wp:posOffset>
            </wp:positionV>
            <wp:extent cx="942975" cy="518451"/>
            <wp:effectExtent l="0" t="0" r="0" b="0"/>
            <wp:wrapSquare wrapText="bothSides"/>
            <wp:docPr id="4" name="Picture 4"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8"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451"/>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 xml:space="preserve">        </w:t>
      </w:r>
      <w:r w:rsidRPr="009651AD">
        <w:rPr>
          <w:rFonts w:eastAsia="Times New Roman" w:cstheme="minorHAnsi"/>
          <w:b/>
          <w:bCs/>
          <w:sz w:val="28"/>
          <w:szCs w:val="28"/>
        </w:rPr>
        <w:t>APPENDIX 11.1</w:t>
      </w:r>
    </w:p>
    <w:p w14:paraId="6E15EF2E" w14:textId="77777777" w:rsidR="0017253F" w:rsidRPr="00CA5B61" w:rsidRDefault="0017253F" w:rsidP="0017253F">
      <w:pPr>
        <w:pStyle w:val="Heading1"/>
        <w:ind w:left="2160" w:firstLine="720"/>
        <w:rPr>
          <w:color w:val="auto"/>
        </w:rPr>
      </w:pPr>
      <w:bookmarkStart w:id="383" w:name="_DRIVER_APPLICATION_FORM"/>
      <w:bookmarkStart w:id="384" w:name="_Toc121800140"/>
      <w:bookmarkStart w:id="385" w:name="_Toc155733922"/>
      <w:bookmarkEnd w:id="383"/>
      <w:r w:rsidRPr="00CA5B61">
        <w:rPr>
          <w:color w:val="auto"/>
        </w:rPr>
        <w:t>DRIVER APPLICATION FORM</w:t>
      </w:r>
      <w:bookmarkEnd w:id="384"/>
      <w:bookmarkEnd w:id="385"/>
    </w:p>
    <w:p w14:paraId="5A85B092" w14:textId="77777777" w:rsidR="0017253F" w:rsidRDefault="0017253F" w:rsidP="0017253F">
      <w:pPr>
        <w:spacing w:after="0" w:line="240" w:lineRule="auto"/>
        <w:rPr>
          <w:rFonts w:eastAsia="Times New Roman" w:cstheme="minorHAnsi"/>
        </w:rPr>
      </w:pPr>
    </w:p>
    <w:p w14:paraId="55D3AA6D"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Name___________________________________ Date of Birth_____/____/_______</w:t>
      </w:r>
    </w:p>
    <w:p w14:paraId="343E0C30" w14:textId="77777777" w:rsidR="0017253F" w:rsidRPr="003F73AD" w:rsidRDefault="0017253F" w:rsidP="0017253F">
      <w:pPr>
        <w:spacing w:after="0" w:line="240" w:lineRule="auto"/>
        <w:rPr>
          <w:rFonts w:eastAsia="Times New Roman" w:cstheme="minorHAnsi"/>
        </w:rPr>
      </w:pPr>
    </w:p>
    <w:p w14:paraId="4B665931"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Address______________________________________________________________</w:t>
      </w:r>
    </w:p>
    <w:p w14:paraId="307878C8" w14:textId="77777777" w:rsidR="0017253F" w:rsidRPr="003F73AD" w:rsidRDefault="0017253F" w:rsidP="0017253F">
      <w:pPr>
        <w:spacing w:after="0" w:line="240" w:lineRule="auto"/>
        <w:rPr>
          <w:rFonts w:eastAsia="Times New Roman" w:cstheme="minorHAnsi"/>
        </w:rPr>
      </w:pPr>
    </w:p>
    <w:p w14:paraId="18BE4B2E"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City/State/Zip____________________________________</w:t>
      </w:r>
    </w:p>
    <w:p w14:paraId="5756D1DE" w14:textId="77777777" w:rsidR="0017253F" w:rsidRPr="003F73AD" w:rsidRDefault="0017253F" w:rsidP="0017253F">
      <w:pPr>
        <w:spacing w:after="0" w:line="240" w:lineRule="auto"/>
        <w:rPr>
          <w:rFonts w:eastAsia="Times New Roman" w:cstheme="minorHAnsi"/>
        </w:rPr>
      </w:pPr>
    </w:p>
    <w:p w14:paraId="38BE074B"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Telephone (Home)____________________________ (cell)________________________</w:t>
      </w:r>
    </w:p>
    <w:p w14:paraId="6D2A9352" w14:textId="77777777" w:rsidR="0017253F" w:rsidRPr="003F73AD" w:rsidRDefault="0017253F" w:rsidP="0017253F">
      <w:pPr>
        <w:spacing w:after="0" w:line="240" w:lineRule="auto"/>
        <w:rPr>
          <w:rFonts w:eastAsia="Times New Roman" w:cstheme="minorHAnsi"/>
        </w:rPr>
      </w:pPr>
    </w:p>
    <w:p w14:paraId="1562B125"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Driver’s License Number and State____________________________________________</w:t>
      </w:r>
    </w:p>
    <w:p w14:paraId="063291C4" w14:textId="77777777" w:rsidR="0017253F" w:rsidRPr="003F73AD" w:rsidRDefault="0017253F" w:rsidP="0017253F">
      <w:pPr>
        <w:spacing w:after="0" w:line="240" w:lineRule="auto"/>
        <w:rPr>
          <w:rFonts w:eastAsia="Times New Roman" w:cstheme="minorHAnsi"/>
        </w:rPr>
      </w:pPr>
    </w:p>
    <w:p w14:paraId="5D0EBDF4"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Expiration Date_____/____/____   Restrictions__________________________________</w:t>
      </w:r>
    </w:p>
    <w:p w14:paraId="199A2ADC" w14:textId="77777777" w:rsidR="0017253F" w:rsidRPr="003F73AD" w:rsidRDefault="0017253F" w:rsidP="0017253F">
      <w:pPr>
        <w:spacing w:after="0" w:line="240" w:lineRule="auto"/>
        <w:rPr>
          <w:rFonts w:eastAsia="Times New Roman" w:cstheme="minorHAnsi"/>
        </w:rPr>
      </w:pPr>
    </w:p>
    <w:p w14:paraId="4A6AFF01"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Insurance Co. Name______________________________ Insurance Policy #_________________</w:t>
      </w:r>
    </w:p>
    <w:p w14:paraId="05C5B557" w14:textId="77777777" w:rsidR="0017253F" w:rsidRPr="003F73AD" w:rsidRDefault="0017253F" w:rsidP="0017253F">
      <w:pPr>
        <w:spacing w:after="0" w:line="240" w:lineRule="auto"/>
        <w:rPr>
          <w:rFonts w:eastAsia="Times New Roman" w:cstheme="minorHAnsi"/>
        </w:rPr>
      </w:pPr>
    </w:p>
    <w:p w14:paraId="0CCA7445"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Have you had any violations or accidents in the past three years?   No___   Yes___</w:t>
      </w:r>
    </w:p>
    <w:p w14:paraId="4DDB2E3E"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(Individuals who have had more than a single violation or an at fault accident in the past three years per our insurance provider are not eligible to be a driver.)</w:t>
      </w:r>
    </w:p>
    <w:p w14:paraId="6C89DCAF"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If yes, please provide details:</w:t>
      </w:r>
    </w:p>
    <w:p w14:paraId="7FE40F72" w14:textId="77777777" w:rsidR="0017253F" w:rsidRPr="003F73AD" w:rsidRDefault="0017253F" w:rsidP="0017253F">
      <w:pPr>
        <w:spacing w:after="0" w:line="240" w:lineRule="auto"/>
        <w:rPr>
          <w:rFonts w:eastAsia="Times New Roman" w:cstheme="minorHAnsi"/>
          <w:sz w:val="20"/>
          <w:szCs w:val="20"/>
        </w:rPr>
      </w:pPr>
    </w:p>
    <w:p w14:paraId="6B317B94"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Has your license ever been suspended, revoked, or restricted?   No____   YES__</w:t>
      </w:r>
    </w:p>
    <w:p w14:paraId="645EBDA5"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If yes, please provide details:</w:t>
      </w:r>
    </w:p>
    <w:p w14:paraId="219E5DE7" w14:textId="77777777" w:rsidR="0017253F" w:rsidRPr="003F73AD" w:rsidRDefault="0017253F" w:rsidP="0017253F">
      <w:pPr>
        <w:spacing w:after="0" w:line="240" w:lineRule="auto"/>
        <w:rPr>
          <w:rFonts w:eastAsia="Times New Roman" w:cstheme="minorHAnsi"/>
        </w:rPr>
      </w:pPr>
    </w:p>
    <w:p w14:paraId="53851D2A"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Has any insurer cancelled your personal auto insurance policy or refused to provide such a policy at any time? No__ Yes__</w:t>
      </w:r>
    </w:p>
    <w:p w14:paraId="34BCC194"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If yes, please provide details:</w:t>
      </w:r>
    </w:p>
    <w:p w14:paraId="485B2521" w14:textId="77777777" w:rsidR="0017253F" w:rsidRPr="003F73AD" w:rsidRDefault="0017253F" w:rsidP="0017253F">
      <w:pPr>
        <w:spacing w:after="0" w:line="240" w:lineRule="auto"/>
        <w:rPr>
          <w:rFonts w:eastAsia="Times New Roman" w:cstheme="minorHAnsi"/>
          <w:sz w:val="24"/>
          <w:szCs w:val="24"/>
        </w:rPr>
      </w:pPr>
    </w:p>
    <w:p w14:paraId="6BAC3F13"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Do you suffer from any physical impairment other than the use of corrective lenses?</w:t>
      </w:r>
    </w:p>
    <w:p w14:paraId="49FC9ECF"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No_____   YES__</w:t>
      </w:r>
    </w:p>
    <w:p w14:paraId="7B653C0B"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If yes, please provide details:</w:t>
      </w:r>
    </w:p>
    <w:p w14:paraId="75BD71D2" w14:textId="77777777" w:rsidR="0017253F" w:rsidRPr="003F73AD" w:rsidRDefault="0017253F" w:rsidP="0017253F">
      <w:pPr>
        <w:spacing w:after="0" w:line="240" w:lineRule="auto"/>
        <w:rPr>
          <w:rFonts w:eastAsia="Times New Roman" w:cstheme="minorHAnsi"/>
          <w:sz w:val="24"/>
          <w:szCs w:val="24"/>
        </w:rPr>
      </w:pPr>
    </w:p>
    <w:p w14:paraId="7FC480FE" w14:textId="77777777" w:rsidR="0017253F" w:rsidRPr="003F73AD" w:rsidRDefault="0017253F" w:rsidP="0017253F">
      <w:pPr>
        <w:spacing w:after="0" w:line="240" w:lineRule="auto"/>
        <w:rPr>
          <w:rFonts w:eastAsia="Times New Roman" w:cstheme="minorHAnsi"/>
        </w:rPr>
      </w:pPr>
      <w:r w:rsidRPr="003F73AD">
        <w:rPr>
          <w:rFonts w:eastAsia="Times New Roman" w:cstheme="minorHAnsi"/>
          <w:b/>
        </w:rPr>
        <w:t>Driver applicants must furnish the Wesley Chapel UMC church office a copy of their driver’s license.  If approved, this application will be good for one year</w:t>
      </w:r>
      <w:r w:rsidRPr="003F73AD">
        <w:rPr>
          <w:rFonts w:eastAsia="Times New Roman" w:cstheme="minorHAnsi"/>
        </w:rPr>
        <w:t>.</w:t>
      </w:r>
    </w:p>
    <w:p w14:paraId="30958C48"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 xml:space="preserve">I, the undersigned, certify that the information herein provided is true and complete to the best of my knowledge and that I have made no false, misleading, or erroneous statements. I understand that this information will be provided to the church insurance company. I agree to abide by the Wesley Chapel UMC Bus Policy. </w:t>
      </w:r>
      <w:r w:rsidRPr="003F73AD">
        <w:rPr>
          <w:rFonts w:eastAsia="Times New Roman" w:cstheme="minorHAnsi"/>
          <w:b/>
          <w:i/>
        </w:rPr>
        <w:t>In the event I do not feel that I can carry out my driving responsibilities in a satisfactory manner</w:t>
      </w:r>
      <w:r w:rsidRPr="003F73AD">
        <w:rPr>
          <w:rFonts w:eastAsia="Times New Roman" w:cstheme="minorHAnsi"/>
        </w:rPr>
        <w:t xml:space="preserve">, I will voluntarily remove my name from the Wesley Chapel UMC drivers list. </w:t>
      </w:r>
    </w:p>
    <w:p w14:paraId="7433714E" w14:textId="77777777" w:rsidR="0017253F" w:rsidRPr="003F73AD" w:rsidRDefault="0017253F" w:rsidP="0017253F">
      <w:pPr>
        <w:spacing w:after="0" w:line="240" w:lineRule="auto"/>
        <w:rPr>
          <w:rFonts w:eastAsia="Times New Roman" w:cstheme="minorHAnsi"/>
          <w:sz w:val="24"/>
          <w:szCs w:val="24"/>
        </w:rPr>
      </w:pPr>
    </w:p>
    <w:p w14:paraId="748EC4A7" w14:textId="77777777" w:rsidR="0017253F" w:rsidRPr="003F73AD" w:rsidRDefault="0017253F" w:rsidP="0017253F">
      <w:pPr>
        <w:spacing w:after="0" w:line="240" w:lineRule="auto"/>
        <w:rPr>
          <w:rFonts w:eastAsia="Times New Roman" w:cstheme="minorHAnsi"/>
        </w:rPr>
      </w:pPr>
      <w:r w:rsidRPr="003F73AD">
        <w:rPr>
          <w:rFonts w:eastAsia="Times New Roman" w:cstheme="minorHAnsi"/>
        </w:rPr>
        <w:t>_______________________</w:t>
      </w:r>
      <w:r w:rsidRPr="003F73AD">
        <w:rPr>
          <w:rFonts w:eastAsia="Times New Roman" w:cstheme="minorHAnsi"/>
        </w:rPr>
        <w:tab/>
      </w:r>
      <w:r w:rsidRPr="003F73AD">
        <w:rPr>
          <w:rFonts w:eastAsia="Times New Roman" w:cstheme="minorHAnsi"/>
        </w:rPr>
        <w:tab/>
        <w:t>DATE____/____/_____</w:t>
      </w:r>
    </w:p>
    <w:p w14:paraId="241B3CAC" w14:textId="77777777" w:rsidR="0017253F" w:rsidRDefault="0017253F" w:rsidP="0017253F">
      <w:pPr>
        <w:spacing w:after="0" w:line="240" w:lineRule="auto"/>
        <w:rPr>
          <w:rFonts w:eastAsia="Times New Roman" w:cstheme="minorHAnsi"/>
        </w:rPr>
      </w:pPr>
      <w:r w:rsidRPr="003F73AD">
        <w:rPr>
          <w:rFonts w:eastAsia="Times New Roman" w:cstheme="minorHAnsi"/>
        </w:rPr>
        <w:t>Signature of Applicant</w:t>
      </w:r>
    </w:p>
    <w:p w14:paraId="43F34BA8" w14:textId="77777777" w:rsidR="0017253F" w:rsidRPr="003F73AD" w:rsidRDefault="0017253F" w:rsidP="0017253F">
      <w:pPr>
        <w:spacing w:after="0" w:line="240" w:lineRule="auto"/>
        <w:rPr>
          <w:rFonts w:eastAsia="Times New Roman" w:cstheme="minorHAnsi"/>
        </w:rPr>
      </w:pPr>
    </w:p>
    <w:p w14:paraId="67AA3635" w14:textId="77777777" w:rsidR="0017253F" w:rsidRPr="003F73AD" w:rsidRDefault="0017253F" w:rsidP="0017253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rPr>
      </w:pPr>
      <w:r w:rsidRPr="003F73AD">
        <w:rPr>
          <w:rFonts w:eastAsia="Times New Roman" w:cstheme="minorHAnsi"/>
          <w:b/>
        </w:rPr>
        <w:t>Office Use Only: Please place a check mark if reviewed and received.</w:t>
      </w:r>
    </w:p>
    <w:p w14:paraId="07EE88B7" w14:textId="77777777" w:rsidR="0017253F" w:rsidRPr="00C958CB" w:rsidRDefault="0017253F" w:rsidP="0017253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rPr>
      </w:pPr>
      <w:r w:rsidRPr="003F73AD">
        <w:rPr>
          <w:rFonts w:eastAsia="Times New Roman" w:cstheme="minorHAnsi"/>
          <w:b/>
        </w:rPr>
        <w:tab/>
        <w:t>Insurance________   Trustee_____________   Forms A &amp; B_____</w:t>
      </w:r>
    </w:p>
    <w:p w14:paraId="64FF98D0" w14:textId="77777777" w:rsidR="0017253F" w:rsidRPr="009A0368" w:rsidRDefault="0017253F" w:rsidP="0017253F">
      <w:pPr>
        <w:spacing w:after="0" w:line="240" w:lineRule="auto"/>
        <w:ind w:left="2880" w:hanging="2880"/>
        <w:jc w:val="center"/>
        <w:rPr>
          <w:sz w:val="16"/>
          <w:szCs w:val="16"/>
        </w:rPr>
      </w:pPr>
    </w:p>
    <w:p w14:paraId="3C965694" w14:textId="77777777" w:rsidR="0017253F" w:rsidRDefault="0017253F" w:rsidP="0017253F">
      <w:pPr>
        <w:spacing w:after="0"/>
        <w:ind w:left="2880" w:hanging="2880"/>
        <w:jc w:val="center"/>
        <w:rPr>
          <w:sz w:val="24"/>
          <w:szCs w:val="24"/>
        </w:rPr>
      </w:pPr>
      <w:r>
        <w:rPr>
          <w:sz w:val="24"/>
          <w:szCs w:val="24"/>
        </w:rPr>
        <w:t>96</w:t>
      </w:r>
    </w:p>
    <w:p w14:paraId="6E843EA2" w14:textId="77777777" w:rsidR="0017253F" w:rsidRPr="009651AD" w:rsidRDefault="0017253F" w:rsidP="0017253F">
      <w:pPr>
        <w:spacing w:after="0"/>
        <w:jc w:val="center"/>
        <w:rPr>
          <w:rFonts w:cstheme="minorHAnsi"/>
          <w:b/>
          <w:sz w:val="28"/>
          <w:szCs w:val="28"/>
        </w:rPr>
      </w:pPr>
      <w:r w:rsidRPr="009651AD">
        <w:rPr>
          <w:noProof/>
          <w:sz w:val="28"/>
          <w:szCs w:val="28"/>
        </w:rPr>
        <w:lastRenderedPageBreak/>
        <w:drawing>
          <wp:anchor distT="0" distB="0" distL="114300" distR="114300" simplePos="0" relativeHeight="251670528" behindDoc="1" locked="0" layoutInCell="1" allowOverlap="1" wp14:anchorId="136B0610" wp14:editId="0BD45262">
            <wp:simplePos x="0" y="0"/>
            <wp:positionH relativeFrom="margin">
              <wp:align>left</wp:align>
            </wp:positionH>
            <wp:positionV relativeFrom="paragraph">
              <wp:posOffset>-19131</wp:posOffset>
            </wp:positionV>
            <wp:extent cx="1348740" cy="741126"/>
            <wp:effectExtent l="0" t="0" r="3810" b="1905"/>
            <wp:wrapNone/>
            <wp:docPr id="83" name="Picture 83"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8" cstate="print">
                      <a:extLst>
                        <a:ext uri="{28A0092B-C50C-407E-A947-70E740481C1C}">
                          <a14:useLocalDpi xmlns:a14="http://schemas.microsoft.com/office/drawing/2010/main" val="0"/>
                        </a:ext>
                      </a:extLst>
                    </a:blip>
                    <a:srcRect l="26375" t="39687" r="28310" b="40919"/>
                    <a:stretch>
                      <a:fillRect/>
                    </a:stretch>
                  </pic:blipFill>
                  <pic:spPr bwMode="auto">
                    <a:xfrm>
                      <a:off x="0" y="0"/>
                      <a:ext cx="1348740" cy="7411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651AD">
        <w:rPr>
          <w:rFonts w:cstheme="minorHAnsi"/>
          <w:b/>
          <w:sz w:val="28"/>
          <w:szCs w:val="28"/>
        </w:rPr>
        <w:t>APPENDIX 11.2</w:t>
      </w:r>
    </w:p>
    <w:p w14:paraId="6263C902" w14:textId="77777777" w:rsidR="0017253F" w:rsidRPr="008E3BFA" w:rsidRDefault="0017253F" w:rsidP="0017253F">
      <w:pPr>
        <w:spacing w:after="0"/>
        <w:jc w:val="center"/>
        <w:rPr>
          <w:rFonts w:cstheme="minorHAnsi"/>
          <w:b/>
          <w:sz w:val="44"/>
          <w:szCs w:val="44"/>
        </w:rPr>
      </w:pPr>
      <w:r w:rsidRPr="008E3BFA">
        <w:rPr>
          <w:rFonts w:cstheme="minorHAnsi"/>
          <w:b/>
          <w:sz w:val="44"/>
          <w:szCs w:val="44"/>
        </w:rPr>
        <w:t>Wesley Chapel UMC</w:t>
      </w:r>
    </w:p>
    <w:p w14:paraId="29232AD1" w14:textId="77777777" w:rsidR="0017253F" w:rsidRPr="008E3BFA" w:rsidRDefault="0017253F" w:rsidP="0017253F">
      <w:pPr>
        <w:spacing w:after="0"/>
        <w:jc w:val="center"/>
        <w:rPr>
          <w:b/>
          <w:sz w:val="24"/>
          <w:szCs w:val="24"/>
        </w:rPr>
      </w:pPr>
      <w:r w:rsidRPr="008E3BFA">
        <w:rPr>
          <w:b/>
          <w:sz w:val="24"/>
          <w:szCs w:val="24"/>
        </w:rPr>
        <w:t>397 Racetrack Road, McDonough, GA 3025</w:t>
      </w:r>
      <w:r>
        <w:rPr>
          <w:b/>
          <w:sz w:val="24"/>
          <w:szCs w:val="24"/>
        </w:rPr>
        <w:t>2</w:t>
      </w:r>
      <w:r w:rsidRPr="008E3BFA">
        <w:rPr>
          <w:b/>
          <w:sz w:val="24"/>
          <w:szCs w:val="24"/>
        </w:rPr>
        <w:t xml:space="preserve"> </w:t>
      </w:r>
    </w:p>
    <w:p w14:paraId="452E6CA4" w14:textId="77777777" w:rsidR="0017253F" w:rsidRDefault="0017253F" w:rsidP="0017253F">
      <w:pPr>
        <w:spacing w:after="0"/>
        <w:jc w:val="center"/>
      </w:pPr>
    </w:p>
    <w:p w14:paraId="210AABD1" w14:textId="7BA2D0B8" w:rsidR="0017253F" w:rsidRPr="00CA5B61" w:rsidRDefault="008B023C" w:rsidP="0017253F">
      <w:pPr>
        <w:pStyle w:val="Heading1"/>
        <w:jc w:val="center"/>
        <w:rPr>
          <w:color w:val="auto"/>
          <w:sz w:val="36"/>
          <w:szCs w:val="36"/>
        </w:rPr>
      </w:pPr>
      <w:bookmarkStart w:id="386" w:name="_Toc121800141"/>
      <w:bookmarkStart w:id="387" w:name="_Toc155733923"/>
      <w:r w:rsidRPr="00CA5B61">
        <w:rPr>
          <w:color w:val="auto"/>
          <w:sz w:val="36"/>
          <w:szCs w:val="36"/>
        </w:rPr>
        <w:t>TRIP RELEASE AND LIABILITY FORM</w:t>
      </w:r>
      <w:bookmarkEnd w:id="386"/>
      <w:bookmarkEnd w:id="387"/>
    </w:p>
    <w:p w14:paraId="316E3B68" w14:textId="77777777" w:rsidR="0017253F" w:rsidRPr="008E3BFA" w:rsidRDefault="0017253F" w:rsidP="0017253F">
      <w:pPr>
        <w:rPr>
          <w:sz w:val="16"/>
          <w:szCs w:val="16"/>
        </w:rPr>
      </w:pPr>
    </w:p>
    <w:p w14:paraId="6CE9CD62" w14:textId="77777777" w:rsidR="0017253F" w:rsidRDefault="0017253F" w:rsidP="0017253F">
      <w:pPr>
        <w:spacing w:after="120" w:line="240" w:lineRule="auto"/>
      </w:pPr>
      <w:r>
        <w:t>Name __________________________________________________________________</w:t>
      </w:r>
    </w:p>
    <w:p w14:paraId="6079292D" w14:textId="77777777" w:rsidR="0017253F" w:rsidRPr="008E3BFA" w:rsidRDefault="0017253F" w:rsidP="0017253F">
      <w:pPr>
        <w:spacing w:after="120" w:line="240" w:lineRule="auto"/>
        <w:rPr>
          <w:sz w:val="16"/>
          <w:szCs w:val="16"/>
        </w:rPr>
      </w:pPr>
    </w:p>
    <w:p w14:paraId="232D97DD" w14:textId="77777777" w:rsidR="0017253F" w:rsidRDefault="0017253F" w:rsidP="0017253F">
      <w:r>
        <w:t>Address ________________________________________________________________</w:t>
      </w:r>
    </w:p>
    <w:p w14:paraId="2727BE12" w14:textId="77777777" w:rsidR="0017253F" w:rsidRPr="008E3BFA" w:rsidRDefault="0017253F" w:rsidP="0017253F">
      <w:pPr>
        <w:spacing w:after="120" w:line="240" w:lineRule="auto"/>
        <w:rPr>
          <w:sz w:val="16"/>
          <w:szCs w:val="16"/>
        </w:rPr>
      </w:pPr>
    </w:p>
    <w:p w14:paraId="3AB388A3" w14:textId="77777777" w:rsidR="0017253F" w:rsidRDefault="0017253F" w:rsidP="0017253F">
      <w:r>
        <w:t>City ____________________ State ______ Zip Code ____________________________</w:t>
      </w:r>
    </w:p>
    <w:p w14:paraId="148DB5BA" w14:textId="77777777" w:rsidR="0017253F" w:rsidRDefault="0017253F" w:rsidP="0017253F"/>
    <w:p w14:paraId="1B815240" w14:textId="77777777" w:rsidR="0017253F" w:rsidRDefault="0017253F" w:rsidP="0017253F">
      <w:r>
        <w:t>Home Phone _____________________________________________________________</w:t>
      </w:r>
    </w:p>
    <w:p w14:paraId="4B3D2522" w14:textId="77777777" w:rsidR="0017253F" w:rsidRPr="008E3BFA" w:rsidRDefault="0017253F" w:rsidP="0017253F">
      <w:pPr>
        <w:spacing w:after="120" w:line="240" w:lineRule="auto"/>
        <w:rPr>
          <w:sz w:val="16"/>
          <w:szCs w:val="16"/>
        </w:rPr>
      </w:pPr>
    </w:p>
    <w:p w14:paraId="03C678EC" w14:textId="77777777" w:rsidR="0017253F" w:rsidRDefault="0017253F" w:rsidP="0017253F">
      <w:r>
        <w:t>Emergency Phone ______________Contact Person ______________________________</w:t>
      </w:r>
    </w:p>
    <w:p w14:paraId="7019BAF7" w14:textId="77777777" w:rsidR="0017253F" w:rsidRPr="008E3BFA" w:rsidRDefault="0017253F" w:rsidP="0017253F">
      <w:pPr>
        <w:spacing w:after="120" w:line="240" w:lineRule="auto"/>
        <w:rPr>
          <w:sz w:val="16"/>
          <w:szCs w:val="16"/>
        </w:rPr>
      </w:pPr>
    </w:p>
    <w:p w14:paraId="26268FA4" w14:textId="77777777" w:rsidR="0017253F" w:rsidRDefault="0017253F" w:rsidP="0017253F">
      <w:r>
        <w:t>Cell Phone ______________________________________________________________</w:t>
      </w:r>
    </w:p>
    <w:p w14:paraId="30614E70" w14:textId="77777777" w:rsidR="0017253F" w:rsidRPr="008E3BFA" w:rsidRDefault="0017253F" w:rsidP="0017253F">
      <w:pPr>
        <w:spacing w:after="120" w:line="240" w:lineRule="auto"/>
        <w:rPr>
          <w:sz w:val="16"/>
          <w:szCs w:val="16"/>
        </w:rPr>
      </w:pPr>
    </w:p>
    <w:p w14:paraId="200AD995" w14:textId="77777777" w:rsidR="0017253F" w:rsidRDefault="0017253F" w:rsidP="0017253F">
      <w:r>
        <w:t>E-Mail Address __________________________________________________________</w:t>
      </w:r>
    </w:p>
    <w:p w14:paraId="5B49FA20" w14:textId="66285CF1" w:rsidR="0017253F" w:rsidRPr="008E3BFA" w:rsidRDefault="00DC6D0B" w:rsidP="0017253F">
      <w:pPr>
        <w:spacing w:after="120" w:line="240" w:lineRule="auto"/>
        <w:rPr>
          <w:sz w:val="16"/>
          <w:szCs w:val="16"/>
        </w:rPr>
      </w:pPr>
      <w:r>
        <w:rPr>
          <w:noProof/>
        </w:rPr>
        <mc:AlternateContent>
          <mc:Choice Requires="wps">
            <w:drawing>
              <wp:anchor distT="4294967295" distB="4294967295" distL="114300" distR="114300" simplePos="0" relativeHeight="251667456" behindDoc="0" locked="0" layoutInCell="1" allowOverlap="1" wp14:anchorId="6B692069" wp14:editId="35827E5D">
                <wp:simplePos x="0" y="0"/>
                <wp:positionH relativeFrom="margin">
                  <wp:align>right</wp:align>
                </wp:positionH>
                <wp:positionV relativeFrom="paragraph">
                  <wp:posOffset>179070</wp:posOffset>
                </wp:positionV>
                <wp:extent cx="5996940" cy="30480"/>
                <wp:effectExtent l="19050" t="38100" r="41910" b="45720"/>
                <wp:wrapNone/>
                <wp:docPr id="1062"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6940" cy="30480"/>
                        </a:xfrm>
                        <a:prstGeom prst="line">
                          <a:avLst/>
                        </a:prstGeom>
                        <a:noFill/>
                        <a:ln w="76200" cmpd="tri">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35D376" id="Straight Connector 1062" o:spid="_x0000_s1026" style="position:absolute;flip:y;z-index:25166745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1pt,14.1pt" to="893.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" strokeweight="6pt">
                <v:stroke linestyle="thickBetweenThin"/>
                <w10:wrap anchorx="margin"/>
              </v:line>
            </w:pict>
          </mc:Fallback>
        </mc:AlternateContent>
      </w:r>
    </w:p>
    <w:p w14:paraId="400D8507" w14:textId="35324FB3" w:rsidR="0017253F" w:rsidRDefault="0017253F" w:rsidP="0017253F"/>
    <w:p w14:paraId="61B52A7E" w14:textId="77777777" w:rsidR="0017253F" w:rsidRPr="008E3BFA" w:rsidRDefault="0017253F" w:rsidP="0017253F">
      <w:pPr>
        <w:jc w:val="both"/>
        <w:rPr>
          <w:sz w:val="24"/>
          <w:szCs w:val="24"/>
        </w:rPr>
      </w:pPr>
      <w:r w:rsidRPr="008E3BFA">
        <w:rPr>
          <w:sz w:val="24"/>
          <w:szCs w:val="24"/>
        </w:rPr>
        <w:t xml:space="preserve">LIABILITY WAIVER FOR PARTICIPANT: As a participant in </w:t>
      </w:r>
      <w:r w:rsidRPr="008E3BFA">
        <w:rPr>
          <w:b/>
          <w:sz w:val="24"/>
          <w:szCs w:val="24"/>
        </w:rPr>
        <w:t>Wesley Chapel UMC</w:t>
      </w:r>
      <w:r w:rsidRPr="008E3BFA">
        <w:rPr>
          <w:sz w:val="24"/>
          <w:szCs w:val="24"/>
        </w:rPr>
        <w:t xml:space="preserve"> Trip (s) I recognize and acknowledge that there are certain risks of physical injury and I agree to assume the full risk of injuries, including death, damages, loss which I sustain </w:t>
      </w:r>
      <w:proofErr w:type="gramStart"/>
      <w:r w:rsidRPr="008E3BFA">
        <w:rPr>
          <w:sz w:val="24"/>
          <w:szCs w:val="24"/>
        </w:rPr>
        <w:t>as a result of</w:t>
      </w:r>
      <w:proofErr w:type="gramEnd"/>
      <w:r w:rsidRPr="008E3BFA">
        <w:rPr>
          <w:sz w:val="24"/>
          <w:szCs w:val="24"/>
        </w:rPr>
        <w:t xml:space="preserve"> participating in </w:t>
      </w:r>
      <w:proofErr w:type="gramStart"/>
      <w:r w:rsidRPr="008E3BFA">
        <w:rPr>
          <w:sz w:val="24"/>
          <w:szCs w:val="24"/>
        </w:rPr>
        <w:t>any and all</w:t>
      </w:r>
      <w:proofErr w:type="gramEnd"/>
      <w:r w:rsidRPr="008E3BFA">
        <w:rPr>
          <w:sz w:val="24"/>
          <w:szCs w:val="24"/>
        </w:rPr>
        <w:t xml:space="preserve"> trips connected or associated with the activity(s). I do herby release and discharge </w:t>
      </w:r>
      <w:r w:rsidRPr="008E3BFA">
        <w:rPr>
          <w:b/>
          <w:sz w:val="24"/>
          <w:szCs w:val="24"/>
        </w:rPr>
        <w:t xml:space="preserve">Wesley Chapel UMC, </w:t>
      </w:r>
      <w:r w:rsidRPr="008E3BFA">
        <w:rPr>
          <w:sz w:val="24"/>
          <w:szCs w:val="24"/>
        </w:rPr>
        <w:t xml:space="preserve">their officers, agents, volunteers, and employees from </w:t>
      </w:r>
      <w:proofErr w:type="gramStart"/>
      <w:r w:rsidRPr="008E3BFA">
        <w:rPr>
          <w:sz w:val="24"/>
          <w:szCs w:val="24"/>
        </w:rPr>
        <w:t>any and all</w:t>
      </w:r>
      <w:proofErr w:type="gramEnd"/>
      <w:r w:rsidRPr="008E3BFA">
        <w:rPr>
          <w:sz w:val="24"/>
          <w:szCs w:val="24"/>
        </w:rPr>
        <w:t xml:space="preserve"> claims from injuries, including death, damages of loss which I may have or may occur to me on account of my participation in the activity(s). </w:t>
      </w:r>
    </w:p>
    <w:p w14:paraId="7E2C1284" w14:textId="77777777" w:rsidR="0017253F" w:rsidRPr="008E3BFA" w:rsidRDefault="0017253F" w:rsidP="0017253F">
      <w:pPr>
        <w:rPr>
          <w:sz w:val="24"/>
          <w:szCs w:val="24"/>
        </w:rPr>
      </w:pPr>
      <w:r w:rsidRPr="008E3BFA">
        <w:rPr>
          <w:sz w:val="24"/>
          <w:szCs w:val="24"/>
        </w:rPr>
        <w:t>I FULLY READ &amp; UNDERSTAND THE FOREGOING</w:t>
      </w:r>
    </w:p>
    <w:p w14:paraId="7BCF3D9F" w14:textId="77777777" w:rsidR="0017253F" w:rsidRDefault="0017253F" w:rsidP="0017253F"/>
    <w:p w14:paraId="587BFDB6" w14:textId="77777777" w:rsidR="0017253F" w:rsidRPr="008E3BFA" w:rsidRDefault="0017253F" w:rsidP="0017253F">
      <w:pPr>
        <w:rPr>
          <w:sz w:val="24"/>
          <w:szCs w:val="24"/>
        </w:rPr>
      </w:pPr>
      <w:r w:rsidRPr="008E3BFA">
        <w:rPr>
          <w:sz w:val="24"/>
          <w:szCs w:val="24"/>
        </w:rPr>
        <w:t xml:space="preserve">Signature of Applicant ________________________________ </w:t>
      </w:r>
      <w:r>
        <w:rPr>
          <w:sz w:val="24"/>
          <w:szCs w:val="24"/>
        </w:rPr>
        <w:t xml:space="preserve">     </w:t>
      </w:r>
      <w:r w:rsidRPr="008E3BFA">
        <w:rPr>
          <w:sz w:val="24"/>
          <w:szCs w:val="24"/>
        </w:rPr>
        <w:t>Date _______________</w:t>
      </w:r>
    </w:p>
    <w:p w14:paraId="27C12030" w14:textId="77777777" w:rsidR="0017253F" w:rsidRDefault="0017253F" w:rsidP="0017253F"/>
    <w:p w14:paraId="36FC8896" w14:textId="77777777" w:rsidR="0017253F" w:rsidRDefault="0017253F" w:rsidP="0017253F">
      <w:pPr>
        <w:spacing w:after="0"/>
        <w:jc w:val="center"/>
        <w:rPr>
          <w:sz w:val="24"/>
          <w:szCs w:val="24"/>
        </w:rPr>
      </w:pPr>
    </w:p>
    <w:p w14:paraId="1110B059" w14:textId="77777777" w:rsidR="0017253F" w:rsidRDefault="0017253F" w:rsidP="0017253F">
      <w:pPr>
        <w:jc w:val="center"/>
        <w:rPr>
          <w:sz w:val="24"/>
          <w:szCs w:val="24"/>
        </w:rPr>
      </w:pPr>
      <w:r>
        <w:rPr>
          <w:sz w:val="24"/>
          <w:szCs w:val="24"/>
        </w:rPr>
        <w:t>97</w:t>
      </w:r>
    </w:p>
    <w:p w14:paraId="4849EF3E" w14:textId="77777777" w:rsidR="0017253F" w:rsidRPr="009651AD" w:rsidRDefault="0017253F" w:rsidP="0017253F">
      <w:pPr>
        <w:spacing w:after="0"/>
        <w:jc w:val="center"/>
        <w:rPr>
          <w:rFonts w:cstheme="minorHAnsi"/>
          <w:b/>
          <w:sz w:val="28"/>
          <w:szCs w:val="28"/>
        </w:rPr>
      </w:pPr>
      <w:r w:rsidRPr="009651AD">
        <w:rPr>
          <w:rFonts w:cstheme="minorHAnsi"/>
          <w:b/>
          <w:sz w:val="28"/>
          <w:szCs w:val="28"/>
        </w:rPr>
        <w:lastRenderedPageBreak/>
        <w:t>APPENDIX 11.3</w:t>
      </w:r>
    </w:p>
    <w:p w14:paraId="576BFE1B" w14:textId="77777777" w:rsidR="0017253F" w:rsidRPr="00A55515" w:rsidRDefault="0017253F" w:rsidP="0017253F">
      <w:pPr>
        <w:spacing w:after="0" w:line="240" w:lineRule="auto"/>
        <w:jc w:val="center"/>
        <w:rPr>
          <w:rFonts w:ascii="Tahoma" w:eastAsia="Times New Roman" w:hAnsi="Tahoma" w:cs="Times New Roman"/>
          <w:b/>
          <w:sz w:val="26"/>
          <w:szCs w:val="26"/>
        </w:rPr>
      </w:pPr>
      <w:r w:rsidRPr="00A55515">
        <w:rPr>
          <w:rFonts w:ascii="Tahoma" w:eastAsia="Times New Roman" w:hAnsi="Tahoma" w:cs="Times New Roman"/>
          <w:b/>
          <w:sz w:val="26"/>
          <w:szCs w:val="26"/>
        </w:rPr>
        <w:t>WESLEY CHAPEL UNITED METHODIST CHURCH</w:t>
      </w:r>
    </w:p>
    <w:p w14:paraId="650030D1" w14:textId="77777777" w:rsidR="0017253F" w:rsidRPr="00420CCE" w:rsidRDefault="0017253F" w:rsidP="0017253F">
      <w:pPr>
        <w:spacing w:after="0"/>
        <w:jc w:val="center"/>
        <w:rPr>
          <w:rFonts w:ascii="Tahoma" w:eastAsia="Times New Roman" w:hAnsi="Tahoma" w:cs="Times New Roman"/>
          <w:b/>
          <w:sz w:val="26"/>
          <w:szCs w:val="26"/>
        </w:rPr>
      </w:pPr>
      <w:r w:rsidRPr="00145430">
        <w:rPr>
          <w:rFonts w:ascii="Tahoma" w:hAnsi="Tahoma" w:cs="Tahoma"/>
          <w:b/>
          <w:bCs/>
          <w:sz w:val="26"/>
          <w:szCs w:val="26"/>
        </w:rPr>
        <w:t>397 Racetrack Road</w:t>
      </w:r>
      <w:r>
        <w:rPr>
          <w:rFonts w:ascii="Tahoma" w:hAnsi="Tahoma" w:cs="Tahoma"/>
          <w:b/>
          <w:bCs/>
          <w:sz w:val="26"/>
          <w:szCs w:val="26"/>
        </w:rPr>
        <w:t xml:space="preserve">, </w:t>
      </w:r>
      <w:r w:rsidRPr="00A55515">
        <w:rPr>
          <w:rFonts w:ascii="Tahoma" w:eastAsia="Times New Roman" w:hAnsi="Tahoma" w:cs="Tahoma"/>
          <w:b/>
          <w:bCs/>
          <w:sz w:val="26"/>
          <w:szCs w:val="26"/>
        </w:rPr>
        <w:t>McDonough</w:t>
      </w:r>
      <w:r w:rsidRPr="00A55515">
        <w:rPr>
          <w:rFonts w:ascii="Tahoma" w:eastAsia="Times New Roman" w:hAnsi="Tahoma" w:cs="Times New Roman"/>
          <w:b/>
          <w:sz w:val="26"/>
          <w:szCs w:val="26"/>
        </w:rPr>
        <w:t>, Ga. 3025</w:t>
      </w:r>
      <w:r w:rsidRPr="00A012E1">
        <w:rPr>
          <w:rFonts w:ascii="Tahoma" w:eastAsia="Times New Roman" w:hAnsi="Tahoma" w:cs="Times New Roman"/>
          <w:b/>
          <w:sz w:val="26"/>
          <w:szCs w:val="26"/>
        </w:rPr>
        <w:t>2</w:t>
      </w:r>
    </w:p>
    <w:p w14:paraId="535DA80D" w14:textId="77777777" w:rsidR="0017253F" w:rsidRPr="00A55515" w:rsidRDefault="0017253F" w:rsidP="0017253F">
      <w:pPr>
        <w:spacing w:after="0" w:line="240" w:lineRule="auto"/>
        <w:jc w:val="center"/>
        <w:rPr>
          <w:rFonts w:ascii="Tahoma" w:eastAsia="Times New Roman" w:hAnsi="Tahoma" w:cs="Times New Roman"/>
          <w:b/>
          <w:sz w:val="26"/>
          <w:szCs w:val="26"/>
        </w:rPr>
      </w:pPr>
      <w:r w:rsidRPr="00A55515">
        <w:rPr>
          <w:rFonts w:ascii="Tahoma" w:eastAsia="Times New Roman" w:hAnsi="Tahoma" w:cs="Times New Roman"/>
          <w:b/>
          <w:sz w:val="26"/>
          <w:szCs w:val="26"/>
        </w:rPr>
        <w:t>770-957-4728</w:t>
      </w:r>
    </w:p>
    <w:p w14:paraId="4B04EAAA" w14:textId="77777777" w:rsidR="0017253F" w:rsidRPr="00A55515" w:rsidRDefault="0017253F" w:rsidP="0017253F">
      <w:pPr>
        <w:spacing w:after="0" w:line="240" w:lineRule="auto"/>
        <w:jc w:val="center"/>
        <w:rPr>
          <w:rFonts w:ascii="Tahoma" w:eastAsia="Times New Roman" w:hAnsi="Tahoma" w:cs="Times New Roman"/>
          <w:sz w:val="12"/>
          <w:szCs w:val="12"/>
        </w:rPr>
      </w:pPr>
    </w:p>
    <w:p w14:paraId="16AB63D6" w14:textId="77777777" w:rsidR="0017253F" w:rsidRPr="00A55515" w:rsidRDefault="0017253F" w:rsidP="0017253F">
      <w:pPr>
        <w:spacing w:after="0" w:line="240" w:lineRule="auto"/>
        <w:jc w:val="center"/>
        <w:rPr>
          <w:rFonts w:ascii="Tahoma" w:eastAsia="Times New Roman" w:hAnsi="Tahoma" w:cs="Times New Roman"/>
          <w:sz w:val="32"/>
          <w:szCs w:val="20"/>
        </w:rPr>
      </w:pPr>
      <w:r w:rsidRPr="00A55515">
        <w:rPr>
          <w:rFonts w:ascii="Tahoma" w:eastAsia="Times New Roman" w:hAnsi="Tahoma" w:cs="Times New Roman"/>
          <w:noProof/>
          <w:sz w:val="24"/>
          <w:szCs w:val="24"/>
        </w:rPr>
        <w:drawing>
          <wp:inline distT="0" distB="0" distL="0" distR="0" wp14:anchorId="0B20CE22" wp14:editId="0490AA99">
            <wp:extent cx="1427148" cy="872519"/>
            <wp:effectExtent l="0" t="0" r="1905"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6897" cy="878479"/>
                    </a:xfrm>
                    <a:prstGeom prst="rect">
                      <a:avLst/>
                    </a:prstGeom>
                    <a:noFill/>
                    <a:ln>
                      <a:noFill/>
                    </a:ln>
                  </pic:spPr>
                </pic:pic>
              </a:graphicData>
            </a:graphic>
          </wp:inline>
        </w:drawing>
      </w:r>
    </w:p>
    <w:p w14:paraId="4821C7AF" w14:textId="77777777" w:rsidR="0017253F" w:rsidRPr="00A55515" w:rsidRDefault="0017253F" w:rsidP="0017253F">
      <w:pPr>
        <w:spacing w:after="0" w:line="240" w:lineRule="auto"/>
        <w:jc w:val="center"/>
        <w:rPr>
          <w:rFonts w:ascii="Tahoma" w:eastAsia="Times New Roman" w:hAnsi="Tahoma" w:cs="Times New Roman"/>
          <w:sz w:val="12"/>
          <w:szCs w:val="12"/>
        </w:rPr>
      </w:pPr>
    </w:p>
    <w:p w14:paraId="52F64E3A" w14:textId="77777777" w:rsidR="0017253F" w:rsidRPr="00A55515" w:rsidRDefault="0017253F" w:rsidP="0017253F">
      <w:pPr>
        <w:spacing w:after="0" w:line="240" w:lineRule="auto"/>
        <w:jc w:val="center"/>
        <w:rPr>
          <w:rFonts w:ascii="Tahoma" w:eastAsia="Times New Roman" w:hAnsi="Tahoma" w:cs="Times New Roman"/>
          <w:sz w:val="12"/>
          <w:szCs w:val="12"/>
        </w:rPr>
      </w:pPr>
    </w:p>
    <w:p w14:paraId="4E23F61D" w14:textId="03930ACA" w:rsidR="0017253F" w:rsidRPr="00CA5B61" w:rsidRDefault="008B023C" w:rsidP="0017253F">
      <w:pPr>
        <w:pStyle w:val="Heading1"/>
        <w:jc w:val="center"/>
        <w:rPr>
          <w:color w:val="auto"/>
        </w:rPr>
      </w:pPr>
      <w:bookmarkStart w:id="388" w:name="_Toc121800142"/>
      <w:bookmarkStart w:id="389" w:name="_Toc155733924"/>
      <w:r w:rsidRPr="00CA5B61">
        <w:rPr>
          <w:color w:val="auto"/>
        </w:rPr>
        <w:t>TRIP PERMISSION SLIP &amp; MEDICAL RELEASE FORM</w:t>
      </w:r>
      <w:bookmarkEnd w:id="388"/>
      <w:bookmarkEnd w:id="389"/>
    </w:p>
    <w:p w14:paraId="54A597B7" w14:textId="77777777" w:rsidR="0017253F" w:rsidRPr="00A55515" w:rsidRDefault="0017253F" w:rsidP="0017253F">
      <w:pPr>
        <w:spacing w:after="120" w:line="240" w:lineRule="auto"/>
        <w:jc w:val="center"/>
        <w:rPr>
          <w:rFonts w:ascii="Tahoma" w:eastAsia="Times New Roman" w:hAnsi="Tahoma" w:cs="Tahoma"/>
          <w:b/>
          <w:bCs/>
        </w:rPr>
      </w:pPr>
    </w:p>
    <w:p w14:paraId="6FBA37DF" w14:textId="77777777" w:rsidR="0017253F" w:rsidRPr="00A55515" w:rsidRDefault="0017253F" w:rsidP="0017253F">
      <w:pPr>
        <w:spacing w:after="120" w:line="240" w:lineRule="auto"/>
        <w:jc w:val="center"/>
        <w:rPr>
          <w:rFonts w:ascii="Tahoma" w:eastAsia="Times New Roman" w:hAnsi="Tahoma" w:cs="Tahoma"/>
          <w:color w:val="000000"/>
          <w:kern w:val="28"/>
        </w:rPr>
      </w:pPr>
      <w:r w:rsidRPr="00A55515">
        <w:rPr>
          <w:rFonts w:ascii="Tahoma" w:eastAsia="Times New Roman" w:hAnsi="Tahoma" w:cs="Tahoma"/>
          <w:color w:val="000000"/>
          <w:kern w:val="28"/>
        </w:rPr>
        <w:t>Date &amp; Time: ________________________________</w:t>
      </w:r>
    </w:p>
    <w:p w14:paraId="55FE5188" w14:textId="77777777" w:rsidR="0017253F" w:rsidRPr="00A55515" w:rsidRDefault="0017253F" w:rsidP="0017253F">
      <w:pPr>
        <w:widowControl w:val="0"/>
        <w:spacing w:after="120" w:line="240" w:lineRule="auto"/>
        <w:jc w:val="center"/>
        <w:rPr>
          <w:rFonts w:ascii="Times New Roman" w:eastAsia="Times New Roman" w:hAnsi="Times New Roman" w:cs="Times New Roman"/>
        </w:rPr>
      </w:pPr>
      <w:r w:rsidRPr="00A55515">
        <w:rPr>
          <w:rFonts w:ascii="Tahoma" w:eastAsia="Times New Roman" w:hAnsi="Tahoma" w:cs="Tahoma"/>
          <w:iCs/>
        </w:rPr>
        <w:t>Location of Activity: ______</w:t>
      </w:r>
      <w:r w:rsidRPr="008A3F85">
        <w:rPr>
          <w:rFonts w:ascii="Tahoma" w:eastAsia="Times New Roman" w:hAnsi="Tahoma" w:cs="Tahoma"/>
          <w:iCs/>
        </w:rPr>
        <w:t>____</w:t>
      </w:r>
      <w:r w:rsidRPr="00A55515">
        <w:rPr>
          <w:rFonts w:ascii="Tahoma" w:eastAsia="Times New Roman" w:hAnsi="Tahoma" w:cs="Tahoma"/>
          <w:iCs/>
        </w:rPr>
        <w:t xml:space="preserve">__________________________________________________ </w:t>
      </w:r>
    </w:p>
    <w:p w14:paraId="188AC16D" w14:textId="77777777" w:rsidR="0017253F" w:rsidRPr="00A55515" w:rsidRDefault="0017253F" w:rsidP="0017253F">
      <w:pPr>
        <w:spacing w:after="120" w:line="240" w:lineRule="auto"/>
        <w:jc w:val="center"/>
        <w:rPr>
          <w:rFonts w:ascii="Tahoma" w:eastAsia="Times New Roman" w:hAnsi="Tahoma" w:cs="Tahoma"/>
          <w:color w:val="000000"/>
          <w:kern w:val="28"/>
        </w:rPr>
      </w:pPr>
      <w:r w:rsidRPr="00A55515">
        <w:rPr>
          <w:rFonts w:ascii="Tahoma" w:eastAsia="Times New Roman" w:hAnsi="Tahoma" w:cs="Tahoma"/>
          <w:color w:val="000000"/>
          <w:kern w:val="28"/>
        </w:rPr>
        <w:t> Departure Time: ____________________   Return Time: ___________________</w:t>
      </w:r>
    </w:p>
    <w:p w14:paraId="1E2B1F1C" w14:textId="77777777" w:rsidR="0017253F" w:rsidRPr="00A55515" w:rsidRDefault="0017253F" w:rsidP="0017253F">
      <w:pPr>
        <w:spacing w:after="120" w:line="240" w:lineRule="auto"/>
        <w:jc w:val="center"/>
        <w:rPr>
          <w:rFonts w:ascii="Tahoma" w:eastAsia="Times New Roman" w:hAnsi="Tahoma" w:cs="Tahoma"/>
          <w:color w:val="000000"/>
          <w:kern w:val="28"/>
        </w:rPr>
      </w:pPr>
      <w:r w:rsidRPr="00A55515">
        <w:rPr>
          <w:rFonts w:ascii="Tahoma" w:eastAsia="Times New Roman" w:hAnsi="Tahoma" w:cs="Tahoma"/>
          <w:color w:val="000000"/>
          <w:kern w:val="28"/>
        </w:rPr>
        <w:t>Additional Requirements: _______________________________________________________</w:t>
      </w:r>
    </w:p>
    <w:p w14:paraId="77552499" w14:textId="77777777" w:rsidR="0017253F" w:rsidRPr="00A55515" w:rsidRDefault="0017253F" w:rsidP="0017253F">
      <w:pPr>
        <w:spacing w:after="0" w:line="240" w:lineRule="auto"/>
        <w:jc w:val="center"/>
        <w:rPr>
          <w:rFonts w:ascii="Tahoma" w:eastAsia="Times New Roman" w:hAnsi="Tahoma" w:cs="Times New Roman"/>
        </w:rPr>
      </w:pPr>
    </w:p>
    <w:p w14:paraId="186A00F6" w14:textId="77777777" w:rsidR="0017253F" w:rsidRPr="00A55515" w:rsidRDefault="0017253F" w:rsidP="0017253F">
      <w:pPr>
        <w:spacing w:after="0" w:line="240" w:lineRule="auto"/>
        <w:jc w:val="center"/>
        <w:rPr>
          <w:rFonts w:ascii="Tahoma" w:eastAsia="Times New Roman" w:hAnsi="Tahoma" w:cs="Times New Roman"/>
        </w:rPr>
      </w:pPr>
    </w:p>
    <w:p w14:paraId="35B3AF1D" w14:textId="77777777" w:rsidR="0017253F" w:rsidRPr="00A55515" w:rsidRDefault="0017253F" w:rsidP="0017253F">
      <w:pPr>
        <w:spacing w:after="120" w:line="240" w:lineRule="auto"/>
        <w:rPr>
          <w:rFonts w:ascii="Tahoma" w:eastAsia="Times New Roman" w:hAnsi="Tahoma" w:cs="Times New Roman"/>
        </w:rPr>
      </w:pPr>
      <w:r w:rsidRPr="00A55515">
        <w:rPr>
          <w:rFonts w:ascii="Tahoma" w:eastAsia="Times New Roman" w:hAnsi="Tahoma" w:cs="Times New Roman"/>
        </w:rPr>
        <w:t xml:space="preserve">I _____________________ give my child ___________________ permission to attend this function. </w:t>
      </w:r>
    </w:p>
    <w:p w14:paraId="4951CBE5" w14:textId="77777777" w:rsidR="0017253F" w:rsidRPr="00A55515" w:rsidRDefault="0017253F" w:rsidP="0017253F">
      <w:pPr>
        <w:spacing w:after="0" w:line="240" w:lineRule="auto"/>
        <w:rPr>
          <w:rFonts w:ascii="Tahoma" w:eastAsia="Times New Roman" w:hAnsi="Tahoma" w:cs="Times New Roman"/>
        </w:rPr>
      </w:pPr>
      <w:r w:rsidRPr="00A55515">
        <w:rPr>
          <w:rFonts w:ascii="Tahoma" w:eastAsia="Times New Roman" w:hAnsi="Tahoma" w:cs="Times New Roman"/>
        </w:rPr>
        <w:t>In case of emergency my child has health insurance with</w:t>
      </w:r>
      <w:r w:rsidRPr="008A3F85">
        <w:rPr>
          <w:rFonts w:ascii="Tahoma" w:eastAsia="Times New Roman" w:hAnsi="Tahoma" w:cs="Times New Roman"/>
        </w:rPr>
        <w:t>:</w:t>
      </w:r>
      <w:r w:rsidRPr="00A55515">
        <w:rPr>
          <w:rFonts w:ascii="Tahoma" w:eastAsia="Times New Roman" w:hAnsi="Tahoma" w:cs="Times New Roman"/>
        </w:rPr>
        <w:t xml:space="preserve"> </w:t>
      </w:r>
    </w:p>
    <w:p w14:paraId="6207DA4B" w14:textId="77777777" w:rsidR="0017253F" w:rsidRPr="00A55515" w:rsidRDefault="0017253F" w:rsidP="0017253F">
      <w:pPr>
        <w:spacing w:after="0" w:line="240" w:lineRule="auto"/>
        <w:rPr>
          <w:rFonts w:ascii="Tahoma" w:eastAsia="Times New Roman" w:hAnsi="Tahoma" w:cs="Times New Roman"/>
        </w:rPr>
      </w:pPr>
    </w:p>
    <w:p w14:paraId="624E61BC" w14:textId="77777777" w:rsidR="0017253F" w:rsidRPr="00A55515" w:rsidRDefault="0017253F" w:rsidP="0017253F">
      <w:pPr>
        <w:spacing w:after="0" w:line="240" w:lineRule="auto"/>
        <w:rPr>
          <w:rFonts w:ascii="Tahoma" w:eastAsia="Times New Roman" w:hAnsi="Tahoma" w:cs="Times New Roman"/>
        </w:rPr>
      </w:pPr>
      <w:r w:rsidRPr="00A55515">
        <w:rPr>
          <w:rFonts w:ascii="Tahoma" w:eastAsia="Times New Roman" w:hAnsi="Tahoma" w:cs="Times New Roman"/>
        </w:rPr>
        <w:t>(Company name) _____</w:t>
      </w:r>
      <w:r w:rsidRPr="008A3F85">
        <w:rPr>
          <w:rFonts w:ascii="Tahoma" w:eastAsia="Times New Roman" w:hAnsi="Tahoma" w:cs="Times New Roman"/>
        </w:rPr>
        <w:t>_</w:t>
      </w:r>
      <w:r w:rsidRPr="00A55515">
        <w:rPr>
          <w:rFonts w:ascii="Tahoma" w:eastAsia="Times New Roman" w:hAnsi="Tahoma" w:cs="Times New Roman"/>
        </w:rPr>
        <w:t>_____________ (Policy Number) ________________________.</w:t>
      </w:r>
    </w:p>
    <w:p w14:paraId="7408581D" w14:textId="77777777" w:rsidR="0017253F" w:rsidRPr="00A55515" w:rsidRDefault="0017253F" w:rsidP="0017253F">
      <w:pPr>
        <w:spacing w:after="0" w:line="240" w:lineRule="auto"/>
        <w:rPr>
          <w:rFonts w:ascii="Tahoma" w:eastAsia="Times New Roman" w:hAnsi="Tahoma" w:cs="Times New Roman"/>
          <w:sz w:val="16"/>
          <w:szCs w:val="16"/>
        </w:rPr>
      </w:pPr>
    </w:p>
    <w:p w14:paraId="7F29432C" w14:textId="77777777" w:rsidR="0017253F" w:rsidRPr="00A55515" w:rsidRDefault="0017253F" w:rsidP="0017253F">
      <w:pPr>
        <w:spacing w:after="0" w:line="240" w:lineRule="auto"/>
        <w:jc w:val="center"/>
        <w:rPr>
          <w:rFonts w:ascii="Tahoma" w:eastAsia="Times New Roman" w:hAnsi="Tahoma" w:cs="Times New Roman"/>
        </w:rPr>
      </w:pPr>
      <w:r w:rsidRPr="00A55515">
        <w:rPr>
          <w:rFonts w:ascii="Tahoma" w:eastAsia="Times New Roman" w:hAnsi="Tahoma" w:cs="Times New Roman"/>
        </w:rPr>
        <w:t>I give the Adult Advisors permission to act on my behalf in making decisions in case of an emergency concerning my child. I also give medical permission to attending physicians to provide emergency care for my child.</w:t>
      </w:r>
    </w:p>
    <w:p w14:paraId="6D02EBE3" w14:textId="77777777" w:rsidR="0017253F" w:rsidRPr="00A55515" w:rsidRDefault="0017253F" w:rsidP="0017253F">
      <w:pPr>
        <w:spacing w:after="0" w:line="240" w:lineRule="auto"/>
        <w:jc w:val="center"/>
        <w:rPr>
          <w:rFonts w:ascii="Tahoma" w:eastAsia="Times New Roman" w:hAnsi="Tahoma" w:cs="Times New Roman"/>
          <w:sz w:val="16"/>
          <w:szCs w:val="16"/>
        </w:rPr>
      </w:pPr>
    </w:p>
    <w:p w14:paraId="24205BE0" w14:textId="77777777" w:rsidR="0017253F" w:rsidRPr="00A55515" w:rsidRDefault="0017253F" w:rsidP="0017253F">
      <w:pPr>
        <w:spacing w:after="0" w:line="240" w:lineRule="auto"/>
        <w:rPr>
          <w:rFonts w:ascii="Tahoma" w:eastAsia="Times New Roman" w:hAnsi="Tahoma" w:cs="Times New Roman"/>
        </w:rPr>
      </w:pPr>
      <w:r w:rsidRPr="00A55515">
        <w:rPr>
          <w:rFonts w:ascii="Tahoma" w:eastAsia="Times New Roman" w:hAnsi="Tahoma" w:cs="Times New Roman"/>
        </w:rPr>
        <w:t xml:space="preserve">In case of any emergency while my child is attending this event I can be reached at: </w:t>
      </w:r>
    </w:p>
    <w:p w14:paraId="08717652" w14:textId="77777777" w:rsidR="0017253F" w:rsidRPr="00A55515" w:rsidRDefault="0017253F" w:rsidP="0017253F">
      <w:pPr>
        <w:spacing w:before="120" w:after="120" w:line="240" w:lineRule="auto"/>
        <w:rPr>
          <w:rFonts w:ascii="Tahoma" w:eastAsia="Times New Roman" w:hAnsi="Tahoma" w:cs="Times New Roman"/>
        </w:rPr>
      </w:pPr>
      <w:r w:rsidRPr="00A55515">
        <w:rPr>
          <w:rFonts w:ascii="Tahoma" w:eastAsia="Times New Roman" w:hAnsi="Tahoma" w:cs="Times New Roman"/>
        </w:rPr>
        <w:t>Address: ____________________________ Phone #: ____________________________</w:t>
      </w:r>
    </w:p>
    <w:p w14:paraId="03D4E862" w14:textId="77777777" w:rsidR="0017253F" w:rsidRPr="00A55515" w:rsidRDefault="0017253F" w:rsidP="0017253F">
      <w:pPr>
        <w:spacing w:after="0" w:line="240" w:lineRule="auto"/>
        <w:jc w:val="center"/>
        <w:rPr>
          <w:rFonts w:ascii="Tahoma" w:eastAsia="Times New Roman" w:hAnsi="Tahoma" w:cs="Times New Roman"/>
          <w:sz w:val="16"/>
          <w:szCs w:val="16"/>
        </w:rPr>
      </w:pPr>
    </w:p>
    <w:p w14:paraId="19E39ABF" w14:textId="77777777" w:rsidR="0017253F" w:rsidRPr="00A55515" w:rsidRDefault="0017253F" w:rsidP="0017253F">
      <w:pPr>
        <w:spacing w:after="0" w:line="240" w:lineRule="auto"/>
        <w:rPr>
          <w:rFonts w:ascii="Tahoma" w:eastAsia="Times New Roman" w:hAnsi="Tahoma" w:cs="Times New Roman"/>
        </w:rPr>
      </w:pPr>
      <w:r w:rsidRPr="00A55515">
        <w:rPr>
          <w:rFonts w:ascii="Tahoma" w:eastAsia="Times New Roman" w:hAnsi="Tahoma" w:cs="Times New Roman"/>
        </w:rPr>
        <w:t>Emergency contact person in case I cannot be reached.</w:t>
      </w:r>
    </w:p>
    <w:p w14:paraId="4BB44C21" w14:textId="77777777" w:rsidR="0017253F" w:rsidRPr="00A55515" w:rsidRDefault="0017253F" w:rsidP="0017253F">
      <w:pPr>
        <w:spacing w:before="120" w:after="120" w:line="240" w:lineRule="auto"/>
        <w:rPr>
          <w:rFonts w:ascii="Tahoma" w:eastAsia="Times New Roman" w:hAnsi="Tahoma" w:cs="Times New Roman"/>
        </w:rPr>
      </w:pPr>
      <w:r w:rsidRPr="00A55515">
        <w:rPr>
          <w:rFonts w:ascii="Tahoma" w:eastAsia="Times New Roman" w:hAnsi="Tahoma" w:cs="Times New Roman"/>
        </w:rPr>
        <w:t>Name: ___________</w:t>
      </w:r>
      <w:r w:rsidRPr="008A3F85">
        <w:rPr>
          <w:rFonts w:ascii="Tahoma" w:eastAsia="Times New Roman" w:hAnsi="Tahoma" w:cs="Times New Roman"/>
        </w:rPr>
        <w:t>____</w:t>
      </w:r>
      <w:r w:rsidRPr="00A55515">
        <w:rPr>
          <w:rFonts w:ascii="Tahoma" w:eastAsia="Times New Roman" w:hAnsi="Tahoma" w:cs="Times New Roman"/>
        </w:rPr>
        <w:t>______________   Relationship to child: __</w:t>
      </w:r>
      <w:r w:rsidRPr="008A3F85">
        <w:rPr>
          <w:rFonts w:ascii="Tahoma" w:eastAsia="Times New Roman" w:hAnsi="Tahoma" w:cs="Times New Roman"/>
        </w:rPr>
        <w:t>_</w:t>
      </w:r>
      <w:r w:rsidRPr="00A55515">
        <w:rPr>
          <w:rFonts w:ascii="Tahoma" w:eastAsia="Times New Roman" w:hAnsi="Tahoma" w:cs="Times New Roman"/>
        </w:rPr>
        <w:t>________________</w:t>
      </w:r>
    </w:p>
    <w:p w14:paraId="5ED97769" w14:textId="77777777" w:rsidR="0017253F" w:rsidRPr="00A55515" w:rsidRDefault="0017253F" w:rsidP="0017253F">
      <w:pPr>
        <w:spacing w:before="120" w:after="120" w:line="240" w:lineRule="auto"/>
        <w:rPr>
          <w:rFonts w:ascii="Tahoma" w:eastAsia="Times New Roman" w:hAnsi="Tahoma" w:cs="Times New Roman"/>
        </w:rPr>
      </w:pPr>
      <w:r w:rsidRPr="00A55515">
        <w:rPr>
          <w:rFonts w:ascii="Tahoma" w:eastAsia="Times New Roman" w:hAnsi="Tahoma" w:cs="Times New Roman"/>
        </w:rPr>
        <w:t>Address: ____________________________    Phone #: ___________________________</w:t>
      </w:r>
    </w:p>
    <w:p w14:paraId="57C6E6C9" w14:textId="77777777" w:rsidR="0017253F" w:rsidRPr="00A55515" w:rsidRDefault="0017253F" w:rsidP="0017253F">
      <w:pPr>
        <w:spacing w:after="0" w:line="240" w:lineRule="auto"/>
        <w:jc w:val="center"/>
        <w:rPr>
          <w:rFonts w:ascii="Tahoma" w:eastAsia="Times New Roman" w:hAnsi="Tahoma" w:cs="Times New Roman"/>
          <w:sz w:val="16"/>
          <w:szCs w:val="16"/>
        </w:rPr>
      </w:pPr>
    </w:p>
    <w:p w14:paraId="04909F97" w14:textId="77777777" w:rsidR="0017253F" w:rsidRPr="00A55515" w:rsidRDefault="0017253F" w:rsidP="0017253F">
      <w:pPr>
        <w:spacing w:after="120" w:line="240" w:lineRule="auto"/>
        <w:rPr>
          <w:rFonts w:ascii="Tahoma" w:eastAsia="Times New Roman" w:hAnsi="Tahoma" w:cs="Times New Roman"/>
        </w:rPr>
      </w:pPr>
      <w:r w:rsidRPr="00A55515">
        <w:rPr>
          <w:rFonts w:ascii="Tahoma" w:eastAsia="Times New Roman" w:hAnsi="Tahoma" w:cs="Times New Roman"/>
        </w:rPr>
        <w:t xml:space="preserve">Important about my </w:t>
      </w:r>
      <w:r w:rsidRPr="008A3F85">
        <w:rPr>
          <w:rFonts w:ascii="Tahoma" w:eastAsia="Times New Roman" w:hAnsi="Tahoma" w:cs="Times New Roman"/>
        </w:rPr>
        <w:t>child (</w:t>
      </w:r>
      <w:r w:rsidRPr="00A55515">
        <w:rPr>
          <w:rFonts w:ascii="Tahoma" w:eastAsia="Times New Roman" w:hAnsi="Tahoma" w:cs="Times New Roman"/>
        </w:rPr>
        <w:t>example: medical conditions, food allergies, etc.)</w:t>
      </w:r>
      <w:r w:rsidRPr="008A3F85">
        <w:rPr>
          <w:rFonts w:ascii="Tahoma" w:eastAsia="Times New Roman" w:hAnsi="Tahoma" w:cs="Times New Roman"/>
        </w:rPr>
        <w:t>:</w:t>
      </w:r>
    </w:p>
    <w:p w14:paraId="3B470CEB" w14:textId="77777777" w:rsidR="0017253F" w:rsidRPr="00A55515" w:rsidRDefault="0017253F" w:rsidP="0017253F">
      <w:pPr>
        <w:spacing w:after="0" w:line="240" w:lineRule="auto"/>
        <w:rPr>
          <w:rFonts w:ascii="Tahoma" w:eastAsia="Times New Roman" w:hAnsi="Tahoma" w:cs="Times New Roman"/>
        </w:rPr>
      </w:pPr>
      <w:r w:rsidRPr="00A55515">
        <w:rPr>
          <w:rFonts w:ascii="Tahoma" w:eastAsia="Times New Roman" w:hAnsi="Tahoma" w:cs="Times New Roman"/>
        </w:rPr>
        <w:t>_________________________________________________________________________</w:t>
      </w:r>
    </w:p>
    <w:p w14:paraId="2FC75B87" w14:textId="77777777" w:rsidR="0017253F" w:rsidRPr="00A55515" w:rsidRDefault="0017253F" w:rsidP="0017253F">
      <w:pPr>
        <w:spacing w:after="0" w:line="240" w:lineRule="auto"/>
        <w:jc w:val="center"/>
        <w:rPr>
          <w:rFonts w:ascii="Tahoma" w:eastAsia="Times New Roman" w:hAnsi="Tahoma" w:cs="Times New Roman"/>
          <w:sz w:val="16"/>
          <w:szCs w:val="16"/>
        </w:rPr>
      </w:pPr>
    </w:p>
    <w:p w14:paraId="0E0F20D0" w14:textId="77777777" w:rsidR="0017253F" w:rsidRPr="00A55515" w:rsidRDefault="0017253F" w:rsidP="0017253F">
      <w:pPr>
        <w:spacing w:after="0" w:line="240" w:lineRule="auto"/>
        <w:jc w:val="center"/>
        <w:rPr>
          <w:rFonts w:ascii="Tahoma" w:eastAsia="Times New Roman" w:hAnsi="Tahoma" w:cs="Times New Roman"/>
        </w:rPr>
      </w:pPr>
      <w:r w:rsidRPr="00A55515">
        <w:rPr>
          <w:rFonts w:ascii="Tahoma" w:eastAsia="Times New Roman" w:hAnsi="Tahoma" w:cs="Times New Roman"/>
        </w:rPr>
        <w:t>I will not hold Wesley Chapel United Methodist Church or the Adult Advisors responsible for any accidents or injuries my child may incur while attending this event.</w:t>
      </w:r>
    </w:p>
    <w:p w14:paraId="756A8C13" w14:textId="77777777" w:rsidR="0017253F" w:rsidRPr="00A55515" w:rsidRDefault="0017253F" w:rsidP="0017253F">
      <w:pPr>
        <w:spacing w:after="0" w:line="240" w:lineRule="auto"/>
        <w:jc w:val="center"/>
        <w:rPr>
          <w:rFonts w:ascii="Tahoma" w:eastAsia="Times New Roman" w:hAnsi="Tahoma" w:cs="Times New Roman"/>
        </w:rPr>
      </w:pPr>
    </w:p>
    <w:p w14:paraId="138C9DCE" w14:textId="77777777" w:rsidR="0017253F" w:rsidRPr="00A55515" w:rsidRDefault="0017253F" w:rsidP="0017253F">
      <w:pPr>
        <w:spacing w:after="0" w:line="240" w:lineRule="auto"/>
        <w:rPr>
          <w:rFonts w:ascii="Tahoma" w:eastAsia="Times New Roman" w:hAnsi="Tahoma" w:cs="Times New Roman"/>
        </w:rPr>
      </w:pPr>
      <w:r w:rsidRPr="00A55515">
        <w:rPr>
          <w:rFonts w:ascii="Tahoma" w:eastAsia="Times New Roman" w:hAnsi="Tahoma" w:cs="Times New Roman"/>
        </w:rPr>
        <w:t>Parent’s Signature: ________________________</w:t>
      </w:r>
      <w:r>
        <w:rPr>
          <w:rFonts w:ascii="Tahoma" w:eastAsia="Times New Roman" w:hAnsi="Tahoma" w:cs="Times New Roman"/>
        </w:rPr>
        <w:t xml:space="preserve"> </w:t>
      </w:r>
      <w:r w:rsidRPr="00A55515">
        <w:rPr>
          <w:rFonts w:ascii="Tahoma" w:eastAsia="Times New Roman" w:hAnsi="Tahoma" w:cs="Times New Roman"/>
        </w:rPr>
        <w:t>Child’s Signature: ________________________</w:t>
      </w:r>
    </w:p>
    <w:p w14:paraId="148EA6B4" w14:textId="77777777" w:rsidR="0017253F" w:rsidRDefault="0017253F" w:rsidP="0017253F">
      <w:pPr>
        <w:jc w:val="center"/>
        <w:rPr>
          <w:sz w:val="24"/>
          <w:szCs w:val="24"/>
        </w:rPr>
      </w:pPr>
      <w:r>
        <w:rPr>
          <w:sz w:val="24"/>
          <w:szCs w:val="24"/>
        </w:rPr>
        <w:t>98</w:t>
      </w:r>
    </w:p>
    <w:p w14:paraId="3F9E0A14" w14:textId="77777777" w:rsidR="0017253F" w:rsidRDefault="0017253F" w:rsidP="008B023C">
      <w:pPr>
        <w:pStyle w:val="Heading1"/>
        <w:tabs>
          <w:tab w:val="left" w:pos="4590"/>
          <w:tab w:val="left" w:pos="4680"/>
          <w:tab w:val="left" w:pos="4770"/>
        </w:tabs>
        <w:rPr>
          <w:sz w:val="24"/>
          <w:szCs w:val="24"/>
        </w:rPr>
      </w:pPr>
      <w:bookmarkStart w:id="390" w:name="_Toc155733925"/>
      <w:bookmarkStart w:id="391" w:name="_Hlk133691673"/>
      <w:r w:rsidRPr="00DC6D0B">
        <w:rPr>
          <w:noProof/>
        </w:rPr>
        <w:lastRenderedPageBreak/>
        <w:drawing>
          <wp:inline distT="0" distB="0" distL="0" distR="0" wp14:anchorId="3CED648F" wp14:editId="0DB9ABAB">
            <wp:extent cx="6244590" cy="8009676"/>
            <wp:effectExtent l="0" t="0" r="381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46056" cy="8011556"/>
                    </a:xfrm>
                    <a:prstGeom prst="rect">
                      <a:avLst/>
                    </a:prstGeom>
                    <a:noFill/>
                    <a:ln>
                      <a:noFill/>
                    </a:ln>
                  </pic:spPr>
                </pic:pic>
              </a:graphicData>
            </a:graphic>
          </wp:inline>
        </w:drawing>
      </w:r>
      <w:bookmarkEnd w:id="390"/>
    </w:p>
    <w:p w14:paraId="4ABE2B19" w14:textId="21C4C752" w:rsidR="0017253F" w:rsidRDefault="0017253F" w:rsidP="009D667B">
      <w:pPr>
        <w:spacing w:after="0"/>
        <w:jc w:val="center"/>
        <w:rPr>
          <w:b/>
          <w:bCs/>
          <w:sz w:val="24"/>
          <w:szCs w:val="24"/>
        </w:rPr>
      </w:pPr>
      <w:r>
        <w:rPr>
          <w:sz w:val="24"/>
          <w:szCs w:val="24"/>
        </w:rPr>
        <w:t>99</w:t>
      </w:r>
      <w:r>
        <w:rPr>
          <w:sz w:val="24"/>
          <w:szCs w:val="24"/>
        </w:rPr>
        <w:br w:type="page"/>
      </w:r>
      <w:r w:rsidRPr="00781D39">
        <w:rPr>
          <w:noProof/>
          <w:sz w:val="28"/>
          <w:szCs w:val="28"/>
        </w:rPr>
        <w:lastRenderedPageBreak/>
        <w:drawing>
          <wp:anchor distT="0" distB="0" distL="114300" distR="114300" simplePos="0" relativeHeight="251668480" behindDoc="1" locked="0" layoutInCell="1" allowOverlap="1" wp14:anchorId="3F0AAC77" wp14:editId="17872707">
            <wp:simplePos x="0" y="0"/>
            <wp:positionH relativeFrom="margin">
              <wp:align>left</wp:align>
            </wp:positionH>
            <wp:positionV relativeFrom="paragraph">
              <wp:posOffset>10160</wp:posOffset>
            </wp:positionV>
            <wp:extent cx="942975" cy="518160"/>
            <wp:effectExtent l="0" t="0" r="9525" b="0"/>
            <wp:wrapNone/>
            <wp:docPr id="79" name="Picture 79"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Thomas\Desktop\Wesley Chapel CHOSEN Logo Concepts-1-2.jpg"/>
                    <pic:cNvPicPr>
                      <a:picLocks noChangeAspect="1" noChangeArrowheads="1"/>
                    </pic:cNvPicPr>
                  </pic:nvPicPr>
                  <pic:blipFill>
                    <a:blip r:embed="rId27" cstate="print">
                      <a:extLst>
                        <a:ext uri="{28A0092B-C50C-407E-A947-70E740481C1C}">
                          <a14:useLocalDpi xmlns:a14="http://schemas.microsoft.com/office/drawing/2010/main" val="0"/>
                        </a:ext>
                      </a:extLst>
                    </a:blip>
                    <a:srcRect l="26375" t="39687" r="28310" b="40919"/>
                    <a:stretch>
                      <a:fillRect/>
                    </a:stretch>
                  </pic:blipFill>
                  <pic:spPr bwMode="auto">
                    <a:xfrm>
                      <a:off x="0" y="0"/>
                      <a:ext cx="94297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D39">
        <w:rPr>
          <w:b/>
          <w:bCs/>
          <w:sz w:val="24"/>
          <w:szCs w:val="24"/>
        </w:rPr>
        <w:t>APPENDIX 11.4.1</w:t>
      </w:r>
      <w:r>
        <w:rPr>
          <w:b/>
          <w:bCs/>
          <w:sz w:val="24"/>
          <w:szCs w:val="24"/>
          <w:highlight w:val="yellow"/>
        </w:rPr>
        <w:t xml:space="preserve"> </w:t>
      </w:r>
    </w:p>
    <w:p w14:paraId="7C8837D8" w14:textId="77777777" w:rsidR="0017253F" w:rsidRDefault="0017253F" w:rsidP="0017253F">
      <w:pPr>
        <w:pStyle w:val="Heading1"/>
        <w:spacing w:after="0"/>
        <w:jc w:val="center"/>
        <w:rPr>
          <w:bCs/>
          <w:sz w:val="24"/>
          <w:szCs w:val="24"/>
        </w:rPr>
      </w:pPr>
      <w:bookmarkStart w:id="392" w:name="_PASSENGER_VEHICLE_CHECKLIST"/>
      <w:bookmarkStart w:id="393" w:name="_Toc121800143"/>
      <w:bookmarkStart w:id="394" w:name="_Toc155733926"/>
      <w:bookmarkEnd w:id="391"/>
      <w:bookmarkEnd w:id="392"/>
      <w:r w:rsidRPr="00CA5B61">
        <w:rPr>
          <w:rStyle w:val="Heading1Char"/>
          <w:b/>
          <w:bCs/>
          <w:color w:val="auto"/>
        </w:rPr>
        <w:t>PASSENGER VEHICLE CHECKLIST</w:t>
      </w:r>
      <w:r w:rsidR="000D23B4">
        <w:rPr>
          <w:bCs/>
          <w:sz w:val="24"/>
          <w:szCs w:val="24"/>
        </w:rPr>
        <w:pict w14:anchorId="19492148">
          <v:rect id="_x0000_i1026" style="width:0;height:1.5pt" o:hralign="center" o:hrstd="t" o:hr="t" fillcolor="#a0a0a0" stroked="f"/>
        </w:pict>
      </w:r>
      <w:bookmarkEnd w:id="393"/>
      <w:bookmarkEnd w:id="394"/>
    </w:p>
    <w:p w14:paraId="10D34A8A" w14:textId="77777777" w:rsidR="0017253F" w:rsidRDefault="0017253F" w:rsidP="0017253F">
      <w:pPr>
        <w:spacing w:after="60" w:line="240" w:lineRule="auto"/>
        <w:ind w:left="-274" w:right="-274"/>
        <w:jc w:val="center"/>
        <w:rPr>
          <w:b/>
          <w:bCs/>
          <w:sz w:val="28"/>
          <w:szCs w:val="28"/>
        </w:rPr>
      </w:pPr>
      <w:r w:rsidRPr="00731B54">
        <w:rPr>
          <w:b/>
          <w:bCs/>
          <w:sz w:val="28"/>
          <w:szCs w:val="28"/>
        </w:rPr>
        <w:t>DRIVERS BEFORE, DURING AND AFTER OPERAITON CHECKLIST</w:t>
      </w:r>
    </w:p>
    <w:p w14:paraId="14DF475C" w14:textId="77777777" w:rsidR="0017253F" w:rsidRDefault="0017253F" w:rsidP="0017253F">
      <w:pPr>
        <w:spacing w:after="60" w:line="240" w:lineRule="auto"/>
        <w:ind w:left="-90" w:right="-274"/>
        <w:rPr>
          <w:u w:val="single"/>
        </w:rPr>
      </w:pPr>
      <w:r w:rsidRPr="00ED7A67">
        <w:t>Vehicle (Make/Model/Year):</w:t>
      </w:r>
      <w:r w:rsidRPr="009C426F">
        <w:rPr>
          <w:i/>
          <w:iCs/>
        </w:rPr>
        <w:t xml:space="preserve"> circle</w:t>
      </w:r>
      <w:r>
        <w:rPr>
          <w:i/>
          <w:iCs/>
        </w:rPr>
        <w:t xml:space="preserve"> one </w:t>
      </w:r>
      <w:r w:rsidRPr="00ED7A67">
        <w:t xml:space="preserve">  </w:t>
      </w:r>
      <w:r>
        <w:t xml:space="preserve">14 Passenger - </w:t>
      </w:r>
      <w:r>
        <w:rPr>
          <w:u w:val="single"/>
        </w:rPr>
        <w:t xml:space="preserve">FORD/E350/2008 </w:t>
      </w:r>
      <w:proofErr w:type="gramStart"/>
      <w:r>
        <w:rPr>
          <w:color w:val="FFFFFF" w:themeColor="background1"/>
        </w:rPr>
        <w:t>_</w:t>
      </w:r>
      <w:r w:rsidRPr="00ED7A67">
        <w:rPr>
          <w:color w:val="FFFFFF" w:themeColor="background1"/>
        </w:rPr>
        <w:t xml:space="preserve"> </w:t>
      </w:r>
      <w:r w:rsidRPr="00ED7A67">
        <w:t xml:space="preserve"> 24</w:t>
      </w:r>
      <w:proofErr w:type="gramEnd"/>
      <w:r>
        <w:t xml:space="preserve">-Passenger - </w:t>
      </w:r>
      <w:r>
        <w:rPr>
          <w:u w:val="single"/>
        </w:rPr>
        <w:t>FORD</w:t>
      </w:r>
      <w:r w:rsidRPr="00781D39">
        <w:rPr>
          <w:u w:val="single"/>
        </w:rPr>
        <w:t>/E450</w:t>
      </w:r>
      <w:proofErr w:type="gramStart"/>
      <w:r w:rsidRPr="00781D39">
        <w:rPr>
          <w:u w:val="single"/>
        </w:rPr>
        <w:t>/  2004</w:t>
      </w:r>
      <w:proofErr w:type="gramEnd"/>
      <w:r w:rsidRPr="00781D39">
        <w:rPr>
          <w:color w:val="FFFFFF" w:themeColor="background1"/>
          <w:u w:val="single"/>
        </w:rPr>
        <w:t>.</w:t>
      </w:r>
      <w:r>
        <w:rPr>
          <w:u w:val="single"/>
        </w:rPr>
        <w:t xml:space="preserve"> </w:t>
      </w:r>
    </w:p>
    <w:p w14:paraId="54C142E0" w14:textId="77777777" w:rsidR="0017253F" w:rsidRDefault="0017253F" w:rsidP="0017253F">
      <w:pPr>
        <w:spacing w:after="0"/>
        <w:ind w:left="-90" w:right="-270"/>
        <w:rPr>
          <w:u w:val="single"/>
        </w:rPr>
      </w:pPr>
      <w:r>
        <w:t xml:space="preserve">Odometer Reading at start of Operation </w:t>
      </w:r>
      <w:r>
        <w:rPr>
          <w:u w:val="single"/>
        </w:rPr>
        <w:t>_________________</w:t>
      </w:r>
      <w:r>
        <w:t xml:space="preserve">     After Finished Operation ______________</w:t>
      </w:r>
      <w:r>
        <w:rPr>
          <w:u w:val="single"/>
        </w:rPr>
        <w:t xml:space="preserve">   </w:t>
      </w:r>
    </w:p>
    <w:p w14:paraId="152F7CE5" w14:textId="77777777" w:rsidR="0017253F" w:rsidRDefault="0017253F" w:rsidP="0017253F">
      <w:pPr>
        <w:spacing w:after="0"/>
        <w:ind w:left="-90" w:right="-270"/>
      </w:pPr>
      <w:r w:rsidRPr="000E7B6B">
        <w:t xml:space="preserve">Date </w:t>
      </w:r>
      <w:r>
        <w:t>_______________________</w:t>
      </w:r>
      <w:r w:rsidRPr="000E7B6B">
        <w:t xml:space="preserve">       </w:t>
      </w:r>
      <w:r>
        <w:t>Name of Driver ____________________________________________</w:t>
      </w:r>
    </w:p>
    <w:p w14:paraId="59D717C9" w14:textId="77777777" w:rsidR="0017253F" w:rsidRDefault="0017253F" w:rsidP="0017253F">
      <w:pPr>
        <w:spacing w:after="0"/>
        <w:ind w:left="-90" w:right="-270"/>
      </w:pPr>
      <w:r>
        <w:t>Time trip began ______________      Time trip ended ____________________   Date __________________</w:t>
      </w:r>
    </w:p>
    <w:p w14:paraId="2BB85582" w14:textId="77777777" w:rsidR="0017253F" w:rsidRDefault="0017253F" w:rsidP="0017253F">
      <w:pPr>
        <w:spacing w:after="0" w:line="240" w:lineRule="auto"/>
        <w:ind w:left="-86" w:right="-274"/>
      </w:pPr>
      <w:r w:rsidRPr="000E7B6B">
        <w:t>Check</w:t>
      </w:r>
      <w:r>
        <w:t xml:space="preserve"> any item that needs attention and include details in the “comments”.  Do not drive the vehicle if the item has an asterisk by it until the defects discovered have been corrected and/or authorized by a mechanic (Trustees).</w:t>
      </w:r>
    </w:p>
    <w:p w14:paraId="59B52DBF" w14:textId="77777777" w:rsidR="0017253F" w:rsidRPr="0056677D" w:rsidRDefault="0017253F" w:rsidP="0017253F">
      <w:pPr>
        <w:spacing w:after="0"/>
        <w:ind w:left="-270" w:right="-270"/>
        <w:rPr>
          <w:sz w:val="16"/>
          <w:szCs w:val="16"/>
        </w:rPr>
      </w:pPr>
    </w:p>
    <w:p w14:paraId="16A8EA35" w14:textId="77777777" w:rsidR="0017253F" w:rsidRDefault="0017253F" w:rsidP="0017253F">
      <w:pPr>
        <w:spacing w:after="0"/>
        <w:ind w:left="-90" w:right="-270"/>
      </w:pPr>
      <w:r w:rsidRPr="0056677D">
        <w:rPr>
          <w:u w:val="single"/>
        </w:rPr>
        <w:t>Noise (</w:t>
      </w:r>
      <w:proofErr w:type="gramStart"/>
      <w:r w:rsidRPr="0056677D">
        <w:rPr>
          <w:u w:val="single"/>
        </w:rPr>
        <w:t xml:space="preserve">usual)   </w:t>
      </w:r>
      <w:proofErr w:type="gramEnd"/>
      <w:r w:rsidRPr="0056677D">
        <w:rPr>
          <w:u w:val="single"/>
        </w:rPr>
        <w:t xml:space="preserve">       </w:t>
      </w:r>
      <w:r>
        <w:rPr>
          <w:u w:val="single"/>
        </w:rPr>
        <w:t xml:space="preserve">     </w:t>
      </w:r>
      <w:r w:rsidRPr="0056677D">
        <w:rPr>
          <w:u w:val="single"/>
        </w:rPr>
        <w:t xml:space="preserve">OK       Need Attention            Leaks (look </w:t>
      </w:r>
      <w:proofErr w:type="gramStart"/>
      <w:r w:rsidRPr="0056677D">
        <w:rPr>
          <w:u w:val="single"/>
        </w:rPr>
        <w:t xml:space="preserve">underneath)   </w:t>
      </w:r>
      <w:proofErr w:type="gramEnd"/>
      <w:r w:rsidRPr="0056677D">
        <w:rPr>
          <w:u w:val="single"/>
        </w:rPr>
        <w:t xml:space="preserve">             OK         Needs Attention</w:t>
      </w:r>
      <w:r>
        <w:rPr>
          <w:u w:val="single"/>
        </w:rPr>
        <w:t xml:space="preserve">    </w:t>
      </w:r>
    </w:p>
    <w:p w14:paraId="692DA35B" w14:textId="77777777" w:rsidR="0017253F" w:rsidRDefault="0017253F" w:rsidP="0017253F">
      <w:pPr>
        <w:spacing w:after="0"/>
        <w:ind w:left="-90" w:right="-270"/>
      </w:pPr>
      <w:r>
        <w:t xml:space="preserve">  *Noises</w:t>
      </w:r>
      <w:r>
        <w:tab/>
      </w:r>
      <w:r>
        <w:tab/>
        <w:t xml:space="preserve">      ____         </w:t>
      </w:r>
      <w:r>
        <w:rPr>
          <w:u w:val="single"/>
        </w:rPr>
        <w:t xml:space="preserve">    ______</w:t>
      </w:r>
      <w:r>
        <w:t xml:space="preserve">                             *Oil</w:t>
      </w:r>
      <w:r>
        <w:tab/>
      </w:r>
      <w:r>
        <w:tab/>
        <w:t xml:space="preserve">                ____            </w:t>
      </w:r>
      <w:r>
        <w:rPr>
          <w:u w:val="single"/>
        </w:rPr>
        <w:t xml:space="preserve">    ______</w:t>
      </w:r>
      <w:r>
        <w:t xml:space="preserve"> </w:t>
      </w:r>
    </w:p>
    <w:p w14:paraId="16E0CB6E" w14:textId="77777777" w:rsidR="0017253F" w:rsidRDefault="0017253F" w:rsidP="0017253F">
      <w:pPr>
        <w:spacing w:after="0"/>
        <w:ind w:left="-270" w:right="-270"/>
        <w:rPr>
          <w:u w:val="single"/>
        </w:rPr>
      </w:pPr>
      <w:r>
        <w:tab/>
      </w:r>
      <w:r>
        <w:tab/>
      </w:r>
      <w:r>
        <w:tab/>
      </w:r>
      <w:r>
        <w:tab/>
      </w:r>
      <w:r>
        <w:tab/>
      </w:r>
      <w:r>
        <w:tab/>
      </w:r>
      <w:r>
        <w:tab/>
        <w:t xml:space="preserve">            *Other</w:t>
      </w:r>
      <w:r>
        <w:tab/>
        <w:t xml:space="preserve">      </w:t>
      </w:r>
      <w:r>
        <w:tab/>
        <w:t xml:space="preserve">                ____            </w:t>
      </w:r>
      <w:r>
        <w:rPr>
          <w:u w:val="single"/>
        </w:rPr>
        <w:t xml:space="preserve">    ______</w:t>
      </w:r>
    </w:p>
    <w:p w14:paraId="48E8E79E" w14:textId="77777777" w:rsidR="0017253F" w:rsidRDefault="0017253F" w:rsidP="0017253F">
      <w:pPr>
        <w:spacing w:after="0"/>
        <w:ind w:left="-90" w:right="-270"/>
      </w:pPr>
      <w:r>
        <w:rPr>
          <w:u w:val="single"/>
        </w:rPr>
        <w:t>Gauges</w:t>
      </w:r>
      <w:r w:rsidRPr="0056677D">
        <w:rPr>
          <w:u w:val="single"/>
        </w:rPr>
        <w:t xml:space="preserve"> </w:t>
      </w:r>
      <w:r>
        <w:rPr>
          <w:u w:val="single"/>
        </w:rPr>
        <w:t xml:space="preserve">         </w:t>
      </w:r>
      <w:r w:rsidRPr="0056677D">
        <w:rPr>
          <w:u w:val="single"/>
        </w:rPr>
        <w:t xml:space="preserve">       </w:t>
      </w:r>
      <w:r>
        <w:rPr>
          <w:u w:val="single"/>
        </w:rPr>
        <w:t xml:space="preserve">         </w:t>
      </w:r>
      <w:r w:rsidRPr="0056677D">
        <w:rPr>
          <w:u w:val="single"/>
        </w:rPr>
        <w:t xml:space="preserve">OK      Need Attention            </w:t>
      </w:r>
      <w:r>
        <w:rPr>
          <w:u w:val="single"/>
        </w:rPr>
        <w:t xml:space="preserve">Safety Equipment       </w:t>
      </w:r>
      <w:r w:rsidRPr="0056677D">
        <w:rPr>
          <w:u w:val="single"/>
        </w:rPr>
        <w:t xml:space="preserve">         </w:t>
      </w:r>
      <w:r>
        <w:rPr>
          <w:u w:val="single"/>
        </w:rPr>
        <w:t xml:space="preserve">            </w:t>
      </w:r>
      <w:r w:rsidRPr="0056677D">
        <w:rPr>
          <w:u w:val="single"/>
        </w:rPr>
        <w:t>OK         Needs Attention</w:t>
      </w:r>
      <w:r>
        <w:rPr>
          <w:u w:val="single"/>
        </w:rPr>
        <w:t xml:space="preserve">    </w:t>
      </w:r>
    </w:p>
    <w:p w14:paraId="2A0A7C21" w14:textId="77777777" w:rsidR="0017253F" w:rsidRDefault="0017253F" w:rsidP="0017253F">
      <w:pPr>
        <w:spacing w:after="0"/>
        <w:ind w:left="-270" w:right="-270"/>
      </w:pPr>
      <w:r>
        <w:t xml:space="preserve">  *Fuel</w:t>
      </w:r>
      <w:r>
        <w:tab/>
      </w:r>
      <w:r>
        <w:tab/>
        <w:t xml:space="preserve">       ____     </w:t>
      </w:r>
      <w:r>
        <w:rPr>
          <w:u w:val="single"/>
        </w:rPr>
        <w:t xml:space="preserve">    ______</w:t>
      </w:r>
      <w:r>
        <w:t xml:space="preserve">                                *Fire Extinguisher      </w:t>
      </w:r>
      <w:r>
        <w:tab/>
        <w:t xml:space="preserve">     ____            </w:t>
      </w:r>
      <w:r>
        <w:rPr>
          <w:u w:val="single"/>
        </w:rPr>
        <w:t xml:space="preserve">    ______</w:t>
      </w:r>
      <w:r>
        <w:t xml:space="preserve"> </w:t>
      </w:r>
    </w:p>
    <w:p w14:paraId="6F48CEC2" w14:textId="77777777" w:rsidR="0017253F" w:rsidRDefault="0017253F" w:rsidP="0017253F">
      <w:pPr>
        <w:spacing w:after="0"/>
        <w:ind w:left="-270" w:right="-270"/>
        <w:rPr>
          <w:u w:val="single"/>
        </w:rPr>
      </w:pPr>
      <w:r>
        <w:t xml:space="preserve">  *Temperature   </w:t>
      </w:r>
      <w:r>
        <w:tab/>
        <w:t xml:space="preserve">       ____     </w:t>
      </w:r>
      <w:r>
        <w:rPr>
          <w:u w:val="single"/>
        </w:rPr>
        <w:t xml:space="preserve">    ______</w:t>
      </w:r>
      <w:r>
        <w:t xml:space="preserve">      </w:t>
      </w:r>
      <w:r>
        <w:tab/>
        <w:t xml:space="preserve"> </w:t>
      </w:r>
      <w:r>
        <w:tab/>
        <w:t>First Aid Kit</w:t>
      </w:r>
      <w:r>
        <w:tab/>
        <w:t xml:space="preserve">      </w:t>
      </w:r>
      <w:r>
        <w:tab/>
        <w:t xml:space="preserve">     ____            </w:t>
      </w:r>
      <w:r>
        <w:rPr>
          <w:u w:val="single"/>
        </w:rPr>
        <w:t xml:space="preserve">    ______</w:t>
      </w:r>
    </w:p>
    <w:p w14:paraId="5730E156" w14:textId="77777777" w:rsidR="0017253F" w:rsidRDefault="0017253F" w:rsidP="0017253F">
      <w:pPr>
        <w:spacing w:after="0"/>
        <w:ind w:left="-270" w:right="-270"/>
      </w:pPr>
      <w:r w:rsidRPr="007601E2">
        <w:t xml:space="preserve">  *D</w:t>
      </w:r>
      <w:r>
        <w:t xml:space="preserve">ashboard Warning ____     </w:t>
      </w:r>
      <w:r>
        <w:rPr>
          <w:u w:val="single"/>
        </w:rPr>
        <w:t xml:space="preserve">    ______</w:t>
      </w:r>
      <w:r>
        <w:tab/>
      </w:r>
      <w:r>
        <w:tab/>
        <w:t xml:space="preserve">            *Reflective Triangles </w:t>
      </w:r>
      <w:r>
        <w:tab/>
        <w:t xml:space="preserve">     ____            </w:t>
      </w:r>
      <w:r>
        <w:rPr>
          <w:u w:val="single"/>
        </w:rPr>
        <w:t xml:space="preserve">    ______</w:t>
      </w:r>
    </w:p>
    <w:p w14:paraId="094179A3" w14:textId="77777777" w:rsidR="0017253F" w:rsidRPr="007601E2" w:rsidRDefault="0017253F" w:rsidP="0017253F">
      <w:pPr>
        <w:spacing w:after="0"/>
        <w:ind w:left="-270" w:right="-270"/>
      </w:pPr>
      <w:r>
        <w:t xml:space="preserve">              Lights</w:t>
      </w:r>
      <w:r>
        <w:tab/>
      </w:r>
      <w:r>
        <w:tab/>
      </w:r>
      <w:r>
        <w:tab/>
      </w:r>
      <w:r>
        <w:tab/>
      </w:r>
      <w:r>
        <w:tab/>
      </w:r>
      <w:r>
        <w:tab/>
        <w:t>Flares</w:t>
      </w:r>
      <w:r>
        <w:tab/>
        <w:t xml:space="preserve">   </w:t>
      </w:r>
      <w:r>
        <w:tab/>
        <w:t xml:space="preserve">                   ____            </w:t>
      </w:r>
      <w:r>
        <w:rPr>
          <w:u w:val="single"/>
        </w:rPr>
        <w:t xml:space="preserve">    ______</w:t>
      </w:r>
      <w:r>
        <w:tab/>
        <w:t xml:space="preserve"> </w:t>
      </w:r>
    </w:p>
    <w:p w14:paraId="2FE40A14" w14:textId="77777777" w:rsidR="0017253F" w:rsidRPr="00D267C3" w:rsidRDefault="0017253F" w:rsidP="0017253F">
      <w:pPr>
        <w:spacing w:after="0"/>
        <w:ind w:left="-270" w:right="-270"/>
        <w:rPr>
          <w:sz w:val="4"/>
          <w:szCs w:val="4"/>
        </w:rPr>
      </w:pPr>
    </w:p>
    <w:p w14:paraId="5A636D04" w14:textId="77777777" w:rsidR="0017253F" w:rsidRDefault="0017253F" w:rsidP="0017253F">
      <w:pPr>
        <w:spacing w:after="0"/>
        <w:ind w:left="-90" w:right="-270"/>
      </w:pPr>
      <w:r>
        <w:rPr>
          <w:u w:val="single"/>
        </w:rPr>
        <w:t xml:space="preserve">Lights </w:t>
      </w:r>
      <w:r w:rsidRPr="0056677D">
        <w:rPr>
          <w:u w:val="single"/>
        </w:rPr>
        <w:t xml:space="preserve"> </w:t>
      </w:r>
      <w:r>
        <w:rPr>
          <w:u w:val="single"/>
        </w:rPr>
        <w:t xml:space="preserve">         </w:t>
      </w:r>
      <w:r w:rsidRPr="0056677D">
        <w:rPr>
          <w:u w:val="single"/>
        </w:rPr>
        <w:t xml:space="preserve">       </w:t>
      </w:r>
      <w:r>
        <w:rPr>
          <w:u w:val="single"/>
        </w:rPr>
        <w:t xml:space="preserve">         </w:t>
      </w:r>
      <w:r w:rsidRPr="0056677D">
        <w:rPr>
          <w:u w:val="single"/>
        </w:rPr>
        <w:t xml:space="preserve">OK       Need </w:t>
      </w:r>
      <w:r w:rsidRPr="00D267C3">
        <w:rPr>
          <w:u w:val="single"/>
        </w:rPr>
        <w:t>Attention                     Map</w:t>
      </w:r>
      <w:r w:rsidRPr="00D267C3">
        <w:rPr>
          <w:u w:val="single"/>
        </w:rPr>
        <w:tab/>
        <w:t xml:space="preserve">                                 OK</w:t>
      </w:r>
      <w:r w:rsidRPr="0056677D">
        <w:rPr>
          <w:u w:val="single"/>
        </w:rPr>
        <w:t xml:space="preserve">         Needs Attention</w:t>
      </w:r>
      <w:r>
        <w:rPr>
          <w:u w:val="single"/>
        </w:rPr>
        <w:t xml:space="preserve">    </w:t>
      </w:r>
    </w:p>
    <w:p w14:paraId="335A24CB" w14:textId="77777777" w:rsidR="0017253F" w:rsidRDefault="0017253F" w:rsidP="0017253F">
      <w:pPr>
        <w:spacing w:after="0"/>
        <w:ind w:left="-270" w:right="-270"/>
      </w:pPr>
      <w:r>
        <w:t xml:space="preserve">  *Headlights</w:t>
      </w:r>
      <w:r>
        <w:tab/>
        <w:t xml:space="preserve">      ____     </w:t>
      </w:r>
      <w:r>
        <w:rPr>
          <w:u w:val="single"/>
        </w:rPr>
        <w:t xml:space="preserve">    ______</w:t>
      </w:r>
      <w:r>
        <w:t xml:space="preserve">           </w:t>
      </w:r>
      <w:r>
        <w:tab/>
        <w:t xml:space="preserve"> </w:t>
      </w:r>
      <w:r>
        <w:tab/>
        <w:t xml:space="preserve">*Emergency Contacts         ____            </w:t>
      </w:r>
      <w:r>
        <w:rPr>
          <w:u w:val="single"/>
        </w:rPr>
        <w:t xml:space="preserve">    ______</w:t>
      </w:r>
      <w:r>
        <w:t xml:space="preserve"> </w:t>
      </w:r>
    </w:p>
    <w:p w14:paraId="244260A1" w14:textId="77777777" w:rsidR="0017253F" w:rsidRDefault="0017253F" w:rsidP="0017253F">
      <w:pPr>
        <w:spacing w:after="0"/>
        <w:ind w:left="-270" w:right="-270"/>
        <w:rPr>
          <w:u w:val="single"/>
        </w:rPr>
      </w:pPr>
      <w:r>
        <w:t xml:space="preserve">  *Brake Lights   </w:t>
      </w:r>
      <w:r>
        <w:tab/>
        <w:t xml:space="preserve">      ____     </w:t>
      </w:r>
      <w:r>
        <w:rPr>
          <w:u w:val="single"/>
        </w:rPr>
        <w:t xml:space="preserve">    ______</w:t>
      </w:r>
      <w:r>
        <w:t xml:space="preserve">      </w:t>
      </w:r>
      <w:r>
        <w:tab/>
        <w:t xml:space="preserve"> </w:t>
      </w:r>
      <w:r>
        <w:tab/>
        <w:t xml:space="preserve"> </w:t>
      </w:r>
      <w:r>
        <w:tab/>
        <w:t xml:space="preserve"> Cell Phones</w:t>
      </w:r>
      <w:r>
        <w:tab/>
        <w:t xml:space="preserve">      </w:t>
      </w:r>
      <w:r>
        <w:tab/>
        <w:t xml:space="preserve">    ____            </w:t>
      </w:r>
      <w:r>
        <w:rPr>
          <w:u w:val="single"/>
        </w:rPr>
        <w:t xml:space="preserve">    ______</w:t>
      </w:r>
    </w:p>
    <w:p w14:paraId="2181D502" w14:textId="77777777" w:rsidR="0017253F" w:rsidRDefault="0017253F" w:rsidP="0017253F">
      <w:pPr>
        <w:spacing w:after="0"/>
        <w:ind w:left="-270" w:right="-270"/>
      </w:pPr>
      <w:r w:rsidRPr="007601E2">
        <w:t xml:space="preserve">  *</w:t>
      </w:r>
      <w:r>
        <w:t xml:space="preserve">Turn Signals              ____     </w:t>
      </w:r>
      <w:r>
        <w:rPr>
          <w:u w:val="single"/>
        </w:rPr>
        <w:t xml:space="preserve">     _____</w:t>
      </w:r>
      <w:r>
        <w:tab/>
      </w:r>
      <w:r>
        <w:tab/>
      </w:r>
      <w:r>
        <w:tab/>
        <w:t>*Taillights</w:t>
      </w:r>
      <w:r>
        <w:tab/>
        <w:t xml:space="preserve"> </w:t>
      </w:r>
      <w:r>
        <w:tab/>
        <w:t xml:space="preserve">    ____            </w:t>
      </w:r>
      <w:r>
        <w:rPr>
          <w:u w:val="single"/>
        </w:rPr>
        <w:t xml:space="preserve">    ______</w:t>
      </w:r>
    </w:p>
    <w:p w14:paraId="0CD58360" w14:textId="77777777" w:rsidR="0017253F" w:rsidRDefault="0017253F" w:rsidP="0017253F">
      <w:pPr>
        <w:spacing w:after="0"/>
        <w:ind w:left="-270" w:right="-270"/>
      </w:pPr>
      <w:r>
        <w:t xml:space="preserve">   Hazards Lights</w:t>
      </w:r>
      <w:r>
        <w:tab/>
        <w:t xml:space="preserve">      ____     </w:t>
      </w:r>
      <w:r>
        <w:rPr>
          <w:u w:val="single"/>
        </w:rPr>
        <w:t xml:space="preserve">     ______</w:t>
      </w:r>
      <w:r>
        <w:tab/>
      </w:r>
      <w:r>
        <w:tab/>
        <w:t xml:space="preserve"> </w:t>
      </w:r>
      <w:r>
        <w:tab/>
        <w:t>Spare Bulbs &amp; Fuses</w:t>
      </w:r>
      <w:r>
        <w:tab/>
        <w:t xml:space="preserve">    ____            </w:t>
      </w:r>
      <w:r>
        <w:rPr>
          <w:u w:val="single"/>
        </w:rPr>
        <w:t xml:space="preserve">    ______</w:t>
      </w:r>
      <w:r>
        <w:tab/>
        <w:t xml:space="preserve"> </w:t>
      </w:r>
    </w:p>
    <w:p w14:paraId="761D9E96" w14:textId="77777777" w:rsidR="0017253F" w:rsidRPr="00CA5B61" w:rsidRDefault="0017253F" w:rsidP="0017253F">
      <w:pPr>
        <w:spacing w:after="0"/>
        <w:ind w:left="-270" w:right="-270"/>
        <w:rPr>
          <w:sz w:val="10"/>
          <w:szCs w:val="10"/>
        </w:rPr>
      </w:pPr>
    </w:p>
    <w:p w14:paraId="6959E0D8" w14:textId="77777777" w:rsidR="0017253F" w:rsidRDefault="0017253F" w:rsidP="0017253F">
      <w:pPr>
        <w:spacing w:after="0"/>
        <w:ind w:right="-270"/>
      </w:pPr>
      <w:r>
        <w:rPr>
          <w:u w:val="single"/>
        </w:rPr>
        <w:t>Other</w:t>
      </w:r>
      <w:r w:rsidRPr="0056677D">
        <w:rPr>
          <w:u w:val="single"/>
        </w:rPr>
        <w:t xml:space="preserve"> </w:t>
      </w:r>
      <w:r>
        <w:rPr>
          <w:u w:val="single"/>
        </w:rPr>
        <w:t xml:space="preserve">         </w:t>
      </w:r>
      <w:r w:rsidRPr="0056677D">
        <w:rPr>
          <w:u w:val="single"/>
        </w:rPr>
        <w:t xml:space="preserve">        </w:t>
      </w:r>
      <w:r>
        <w:rPr>
          <w:u w:val="single"/>
        </w:rPr>
        <w:t xml:space="preserve">          </w:t>
      </w:r>
      <w:r w:rsidRPr="0056677D">
        <w:rPr>
          <w:u w:val="single"/>
        </w:rPr>
        <w:t xml:space="preserve">OK       Need Attention            </w:t>
      </w:r>
      <w:r>
        <w:rPr>
          <w:u w:val="single"/>
        </w:rPr>
        <w:t xml:space="preserve">           Tires                     </w:t>
      </w:r>
      <w:r w:rsidRPr="0056677D">
        <w:rPr>
          <w:u w:val="single"/>
        </w:rPr>
        <w:t xml:space="preserve">                   OK         Needs Attention</w:t>
      </w:r>
      <w:r>
        <w:rPr>
          <w:u w:val="single"/>
        </w:rPr>
        <w:t xml:space="preserve">    </w:t>
      </w:r>
    </w:p>
    <w:p w14:paraId="38139E27" w14:textId="77777777" w:rsidR="0017253F" w:rsidRDefault="0017253F" w:rsidP="0017253F">
      <w:pPr>
        <w:spacing w:after="0"/>
        <w:ind w:left="-270" w:right="-270"/>
      </w:pPr>
      <w:r>
        <w:t xml:space="preserve">  *Windshield Wipers     ____        </w:t>
      </w:r>
      <w:r>
        <w:rPr>
          <w:u w:val="single"/>
        </w:rPr>
        <w:t xml:space="preserve">    ______</w:t>
      </w:r>
      <w:r>
        <w:t xml:space="preserve">                 </w:t>
      </w:r>
      <w:r>
        <w:tab/>
        <w:t xml:space="preserve">Proper Inflation       </w:t>
      </w:r>
      <w:r>
        <w:tab/>
        <w:t xml:space="preserve"> ____            </w:t>
      </w:r>
      <w:r>
        <w:rPr>
          <w:u w:val="single"/>
        </w:rPr>
        <w:t xml:space="preserve">    ______</w:t>
      </w:r>
      <w:r>
        <w:t xml:space="preserve"> </w:t>
      </w:r>
    </w:p>
    <w:p w14:paraId="63A71648" w14:textId="77777777" w:rsidR="0017253F" w:rsidRDefault="0017253F" w:rsidP="0017253F">
      <w:pPr>
        <w:spacing w:after="0"/>
        <w:ind w:left="-270" w:right="-270"/>
        <w:rPr>
          <w:u w:val="single"/>
        </w:rPr>
      </w:pPr>
      <w:r>
        <w:t xml:space="preserve">  *Fan and Defroster       ____        </w:t>
      </w:r>
      <w:r>
        <w:rPr>
          <w:u w:val="single"/>
        </w:rPr>
        <w:t xml:space="preserve">    ______</w:t>
      </w:r>
      <w:r>
        <w:t xml:space="preserve">      </w:t>
      </w:r>
      <w:r>
        <w:tab/>
        <w:t xml:space="preserve">14 - Front </w:t>
      </w:r>
      <w:r>
        <w:rPr>
          <w:u w:val="single"/>
        </w:rPr>
        <w:t>75PSI</w:t>
      </w:r>
      <w:r>
        <w:t xml:space="preserve">    Rear </w:t>
      </w:r>
      <w:r>
        <w:rPr>
          <w:u w:val="single"/>
        </w:rPr>
        <w:t>65PSI</w:t>
      </w:r>
      <w:r>
        <w:t xml:space="preserve">    </w:t>
      </w:r>
      <w:r>
        <w:tab/>
        <w:t xml:space="preserve"> ____            </w:t>
      </w:r>
      <w:r>
        <w:rPr>
          <w:u w:val="single"/>
        </w:rPr>
        <w:t xml:space="preserve">    ______</w:t>
      </w:r>
    </w:p>
    <w:p w14:paraId="1C0EB960" w14:textId="77777777" w:rsidR="0017253F" w:rsidRDefault="0017253F" w:rsidP="0017253F">
      <w:pPr>
        <w:spacing w:after="0"/>
        <w:ind w:left="-270" w:right="-270"/>
      </w:pPr>
      <w:r w:rsidRPr="007601E2">
        <w:t xml:space="preserve">  *</w:t>
      </w:r>
      <w:r>
        <w:t xml:space="preserve">Brakes &amp; Park Brake   ____        </w:t>
      </w:r>
      <w:r>
        <w:rPr>
          <w:u w:val="single"/>
        </w:rPr>
        <w:t xml:space="preserve">    ______</w:t>
      </w:r>
      <w:r>
        <w:rPr>
          <w:u w:val="single"/>
        </w:rPr>
        <w:tab/>
      </w:r>
      <w:r>
        <w:tab/>
        <w:t xml:space="preserve">24 - Front </w:t>
      </w:r>
      <w:r>
        <w:rPr>
          <w:u w:val="single"/>
        </w:rPr>
        <w:t>65PSI</w:t>
      </w:r>
      <w:r>
        <w:t xml:space="preserve">    Rear </w:t>
      </w:r>
      <w:r>
        <w:rPr>
          <w:u w:val="single"/>
        </w:rPr>
        <w:t>80PSI</w:t>
      </w:r>
      <w:r>
        <w:t xml:space="preserve">    </w:t>
      </w:r>
      <w:r>
        <w:tab/>
        <w:t xml:space="preserve"> ____            </w:t>
      </w:r>
      <w:r>
        <w:rPr>
          <w:u w:val="single"/>
        </w:rPr>
        <w:t xml:space="preserve">    ______</w:t>
      </w:r>
    </w:p>
    <w:p w14:paraId="7BEA5CF5" w14:textId="77777777" w:rsidR="0017253F" w:rsidRDefault="0017253F" w:rsidP="0017253F">
      <w:pPr>
        <w:spacing w:after="0"/>
        <w:ind w:left="-270" w:right="-270"/>
        <w:rPr>
          <w:u w:val="single"/>
        </w:rPr>
      </w:pPr>
      <w:r>
        <w:t xml:space="preserve">  *Mirrors </w:t>
      </w:r>
      <w:r>
        <w:tab/>
      </w:r>
      <w:r>
        <w:tab/>
        <w:t xml:space="preserve">         ____        </w:t>
      </w:r>
      <w:r>
        <w:rPr>
          <w:u w:val="single"/>
        </w:rPr>
        <w:t xml:space="preserve">    ______</w:t>
      </w:r>
      <w:r>
        <w:tab/>
      </w:r>
      <w:proofErr w:type="gramStart"/>
      <w:r>
        <w:tab/>
        <w:t xml:space="preserve">  </w:t>
      </w:r>
      <w:r>
        <w:tab/>
      </w:r>
      <w:proofErr w:type="gramEnd"/>
      <w:r>
        <w:t xml:space="preserve">*Adequate Tread             ____            </w:t>
      </w:r>
      <w:r>
        <w:rPr>
          <w:u w:val="single"/>
        </w:rPr>
        <w:t xml:space="preserve">    ______</w:t>
      </w:r>
    </w:p>
    <w:p w14:paraId="68FD0EF9" w14:textId="77777777" w:rsidR="0017253F" w:rsidRDefault="0017253F" w:rsidP="0017253F">
      <w:pPr>
        <w:spacing w:after="0"/>
        <w:ind w:left="-270" w:right="-270"/>
      </w:pPr>
      <w:r w:rsidRPr="00BD5F6F">
        <w:t xml:space="preserve">  *Horn</w:t>
      </w:r>
      <w:r>
        <w:tab/>
      </w:r>
      <w:r>
        <w:tab/>
        <w:t xml:space="preserve">         ____        </w:t>
      </w:r>
      <w:r>
        <w:rPr>
          <w:u w:val="single"/>
        </w:rPr>
        <w:t xml:space="preserve">    ______</w:t>
      </w:r>
      <w:r>
        <w:tab/>
      </w:r>
      <w:r>
        <w:tab/>
      </w:r>
      <w:r>
        <w:tab/>
        <w:t xml:space="preserve"> Spare Tire Inflated</w:t>
      </w:r>
      <w:r>
        <w:tab/>
        <w:t xml:space="preserve"> ____            </w:t>
      </w:r>
      <w:r>
        <w:rPr>
          <w:u w:val="single"/>
        </w:rPr>
        <w:t xml:space="preserve">    ______</w:t>
      </w:r>
    </w:p>
    <w:p w14:paraId="4F345CEB" w14:textId="77777777" w:rsidR="0017253F" w:rsidRDefault="0017253F" w:rsidP="0017253F">
      <w:pPr>
        <w:spacing w:after="0"/>
        <w:ind w:left="-270" w:right="-270"/>
      </w:pPr>
      <w:r>
        <w:t xml:space="preserve">      Exhaust System</w:t>
      </w:r>
      <w:r>
        <w:tab/>
        <w:t xml:space="preserve">         ____        </w:t>
      </w:r>
      <w:r>
        <w:rPr>
          <w:u w:val="single"/>
        </w:rPr>
        <w:t xml:space="preserve">    ______</w:t>
      </w:r>
      <w:r>
        <w:t xml:space="preserve"> </w:t>
      </w:r>
      <w:proofErr w:type="gramStart"/>
      <w:r>
        <w:t xml:space="preserve">   (</w:t>
      </w:r>
      <w:proofErr w:type="gramEnd"/>
      <w:r>
        <w:t>Mufflers and Tailpipes)</w:t>
      </w:r>
    </w:p>
    <w:p w14:paraId="26DD83E1" w14:textId="77777777" w:rsidR="0017253F" w:rsidRPr="009C426F" w:rsidRDefault="0017253F" w:rsidP="0017253F">
      <w:pPr>
        <w:spacing w:after="0"/>
        <w:ind w:left="-270" w:right="-270"/>
        <w:rPr>
          <w:sz w:val="12"/>
          <w:szCs w:val="12"/>
        </w:rPr>
      </w:pPr>
    </w:p>
    <w:p w14:paraId="1B1926C8" w14:textId="77777777" w:rsidR="0017253F" w:rsidRDefault="0017253F" w:rsidP="0017253F">
      <w:pPr>
        <w:spacing w:after="120" w:line="240" w:lineRule="auto"/>
        <w:ind w:left="-90" w:right="-274"/>
        <w:rPr>
          <w:u w:val="single"/>
        </w:rPr>
      </w:pPr>
      <w:r>
        <w:rPr>
          <w:u w:val="single"/>
        </w:rPr>
        <w:t>Vehicles Condition following Driver’s inspection</w:t>
      </w:r>
    </w:p>
    <w:p w14:paraId="2EF18A8B" w14:textId="77777777" w:rsidR="0017253F" w:rsidRDefault="0017253F" w:rsidP="0017253F">
      <w:pPr>
        <w:spacing w:after="0"/>
        <w:ind w:left="-90" w:right="-270"/>
      </w:pPr>
      <w:r>
        <w:t>_____ Acceptable:  Vehicle can be driven without further inspection.</w:t>
      </w:r>
    </w:p>
    <w:p w14:paraId="035CBFB4" w14:textId="77777777" w:rsidR="0017253F" w:rsidRDefault="0017253F" w:rsidP="0017253F">
      <w:pPr>
        <w:spacing w:after="0"/>
        <w:ind w:left="-90" w:right="-270"/>
      </w:pPr>
      <w:r>
        <w:t>_____ Requires Attention: Vehicle can be driven but should be inspected by a mechanic in next 30-days.</w:t>
      </w:r>
    </w:p>
    <w:p w14:paraId="183321A1" w14:textId="77777777" w:rsidR="0017253F" w:rsidRDefault="0017253F" w:rsidP="0017253F">
      <w:pPr>
        <w:spacing w:after="0"/>
        <w:ind w:left="-90" w:right="-270"/>
      </w:pPr>
      <w:r>
        <w:t xml:space="preserve">_____ Requires Immediate Attention: Vehicles should not be driven until </w:t>
      </w:r>
      <w:proofErr w:type="gramStart"/>
      <w:r>
        <w:t>it has</w:t>
      </w:r>
      <w:proofErr w:type="gramEnd"/>
      <w:r>
        <w:t xml:space="preserve"> been inspected by a mechanic.</w:t>
      </w:r>
    </w:p>
    <w:p w14:paraId="7C9DCAAB" w14:textId="77777777" w:rsidR="0017253F" w:rsidRDefault="0017253F" w:rsidP="0017253F">
      <w:pPr>
        <w:spacing w:after="0"/>
        <w:ind w:left="-90" w:right="-270"/>
      </w:pPr>
      <w:r>
        <w:t>COMMENTS __________________________________________________________________________________</w:t>
      </w:r>
    </w:p>
    <w:p w14:paraId="4C74F044" w14:textId="77777777" w:rsidR="0017253F" w:rsidRDefault="0017253F" w:rsidP="0017253F">
      <w:pPr>
        <w:spacing w:after="0"/>
        <w:ind w:left="-90" w:right="-270"/>
      </w:pPr>
      <w:r>
        <w:t>_______________________________________________________________________________________</w:t>
      </w:r>
      <w:r w:rsidRPr="00D267C3">
        <w:rPr>
          <w:u w:val="single"/>
        </w:rPr>
        <w:t>__</w:t>
      </w:r>
      <w:r>
        <w:t>_______________________________________________________________________________________</w:t>
      </w:r>
    </w:p>
    <w:p w14:paraId="3D323B24" w14:textId="77777777" w:rsidR="0017253F" w:rsidRDefault="0017253F" w:rsidP="0017253F">
      <w:pPr>
        <w:spacing w:after="0"/>
        <w:ind w:left="-90" w:right="-270"/>
      </w:pPr>
      <w:r>
        <w:t>Driver’s Signature _____________________________________________________.</w:t>
      </w:r>
    </w:p>
    <w:p w14:paraId="4B13B722" w14:textId="77777777" w:rsidR="0017253F" w:rsidRPr="00F17EDD" w:rsidRDefault="0017253F" w:rsidP="0017253F">
      <w:pPr>
        <w:spacing w:after="0"/>
        <w:ind w:left="-90" w:right="-270"/>
        <w:rPr>
          <w:sz w:val="20"/>
          <w:szCs w:val="20"/>
        </w:rPr>
      </w:pPr>
      <w:r>
        <w:t xml:space="preserve">   </w:t>
      </w:r>
      <w:r w:rsidRPr="00F17EDD">
        <w:rPr>
          <w:sz w:val="20"/>
          <w:szCs w:val="20"/>
        </w:rPr>
        <w:t xml:space="preserve">Defects noted have been repaired / Defects have not been repaired but vehicle is safe for operation.  </w:t>
      </w:r>
    </w:p>
    <w:p w14:paraId="4E657223" w14:textId="77777777" w:rsidR="0017253F" w:rsidRPr="009C426F" w:rsidRDefault="0017253F" w:rsidP="0017253F">
      <w:pPr>
        <w:spacing w:after="0"/>
        <w:ind w:left="-90" w:right="-270"/>
        <w:rPr>
          <w:sz w:val="8"/>
          <w:szCs w:val="8"/>
        </w:rPr>
      </w:pPr>
    </w:p>
    <w:p w14:paraId="24D879F0" w14:textId="77777777" w:rsidR="0017253F" w:rsidRDefault="0017253F" w:rsidP="0017253F">
      <w:pPr>
        <w:spacing w:after="0"/>
        <w:ind w:left="-90" w:right="-270"/>
      </w:pPr>
      <w:r>
        <w:lastRenderedPageBreak/>
        <w:t xml:space="preserve">Trustee Signature _____________________________________ </w:t>
      </w:r>
      <w:r>
        <w:tab/>
        <w:t xml:space="preserve">Number of Passengers ___________.  </w:t>
      </w:r>
    </w:p>
    <w:p w14:paraId="1FCAC222" w14:textId="77777777" w:rsidR="0017253F" w:rsidRDefault="0017253F" w:rsidP="0017253F">
      <w:pPr>
        <w:spacing w:after="0"/>
        <w:ind w:left="-270" w:right="-270"/>
        <w:jc w:val="center"/>
      </w:pPr>
      <w:r>
        <w:t>100</w:t>
      </w:r>
    </w:p>
    <w:p w14:paraId="408652F1" w14:textId="77777777" w:rsidR="0017253F" w:rsidRPr="00D06055" w:rsidRDefault="0017253F" w:rsidP="0017253F">
      <w:pPr>
        <w:spacing w:after="31"/>
        <w:jc w:val="center"/>
        <w:rPr>
          <w:b/>
          <w:bCs/>
          <w:sz w:val="28"/>
          <w:szCs w:val="28"/>
        </w:rPr>
      </w:pPr>
      <w:r w:rsidRPr="00E6674E">
        <w:rPr>
          <w:noProof/>
          <w:szCs w:val="24"/>
        </w:rPr>
        <w:drawing>
          <wp:anchor distT="0" distB="0" distL="114300" distR="114300" simplePos="0" relativeHeight="251671552" behindDoc="1" locked="0" layoutInCell="1" allowOverlap="1" wp14:anchorId="36F0EA32" wp14:editId="535551E9">
            <wp:simplePos x="0" y="0"/>
            <wp:positionH relativeFrom="column">
              <wp:posOffset>2392680</wp:posOffset>
            </wp:positionH>
            <wp:positionV relativeFrom="paragraph">
              <wp:posOffset>31750</wp:posOffset>
            </wp:positionV>
            <wp:extent cx="1371600" cy="725170"/>
            <wp:effectExtent l="0" t="0" r="0" b="0"/>
            <wp:wrapTopAndBottom/>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7"/>
        </w:rPr>
        <w:t xml:space="preserve">  </w:t>
      </w:r>
      <w:r w:rsidRPr="00D06055">
        <w:rPr>
          <w:b/>
          <w:bCs/>
          <w:sz w:val="28"/>
          <w:szCs w:val="28"/>
        </w:rPr>
        <w:t>APPENDIX 11.5</w:t>
      </w:r>
    </w:p>
    <w:p w14:paraId="7C28B10D" w14:textId="77777777" w:rsidR="0017253F" w:rsidRDefault="0017253F" w:rsidP="0017253F"/>
    <w:p w14:paraId="401D4731" w14:textId="6B7B7DB2" w:rsidR="0017253F" w:rsidRPr="008171FA" w:rsidRDefault="008B023C" w:rsidP="0017253F">
      <w:pPr>
        <w:pStyle w:val="Heading1"/>
        <w:jc w:val="center"/>
        <w:rPr>
          <w:color w:val="auto"/>
          <w:sz w:val="36"/>
          <w:szCs w:val="36"/>
        </w:rPr>
      </w:pPr>
      <w:bookmarkStart w:id="395" w:name="_Toc121800144"/>
      <w:bookmarkStart w:id="396" w:name="_Toc155733927"/>
      <w:r w:rsidRPr="008171FA">
        <w:rPr>
          <w:color w:val="auto"/>
          <w:sz w:val="36"/>
          <w:szCs w:val="36"/>
        </w:rPr>
        <w:t>TRANSPORTATION CREDIT CARD POLICY USER AGREEMENT</w:t>
      </w:r>
      <w:bookmarkEnd w:id="395"/>
      <w:bookmarkEnd w:id="396"/>
    </w:p>
    <w:p w14:paraId="3E410C3A" w14:textId="77777777" w:rsidR="0017253F" w:rsidRDefault="0017253F" w:rsidP="0017253F">
      <w:pPr>
        <w:rPr>
          <w:b/>
          <w:bCs/>
          <w:sz w:val="40"/>
          <w:szCs w:val="40"/>
        </w:rPr>
      </w:pPr>
    </w:p>
    <w:p w14:paraId="607ED659" w14:textId="77777777" w:rsidR="0017253F" w:rsidRPr="00715A0E" w:rsidRDefault="0017253F" w:rsidP="0017253F">
      <w:pPr>
        <w:spacing w:after="0"/>
        <w:rPr>
          <w:w w:val="110"/>
          <w:sz w:val="24"/>
          <w:szCs w:val="24"/>
        </w:rPr>
      </w:pPr>
      <w:r w:rsidRPr="00715A0E">
        <w:rPr>
          <w:w w:val="110"/>
          <w:sz w:val="24"/>
          <w:szCs w:val="24"/>
        </w:rPr>
        <w:t>I, _______________________________________________________________________</w:t>
      </w:r>
    </w:p>
    <w:p w14:paraId="7CF206E5" w14:textId="77777777" w:rsidR="0017253F" w:rsidRPr="00715A0E" w:rsidRDefault="0017253F" w:rsidP="0017253F">
      <w:pPr>
        <w:jc w:val="center"/>
        <w:rPr>
          <w:color w:val="000000"/>
          <w:sz w:val="20"/>
          <w:szCs w:val="20"/>
        </w:rPr>
      </w:pPr>
      <w:r w:rsidRPr="00715A0E">
        <w:rPr>
          <w:color w:val="444444"/>
          <w:w w:val="80"/>
          <w:sz w:val="20"/>
          <w:szCs w:val="20"/>
        </w:rPr>
        <w:t>(PRINT</w:t>
      </w:r>
      <w:r w:rsidRPr="00715A0E">
        <w:rPr>
          <w:color w:val="444444"/>
          <w:spacing w:val="29"/>
          <w:w w:val="80"/>
          <w:sz w:val="20"/>
          <w:szCs w:val="20"/>
        </w:rPr>
        <w:t xml:space="preserve"> </w:t>
      </w:r>
      <w:r w:rsidRPr="00715A0E">
        <w:rPr>
          <w:color w:val="444444"/>
          <w:w w:val="80"/>
          <w:sz w:val="20"/>
          <w:szCs w:val="20"/>
        </w:rPr>
        <w:t>FULL</w:t>
      </w:r>
      <w:r w:rsidRPr="00715A0E">
        <w:rPr>
          <w:color w:val="444444"/>
          <w:spacing w:val="19"/>
          <w:w w:val="80"/>
          <w:sz w:val="20"/>
          <w:szCs w:val="20"/>
        </w:rPr>
        <w:t xml:space="preserve"> </w:t>
      </w:r>
      <w:r w:rsidRPr="00715A0E">
        <w:rPr>
          <w:color w:val="444444"/>
          <w:w w:val="80"/>
          <w:sz w:val="20"/>
          <w:szCs w:val="20"/>
        </w:rPr>
        <w:t>NAME)</w:t>
      </w:r>
    </w:p>
    <w:p w14:paraId="6BFF74FA" w14:textId="77777777" w:rsidR="0017253F" w:rsidRPr="00715A0E" w:rsidRDefault="0017253F" w:rsidP="0017253F">
      <w:pPr>
        <w:rPr>
          <w:rFonts w:cstheme="minorHAnsi"/>
          <w:color w:val="000000"/>
          <w:sz w:val="24"/>
          <w:szCs w:val="24"/>
        </w:rPr>
      </w:pPr>
      <w:r w:rsidRPr="00715A0E">
        <w:rPr>
          <w:rFonts w:cstheme="minorHAnsi"/>
          <w:w w:val="110"/>
          <w:sz w:val="24"/>
          <w:szCs w:val="24"/>
        </w:rPr>
        <w:t>acknowledge</w:t>
      </w:r>
      <w:r w:rsidRPr="00715A0E">
        <w:rPr>
          <w:rFonts w:cstheme="minorHAnsi"/>
          <w:spacing w:val="-30"/>
          <w:w w:val="110"/>
          <w:sz w:val="24"/>
          <w:szCs w:val="24"/>
        </w:rPr>
        <w:t xml:space="preserve"> </w:t>
      </w:r>
      <w:r w:rsidRPr="00715A0E">
        <w:rPr>
          <w:rFonts w:cstheme="minorHAnsi"/>
          <w:w w:val="110"/>
          <w:sz w:val="24"/>
          <w:szCs w:val="24"/>
        </w:rPr>
        <w:t>that</w:t>
      </w:r>
      <w:r w:rsidRPr="00715A0E">
        <w:rPr>
          <w:rFonts w:cstheme="minorHAnsi"/>
          <w:spacing w:val="-21"/>
          <w:w w:val="110"/>
          <w:sz w:val="24"/>
          <w:szCs w:val="24"/>
        </w:rPr>
        <w:t xml:space="preserve"> </w:t>
      </w:r>
      <w:r w:rsidRPr="00715A0E">
        <w:rPr>
          <w:rFonts w:cstheme="minorHAnsi"/>
          <w:w w:val="95"/>
          <w:sz w:val="24"/>
          <w:szCs w:val="24"/>
        </w:rPr>
        <w:t>I</w:t>
      </w:r>
      <w:r w:rsidRPr="00715A0E">
        <w:rPr>
          <w:rFonts w:cstheme="minorHAnsi"/>
          <w:spacing w:val="-19"/>
          <w:w w:val="95"/>
          <w:sz w:val="24"/>
          <w:szCs w:val="24"/>
        </w:rPr>
        <w:t xml:space="preserve"> </w:t>
      </w:r>
      <w:r w:rsidRPr="00715A0E">
        <w:rPr>
          <w:rFonts w:cstheme="minorHAnsi"/>
          <w:w w:val="110"/>
          <w:sz w:val="24"/>
          <w:szCs w:val="24"/>
        </w:rPr>
        <w:t>have</w:t>
      </w:r>
      <w:r w:rsidRPr="00715A0E">
        <w:rPr>
          <w:rFonts w:cstheme="minorHAnsi"/>
          <w:spacing w:val="-16"/>
          <w:w w:val="110"/>
          <w:sz w:val="24"/>
          <w:szCs w:val="24"/>
        </w:rPr>
        <w:t xml:space="preserve"> </w:t>
      </w:r>
      <w:r w:rsidRPr="00715A0E">
        <w:rPr>
          <w:rFonts w:cstheme="minorHAnsi"/>
          <w:w w:val="110"/>
          <w:sz w:val="24"/>
          <w:szCs w:val="24"/>
        </w:rPr>
        <w:t>read,</w:t>
      </w:r>
      <w:r w:rsidRPr="00715A0E">
        <w:rPr>
          <w:rFonts w:cstheme="minorHAnsi"/>
          <w:spacing w:val="-29"/>
          <w:w w:val="110"/>
          <w:sz w:val="24"/>
          <w:szCs w:val="24"/>
        </w:rPr>
        <w:t xml:space="preserve"> </w:t>
      </w:r>
      <w:r w:rsidRPr="00715A0E">
        <w:rPr>
          <w:rFonts w:cstheme="minorHAnsi"/>
          <w:spacing w:val="23"/>
          <w:w w:val="110"/>
          <w:sz w:val="24"/>
          <w:szCs w:val="24"/>
        </w:rPr>
        <w:t>f</w:t>
      </w:r>
      <w:r w:rsidRPr="00715A0E">
        <w:rPr>
          <w:rFonts w:cstheme="minorHAnsi"/>
          <w:w w:val="110"/>
          <w:sz w:val="24"/>
          <w:szCs w:val="24"/>
        </w:rPr>
        <w:t xml:space="preserve">ully </w:t>
      </w:r>
      <w:r w:rsidRPr="00715A0E">
        <w:rPr>
          <w:rFonts w:cstheme="minorHAnsi"/>
          <w:color w:val="444444"/>
          <w:sz w:val="24"/>
          <w:szCs w:val="24"/>
        </w:rPr>
        <w:t>understand,</w:t>
      </w:r>
      <w:r w:rsidRPr="00715A0E">
        <w:rPr>
          <w:rFonts w:cstheme="minorHAnsi"/>
          <w:color w:val="444444"/>
          <w:spacing w:val="-8"/>
          <w:sz w:val="24"/>
          <w:szCs w:val="24"/>
        </w:rPr>
        <w:t xml:space="preserve"> </w:t>
      </w:r>
      <w:r w:rsidRPr="00715A0E">
        <w:rPr>
          <w:rFonts w:cstheme="minorHAnsi"/>
          <w:color w:val="444444"/>
          <w:spacing w:val="5"/>
          <w:sz w:val="24"/>
          <w:szCs w:val="24"/>
        </w:rPr>
        <w:t>and</w:t>
      </w:r>
      <w:r w:rsidRPr="00715A0E">
        <w:rPr>
          <w:rFonts w:cstheme="minorHAnsi"/>
          <w:color w:val="444444"/>
          <w:spacing w:val="-4"/>
          <w:sz w:val="24"/>
          <w:szCs w:val="24"/>
        </w:rPr>
        <w:t xml:space="preserve"> </w:t>
      </w:r>
      <w:r w:rsidRPr="00715A0E">
        <w:rPr>
          <w:rFonts w:cstheme="minorHAnsi"/>
          <w:color w:val="444444"/>
          <w:sz w:val="24"/>
          <w:szCs w:val="24"/>
        </w:rPr>
        <w:t>agree</w:t>
      </w:r>
      <w:r w:rsidRPr="00715A0E">
        <w:rPr>
          <w:rFonts w:cstheme="minorHAnsi"/>
          <w:color w:val="444444"/>
          <w:spacing w:val="-18"/>
          <w:sz w:val="24"/>
          <w:szCs w:val="24"/>
        </w:rPr>
        <w:t xml:space="preserve"> </w:t>
      </w:r>
      <w:r w:rsidRPr="00715A0E">
        <w:rPr>
          <w:rFonts w:cstheme="minorHAnsi"/>
          <w:color w:val="444444"/>
          <w:sz w:val="24"/>
          <w:szCs w:val="24"/>
        </w:rPr>
        <w:t>to</w:t>
      </w:r>
      <w:r w:rsidRPr="00715A0E">
        <w:rPr>
          <w:rFonts w:cstheme="minorHAnsi"/>
          <w:color w:val="444444"/>
          <w:spacing w:val="-13"/>
          <w:sz w:val="24"/>
          <w:szCs w:val="24"/>
        </w:rPr>
        <w:t xml:space="preserve"> </w:t>
      </w:r>
      <w:r w:rsidRPr="00715A0E">
        <w:rPr>
          <w:rFonts w:cstheme="minorHAnsi"/>
          <w:color w:val="444444"/>
          <w:sz w:val="24"/>
          <w:szCs w:val="24"/>
        </w:rPr>
        <w:t>adhere</w:t>
      </w:r>
      <w:r w:rsidRPr="00715A0E">
        <w:rPr>
          <w:rFonts w:cstheme="minorHAnsi"/>
          <w:color w:val="444444"/>
          <w:spacing w:val="-11"/>
          <w:sz w:val="24"/>
          <w:szCs w:val="24"/>
        </w:rPr>
        <w:t xml:space="preserve"> </w:t>
      </w:r>
      <w:r w:rsidRPr="00715A0E">
        <w:rPr>
          <w:rFonts w:cstheme="minorHAnsi"/>
          <w:color w:val="444444"/>
          <w:sz w:val="24"/>
          <w:szCs w:val="24"/>
        </w:rPr>
        <w:t>to</w:t>
      </w:r>
      <w:r w:rsidRPr="00715A0E">
        <w:rPr>
          <w:rFonts w:cstheme="minorHAnsi"/>
          <w:color w:val="444444"/>
          <w:spacing w:val="-13"/>
          <w:sz w:val="24"/>
          <w:szCs w:val="24"/>
        </w:rPr>
        <w:t xml:space="preserve"> </w:t>
      </w:r>
      <w:r w:rsidRPr="00715A0E">
        <w:rPr>
          <w:rFonts w:cstheme="minorHAnsi"/>
          <w:color w:val="444444"/>
          <w:sz w:val="24"/>
          <w:szCs w:val="24"/>
        </w:rPr>
        <w:t>all</w:t>
      </w:r>
      <w:r w:rsidRPr="00715A0E">
        <w:rPr>
          <w:rFonts w:cstheme="minorHAnsi"/>
          <w:color w:val="444444"/>
          <w:spacing w:val="-19"/>
          <w:sz w:val="24"/>
          <w:szCs w:val="24"/>
        </w:rPr>
        <w:t xml:space="preserve"> </w:t>
      </w:r>
      <w:r w:rsidRPr="00715A0E">
        <w:rPr>
          <w:rFonts w:cstheme="minorHAnsi"/>
          <w:color w:val="444444"/>
          <w:sz w:val="24"/>
          <w:szCs w:val="24"/>
        </w:rPr>
        <w:t>the</w:t>
      </w:r>
      <w:r w:rsidRPr="00715A0E">
        <w:rPr>
          <w:rFonts w:cstheme="minorHAnsi"/>
          <w:color w:val="444444"/>
          <w:spacing w:val="-4"/>
          <w:sz w:val="24"/>
          <w:szCs w:val="24"/>
        </w:rPr>
        <w:t xml:space="preserve"> </w:t>
      </w:r>
      <w:r w:rsidRPr="00715A0E">
        <w:rPr>
          <w:rFonts w:cstheme="minorHAnsi"/>
          <w:color w:val="444444"/>
          <w:sz w:val="24"/>
          <w:szCs w:val="24"/>
        </w:rPr>
        <w:t>requirements</w:t>
      </w:r>
      <w:r w:rsidRPr="00715A0E">
        <w:rPr>
          <w:rFonts w:cstheme="minorHAnsi"/>
          <w:color w:val="444444"/>
          <w:spacing w:val="-2"/>
          <w:sz w:val="24"/>
          <w:szCs w:val="24"/>
        </w:rPr>
        <w:t xml:space="preserve"> </w:t>
      </w:r>
      <w:r w:rsidRPr="00715A0E">
        <w:rPr>
          <w:rFonts w:cstheme="minorHAnsi"/>
          <w:color w:val="444444"/>
          <w:sz w:val="24"/>
          <w:szCs w:val="24"/>
        </w:rPr>
        <w:t>of</w:t>
      </w:r>
      <w:r w:rsidRPr="00715A0E">
        <w:rPr>
          <w:rFonts w:cstheme="minorHAnsi"/>
          <w:color w:val="444444"/>
          <w:spacing w:val="-12"/>
          <w:sz w:val="24"/>
          <w:szCs w:val="24"/>
        </w:rPr>
        <w:t xml:space="preserve"> </w:t>
      </w:r>
      <w:r w:rsidRPr="00715A0E">
        <w:rPr>
          <w:rFonts w:cstheme="minorHAnsi"/>
          <w:color w:val="444444"/>
          <w:sz w:val="24"/>
          <w:szCs w:val="24"/>
        </w:rPr>
        <w:t>the</w:t>
      </w:r>
      <w:r w:rsidRPr="00715A0E">
        <w:rPr>
          <w:rFonts w:cstheme="minorHAnsi"/>
          <w:color w:val="444444"/>
          <w:spacing w:val="-13"/>
          <w:sz w:val="24"/>
          <w:szCs w:val="24"/>
        </w:rPr>
        <w:t xml:space="preserve"> </w:t>
      </w:r>
      <w:r w:rsidRPr="00715A0E">
        <w:rPr>
          <w:rFonts w:cstheme="minorHAnsi"/>
          <w:color w:val="444444"/>
          <w:sz w:val="24"/>
          <w:szCs w:val="24"/>
        </w:rPr>
        <w:t>Wesley</w:t>
      </w:r>
      <w:r w:rsidRPr="00715A0E">
        <w:rPr>
          <w:rFonts w:cstheme="minorHAnsi"/>
          <w:color w:val="444444"/>
          <w:spacing w:val="-6"/>
          <w:sz w:val="24"/>
          <w:szCs w:val="24"/>
        </w:rPr>
        <w:t xml:space="preserve"> </w:t>
      </w:r>
      <w:r w:rsidRPr="00715A0E">
        <w:rPr>
          <w:rFonts w:cstheme="minorHAnsi"/>
          <w:color w:val="444444"/>
          <w:spacing w:val="3"/>
          <w:sz w:val="24"/>
          <w:szCs w:val="24"/>
        </w:rPr>
        <w:t>Chapel</w:t>
      </w:r>
      <w:r w:rsidRPr="00715A0E">
        <w:rPr>
          <w:rFonts w:cstheme="minorHAnsi"/>
          <w:color w:val="444444"/>
          <w:spacing w:val="1"/>
          <w:sz w:val="24"/>
          <w:szCs w:val="24"/>
        </w:rPr>
        <w:t xml:space="preserve"> </w:t>
      </w:r>
      <w:r w:rsidRPr="00715A0E">
        <w:rPr>
          <w:rFonts w:cstheme="minorHAnsi"/>
          <w:color w:val="444444"/>
          <w:sz w:val="24"/>
          <w:szCs w:val="24"/>
        </w:rPr>
        <w:t>U</w:t>
      </w:r>
      <w:r w:rsidRPr="00715A0E">
        <w:rPr>
          <w:rFonts w:cstheme="minorHAnsi"/>
          <w:color w:val="444444"/>
          <w:spacing w:val="-35"/>
          <w:sz w:val="24"/>
          <w:szCs w:val="24"/>
        </w:rPr>
        <w:t xml:space="preserve"> </w:t>
      </w:r>
      <w:r w:rsidRPr="00715A0E">
        <w:rPr>
          <w:rFonts w:cstheme="minorHAnsi"/>
          <w:color w:val="444444"/>
          <w:sz w:val="24"/>
          <w:szCs w:val="24"/>
        </w:rPr>
        <w:t>MC</w:t>
      </w:r>
      <w:r w:rsidRPr="00715A0E">
        <w:rPr>
          <w:rFonts w:cstheme="minorHAnsi"/>
          <w:color w:val="444444"/>
          <w:spacing w:val="-19"/>
          <w:sz w:val="24"/>
          <w:szCs w:val="24"/>
        </w:rPr>
        <w:t xml:space="preserve"> </w:t>
      </w:r>
      <w:r w:rsidRPr="00715A0E">
        <w:rPr>
          <w:rFonts w:cstheme="minorHAnsi"/>
          <w:color w:val="444444"/>
          <w:sz w:val="24"/>
          <w:szCs w:val="24"/>
        </w:rPr>
        <w:t>Tr</w:t>
      </w:r>
      <w:r w:rsidRPr="00715A0E">
        <w:rPr>
          <w:rFonts w:cstheme="minorHAnsi"/>
          <w:color w:val="444444"/>
          <w:spacing w:val="26"/>
          <w:sz w:val="24"/>
          <w:szCs w:val="24"/>
        </w:rPr>
        <w:t>a</w:t>
      </w:r>
      <w:r w:rsidRPr="00715A0E">
        <w:rPr>
          <w:rFonts w:cstheme="minorHAnsi"/>
          <w:color w:val="444444"/>
          <w:sz w:val="24"/>
          <w:szCs w:val="24"/>
        </w:rPr>
        <w:t xml:space="preserve">nsportation </w:t>
      </w:r>
      <w:r w:rsidRPr="00715A0E">
        <w:rPr>
          <w:rFonts w:cstheme="minorHAnsi"/>
          <w:color w:val="444444"/>
          <w:w w:val="95"/>
          <w:sz w:val="24"/>
          <w:szCs w:val="24"/>
        </w:rPr>
        <w:t>Credit</w:t>
      </w:r>
      <w:r w:rsidRPr="00715A0E">
        <w:rPr>
          <w:rFonts w:cstheme="minorHAnsi"/>
          <w:color w:val="444444"/>
          <w:spacing w:val="-19"/>
          <w:w w:val="95"/>
          <w:sz w:val="24"/>
          <w:szCs w:val="24"/>
        </w:rPr>
        <w:t xml:space="preserve"> </w:t>
      </w:r>
      <w:r w:rsidRPr="00715A0E">
        <w:rPr>
          <w:rFonts w:cstheme="minorHAnsi"/>
          <w:color w:val="444444"/>
          <w:w w:val="95"/>
          <w:sz w:val="24"/>
          <w:szCs w:val="24"/>
        </w:rPr>
        <w:t>Card</w:t>
      </w:r>
      <w:r w:rsidRPr="00715A0E">
        <w:rPr>
          <w:rFonts w:cstheme="minorHAnsi"/>
          <w:color w:val="444444"/>
          <w:spacing w:val="-12"/>
          <w:w w:val="95"/>
          <w:sz w:val="24"/>
          <w:szCs w:val="24"/>
        </w:rPr>
        <w:t xml:space="preserve"> </w:t>
      </w:r>
      <w:r w:rsidRPr="00715A0E">
        <w:rPr>
          <w:rFonts w:cstheme="minorHAnsi"/>
          <w:color w:val="444444"/>
          <w:w w:val="95"/>
          <w:sz w:val="24"/>
          <w:szCs w:val="24"/>
        </w:rPr>
        <w:t>Policy.</w:t>
      </w:r>
    </w:p>
    <w:p w14:paraId="42378957" w14:textId="77777777" w:rsidR="0017253F" w:rsidRPr="00715A0E" w:rsidRDefault="0017253F" w:rsidP="0017253F">
      <w:pPr>
        <w:rPr>
          <w:rFonts w:cstheme="minorHAnsi"/>
          <w:color w:val="000000"/>
          <w:sz w:val="24"/>
          <w:szCs w:val="24"/>
        </w:rPr>
      </w:pPr>
      <w:proofErr w:type="gramStart"/>
      <w:r w:rsidRPr="00715A0E">
        <w:rPr>
          <w:rFonts w:cstheme="minorHAnsi"/>
          <w:color w:val="444444"/>
          <w:sz w:val="24"/>
          <w:szCs w:val="24"/>
        </w:rPr>
        <w:t>I,</w:t>
      </w:r>
      <w:proofErr w:type="gramEnd"/>
      <w:r w:rsidRPr="00715A0E">
        <w:rPr>
          <w:rFonts w:cstheme="minorHAnsi"/>
          <w:color w:val="444444"/>
          <w:sz w:val="24"/>
          <w:szCs w:val="24"/>
        </w:rPr>
        <w:t xml:space="preserve"> further</w:t>
      </w:r>
      <w:r w:rsidRPr="00715A0E">
        <w:rPr>
          <w:rFonts w:cstheme="minorHAnsi"/>
          <w:color w:val="444444"/>
          <w:spacing w:val="-11"/>
          <w:sz w:val="24"/>
          <w:szCs w:val="24"/>
        </w:rPr>
        <w:t xml:space="preserve"> </w:t>
      </w:r>
      <w:r w:rsidRPr="00715A0E">
        <w:rPr>
          <w:rFonts w:cstheme="minorHAnsi"/>
          <w:color w:val="444444"/>
          <w:sz w:val="24"/>
          <w:szCs w:val="24"/>
        </w:rPr>
        <w:t>acknowledge</w:t>
      </w:r>
      <w:r w:rsidRPr="00715A0E">
        <w:rPr>
          <w:rFonts w:cstheme="minorHAnsi"/>
          <w:color w:val="444444"/>
          <w:spacing w:val="-9"/>
          <w:sz w:val="24"/>
          <w:szCs w:val="24"/>
        </w:rPr>
        <w:t xml:space="preserve"> </w:t>
      </w:r>
      <w:r w:rsidRPr="00715A0E">
        <w:rPr>
          <w:rFonts w:cstheme="minorHAnsi"/>
          <w:color w:val="444444"/>
          <w:sz w:val="24"/>
          <w:szCs w:val="24"/>
        </w:rPr>
        <w:t>that</w:t>
      </w:r>
      <w:r w:rsidRPr="00715A0E">
        <w:rPr>
          <w:rFonts w:cstheme="minorHAnsi"/>
          <w:color w:val="444444"/>
          <w:spacing w:val="-16"/>
          <w:sz w:val="24"/>
          <w:szCs w:val="24"/>
        </w:rPr>
        <w:t xml:space="preserve"> </w:t>
      </w:r>
      <w:r w:rsidRPr="00715A0E">
        <w:rPr>
          <w:rFonts w:cstheme="minorHAnsi"/>
          <w:color w:val="444444"/>
          <w:sz w:val="24"/>
          <w:szCs w:val="24"/>
        </w:rPr>
        <w:t>the</w:t>
      </w:r>
      <w:r w:rsidRPr="00715A0E">
        <w:rPr>
          <w:rFonts w:cstheme="minorHAnsi"/>
          <w:color w:val="444444"/>
          <w:spacing w:val="-14"/>
          <w:sz w:val="24"/>
          <w:szCs w:val="24"/>
        </w:rPr>
        <w:t xml:space="preserve"> </w:t>
      </w:r>
      <w:r w:rsidRPr="00715A0E">
        <w:rPr>
          <w:rFonts w:cstheme="minorHAnsi"/>
          <w:color w:val="444444"/>
          <w:sz w:val="24"/>
          <w:szCs w:val="24"/>
        </w:rPr>
        <w:t>credit</w:t>
      </w:r>
      <w:r w:rsidRPr="00715A0E">
        <w:rPr>
          <w:rFonts w:cstheme="minorHAnsi"/>
          <w:color w:val="444444"/>
          <w:spacing w:val="-12"/>
          <w:sz w:val="24"/>
          <w:szCs w:val="24"/>
        </w:rPr>
        <w:t xml:space="preserve"> </w:t>
      </w:r>
      <w:r w:rsidRPr="00715A0E">
        <w:rPr>
          <w:rFonts w:cstheme="minorHAnsi"/>
          <w:color w:val="444444"/>
          <w:spacing w:val="6"/>
          <w:sz w:val="24"/>
          <w:szCs w:val="24"/>
        </w:rPr>
        <w:t>card</w:t>
      </w:r>
      <w:r w:rsidRPr="00715A0E">
        <w:rPr>
          <w:rFonts w:cstheme="minorHAnsi"/>
          <w:color w:val="444444"/>
          <w:spacing w:val="-5"/>
          <w:sz w:val="24"/>
          <w:szCs w:val="24"/>
        </w:rPr>
        <w:t xml:space="preserve"> </w:t>
      </w:r>
      <w:r w:rsidRPr="00715A0E">
        <w:rPr>
          <w:rFonts w:cstheme="minorHAnsi"/>
          <w:color w:val="444444"/>
          <w:sz w:val="24"/>
          <w:szCs w:val="24"/>
        </w:rPr>
        <w:t>is</w:t>
      </w:r>
      <w:r w:rsidRPr="00715A0E">
        <w:rPr>
          <w:rFonts w:cstheme="minorHAnsi"/>
          <w:color w:val="444444"/>
          <w:spacing w:val="-27"/>
          <w:sz w:val="24"/>
          <w:szCs w:val="24"/>
        </w:rPr>
        <w:t xml:space="preserve"> </w:t>
      </w:r>
      <w:r w:rsidRPr="00715A0E">
        <w:rPr>
          <w:rFonts w:cstheme="minorHAnsi"/>
          <w:color w:val="444444"/>
          <w:sz w:val="24"/>
          <w:szCs w:val="24"/>
        </w:rPr>
        <w:t>for</w:t>
      </w:r>
      <w:r w:rsidRPr="00715A0E">
        <w:rPr>
          <w:rFonts w:cstheme="minorHAnsi"/>
          <w:color w:val="444444"/>
          <w:spacing w:val="-16"/>
          <w:sz w:val="24"/>
          <w:szCs w:val="24"/>
        </w:rPr>
        <w:t xml:space="preserve"> </w:t>
      </w:r>
      <w:r w:rsidRPr="00715A0E">
        <w:rPr>
          <w:rFonts w:cstheme="minorHAnsi"/>
          <w:color w:val="444444"/>
          <w:sz w:val="24"/>
          <w:szCs w:val="24"/>
        </w:rPr>
        <w:t>business use</w:t>
      </w:r>
      <w:r w:rsidRPr="00715A0E">
        <w:rPr>
          <w:rFonts w:cstheme="minorHAnsi"/>
          <w:color w:val="444444"/>
          <w:spacing w:val="-14"/>
          <w:sz w:val="24"/>
          <w:szCs w:val="24"/>
        </w:rPr>
        <w:t xml:space="preserve"> </w:t>
      </w:r>
      <w:r w:rsidRPr="00715A0E">
        <w:rPr>
          <w:rFonts w:cstheme="minorHAnsi"/>
          <w:color w:val="444444"/>
          <w:sz w:val="24"/>
          <w:szCs w:val="24"/>
        </w:rPr>
        <w:t>only</w:t>
      </w:r>
      <w:r w:rsidRPr="00715A0E">
        <w:rPr>
          <w:rFonts w:cstheme="minorHAnsi"/>
          <w:color w:val="444444"/>
          <w:spacing w:val="-14"/>
          <w:sz w:val="24"/>
          <w:szCs w:val="24"/>
        </w:rPr>
        <w:t xml:space="preserve"> </w:t>
      </w:r>
      <w:r w:rsidRPr="00715A0E">
        <w:rPr>
          <w:rFonts w:cstheme="minorHAnsi"/>
          <w:color w:val="444444"/>
          <w:spacing w:val="6"/>
          <w:sz w:val="24"/>
          <w:szCs w:val="24"/>
        </w:rPr>
        <w:t>and</w:t>
      </w:r>
      <w:r w:rsidRPr="00715A0E">
        <w:rPr>
          <w:rFonts w:cstheme="minorHAnsi"/>
          <w:color w:val="444444"/>
          <w:spacing w:val="-8"/>
          <w:sz w:val="24"/>
          <w:szCs w:val="24"/>
        </w:rPr>
        <w:t xml:space="preserve"> </w:t>
      </w:r>
      <w:r w:rsidRPr="00715A0E">
        <w:rPr>
          <w:rFonts w:cstheme="minorHAnsi"/>
          <w:color w:val="444444"/>
          <w:sz w:val="24"/>
          <w:szCs w:val="24"/>
        </w:rPr>
        <w:t>will</w:t>
      </w:r>
      <w:r w:rsidRPr="00715A0E">
        <w:rPr>
          <w:rFonts w:cstheme="minorHAnsi"/>
          <w:color w:val="444444"/>
          <w:spacing w:val="-3"/>
          <w:sz w:val="24"/>
          <w:szCs w:val="24"/>
        </w:rPr>
        <w:t xml:space="preserve"> </w:t>
      </w:r>
      <w:r w:rsidRPr="00715A0E">
        <w:rPr>
          <w:rFonts w:cstheme="minorHAnsi"/>
          <w:color w:val="444444"/>
          <w:sz w:val="24"/>
          <w:szCs w:val="24"/>
        </w:rPr>
        <w:t>be</w:t>
      </w:r>
      <w:r w:rsidRPr="00715A0E">
        <w:rPr>
          <w:rFonts w:cstheme="minorHAnsi"/>
          <w:color w:val="444444"/>
          <w:spacing w:val="-9"/>
          <w:sz w:val="24"/>
          <w:szCs w:val="24"/>
        </w:rPr>
        <w:t xml:space="preserve"> </w:t>
      </w:r>
      <w:r w:rsidRPr="00715A0E">
        <w:rPr>
          <w:rFonts w:cstheme="minorHAnsi"/>
          <w:color w:val="444444"/>
          <w:sz w:val="24"/>
          <w:szCs w:val="24"/>
        </w:rPr>
        <w:t>used</w:t>
      </w:r>
      <w:r w:rsidRPr="00715A0E">
        <w:rPr>
          <w:rFonts w:cstheme="minorHAnsi"/>
          <w:color w:val="444444"/>
          <w:spacing w:val="-2"/>
          <w:sz w:val="24"/>
          <w:szCs w:val="24"/>
        </w:rPr>
        <w:t xml:space="preserve"> </w:t>
      </w:r>
      <w:r w:rsidRPr="00715A0E">
        <w:rPr>
          <w:rFonts w:cstheme="minorHAnsi"/>
          <w:color w:val="444444"/>
          <w:sz w:val="24"/>
          <w:szCs w:val="24"/>
        </w:rPr>
        <w:t>accord</w:t>
      </w:r>
      <w:r w:rsidRPr="00715A0E">
        <w:rPr>
          <w:rFonts w:cstheme="minorHAnsi"/>
          <w:color w:val="444444"/>
          <w:spacing w:val="23"/>
          <w:sz w:val="24"/>
          <w:szCs w:val="24"/>
        </w:rPr>
        <w:t>i</w:t>
      </w:r>
      <w:r w:rsidRPr="00715A0E">
        <w:rPr>
          <w:rFonts w:cstheme="minorHAnsi"/>
          <w:color w:val="444444"/>
          <w:sz w:val="24"/>
          <w:szCs w:val="24"/>
        </w:rPr>
        <w:t xml:space="preserve">ngly. </w:t>
      </w:r>
      <w:r w:rsidRPr="00715A0E">
        <w:rPr>
          <w:rFonts w:cstheme="minorHAnsi"/>
          <w:color w:val="444444"/>
          <w:spacing w:val="3"/>
          <w:sz w:val="24"/>
          <w:szCs w:val="24"/>
        </w:rPr>
        <w:t xml:space="preserve"> </w:t>
      </w:r>
      <w:r w:rsidRPr="00715A0E">
        <w:rPr>
          <w:rFonts w:cstheme="minorHAnsi"/>
          <w:color w:val="444444"/>
          <w:sz w:val="24"/>
          <w:szCs w:val="24"/>
        </w:rPr>
        <w:t>Use privileges</w:t>
      </w:r>
      <w:r w:rsidRPr="00715A0E">
        <w:rPr>
          <w:rFonts w:cstheme="minorHAnsi"/>
          <w:color w:val="444444"/>
          <w:spacing w:val="-8"/>
          <w:sz w:val="24"/>
          <w:szCs w:val="24"/>
        </w:rPr>
        <w:t xml:space="preserve"> </w:t>
      </w:r>
      <w:r w:rsidRPr="00715A0E">
        <w:rPr>
          <w:rFonts w:cstheme="minorHAnsi"/>
          <w:color w:val="444444"/>
          <w:sz w:val="24"/>
          <w:szCs w:val="24"/>
        </w:rPr>
        <w:t>will be</w:t>
      </w:r>
      <w:r w:rsidRPr="00715A0E">
        <w:rPr>
          <w:rFonts w:cstheme="minorHAnsi"/>
          <w:color w:val="444444"/>
          <w:spacing w:val="-16"/>
          <w:sz w:val="24"/>
          <w:szCs w:val="24"/>
        </w:rPr>
        <w:t xml:space="preserve"> </w:t>
      </w:r>
      <w:r w:rsidRPr="00715A0E">
        <w:rPr>
          <w:rFonts w:cstheme="minorHAnsi"/>
          <w:color w:val="444444"/>
          <w:sz w:val="24"/>
          <w:szCs w:val="24"/>
        </w:rPr>
        <w:t>term</w:t>
      </w:r>
      <w:r w:rsidRPr="00715A0E">
        <w:rPr>
          <w:rFonts w:cstheme="minorHAnsi"/>
          <w:color w:val="444444"/>
          <w:spacing w:val="25"/>
          <w:sz w:val="24"/>
          <w:szCs w:val="24"/>
        </w:rPr>
        <w:t>i</w:t>
      </w:r>
      <w:r w:rsidRPr="00715A0E">
        <w:rPr>
          <w:rFonts w:cstheme="minorHAnsi"/>
          <w:color w:val="444444"/>
          <w:sz w:val="24"/>
          <w:szCs w:val="24"/>
        </w:rPr>
        <w:t>nated</w:t>
      </w:r>
      <w:r w:rsidRPr="00715A0E">
        <w:rPr>
          <w:rFonts w:cstheme="minorHAnsi"/>
          <w:color w:val="444444"/>
          <w:spacing w:val="-7"/>
          <w:sz w:val="24"/>
          <w:szCs w:val="24"/>
        </w:rPr>
        <w:t xml:space="preserve"> </w:t>
      </w:r>
      <w:r w:rsidRPr="00715A0E">
        <w:rPr>
          <w:rFonts w:cstheme="minorHAnsi"/>
          <w:color w:val="444444"/>
          <w:sz w:val="24"/>
          <w:szCs w:val="24"/>
        </w:rPr>
        <w:t>immediately</w:t>
      </w:r>
      <w:r w:rsidRPr="00715A0E">
        <w:rPr>
          <w:rFonts w:cstheme="minorHAnsi"/>
          <w:color w:val="444444"/>
          <w:spacing w:val="-15"/>
          <w:sz w:val="24"/>
          <w:szCs w:val="24"/>
        </w:rPr>
        <w:t xml:space="preserve"> </w:t>
      </w:r>
      <w:r w:rsidRPr="00715A0E">
        <w:rPr>
          <w:rFonts w:cstheme="minorHAnsi"/>
          <w:color w:val="444444"/>
          <w:sz w:val="24"/>
          <w:szCs w:val="24"/>
        </w:rPr>
        <w:t>for</w:t>
      </w:r>
      <w:r w:rsidRPr="00715A0E">
        <w:rPr>
          <w:rFonts w:cstheme="minorHAnsi"/>
          <w:color w:val="444444"/>
          <w:spacing w:val="-23"/>
          <w:sz w:val="24"/>
          <w:szCs w:val="24"/>
        </w:rPr>
        <w:t xml:space="preserve"> </w:t>
      </w:r>
      <w:r w:rsidRPr="00715A0E">
        <w:rPr>
          <w:rFonts w:cstheme="minorHAnsi"/>
          <w:color w:val="444444"/>
          <w:spacing w:val="3"/>
          <w:sz w:val="24"/>
          <w:szCs w:val="24"/>
        </w:rPr>
        <w:t>failur</w:t>
      </w:r>
      <w:r w:rsidRPr="00715A0E">
        <w:rPr>
          <w:rFonts w:cstheme="minorHAnsi"/>
          <w:color w:val="444444"/>
          <w:sz w:val="24"/>
          <w:szCs w:val="24"/>
        </w:rPr>
        <w:t>e</w:t>
      </w:r>
      <w:r w:rsidRPr="00715A0E">
        <w:rPr>
          <w:rFonts w:cstheme="minorHAnsi"/>
          <w:color w:val="444444"/>
          <w:spacing w:val="-22"/>
          <w:sz w:val="24"/>
          <w:szCs w:val="24"/>
        </w:rPr>
        <w:t xml:space="preserve"> </w:t>
      </w:r>
      <w:r w:rsidRPr="00715A0E">
        <w:rPr>
          <w:rFonts w:cstheme="minorHAnsi"/>
          <w:color w:val="444444"/>
          <w:sz w:val="24"/>
          <w:szCs w:val="24"/>
        </w:rPr>
        <w:t>to</w:t>
      </w:r>
      <w:r w:rsidRPr="00715A0E">
        <w:rPr>
          <w:rFonts w:cstheme="minorHAnsi"/>
          <w:color w:val="444444"/>
          <w:spacing w:val="-17"/>
          <w:sz w:val="24"/>
          <w:szCs w:val="24"/>
        </w:rPr>
        <w:t xml:space="preserve"> </w:t>
      </w:r>
      <w:r w:rsidRPr="00715A0E">
        <w:rPr>
          <w:rFonts w:cstheme="minorHAnsi"/>
          <w:color w:val="444444"/>
          <w:sz w:val="24"/>
          <w:szCs w:val="24"/>
        </w:rPr>
        <w:t>a</w:t>
      </w:r>
      <w:r w:rsidRPr="00715A0E">
        <w:rPr>
          <w:rFonts w:cstheme="minorHAnsi"/>
          <w:color w:val="444444"/>
          <w:spacing w:val="27"/>
          <w:sz w:val="24"/>
          <w:szCs w:val="24"/>
        </w:rPr>
        <w:t>d</w:t>
      </w:r>
      <w:r w:rsidRPr="00715A0E">
        <w:rPr>
          <w:rFonts w:cstheme="minorHAnsi"/>
          <w:color w:val="444444"/>
          <w:sz w:val="24"/>
          <w:szCs w:val="24"/>
        </w:rPr>
        <w:t>here</w:t>
      </w:r>
      <w:r w:rsidRPr="00715A0E">
        <w:rPr>
          <w:rFonts w:cstheme="minorHAnsi"/>
          <w:color w:val="444444"/>
          <w:spacing w:val="-18"/>
          <w:sz w:val="24"/>
          <w:szCs w:val="24"/>
        </w:rPr>
        <w:t xml:space="preserve"> </w:t>
      </w:r>
      <w:r w:rsidRPr="00715A0E">
        <w:rPr>
          <w:rFonts w:cstheme="minorHAnsi"/>
          <w:color w:val="444444"/>
          <w:sz w:val="24"/>
          <w:szCs w:val="24"/>
        </w:rPr>
        <w:t>to</w:t>
      </w:r>
      <w:r w:rsidRPr="00715A0E">
        <w:rPr>
          <w:rFonts w:cstheme="minorHAnsi"/>
          <w:color w:val="444444"/>
          <w:spacing w:val="-24"/>
          <w:sz w:val="24"/>
          <w:szCs w:val="24"/>
        </w:rPr>
        <w:t xml:space="preserve"> </w:t>
      </w:r>
      <w:r w:rsidRPr="00715A0E">
        <w:rPr>
          <w:rFonts w:cstheme="minorHAnsi"/>
          <w:color w:val="444444"/>
          <w:sz w:val="24"/>
          <w:szCs w:val="24"/>
        </w:rPr>
        <w:t>this</w:t>
      </w:r>
      <w:r w:rsidRPr="00715A0E">
        <w:rPr>
          <w:rFonts w:cstheme="minorHAnsi"/>
          <w:color w:val="444444"/>
          <w:spacing w:val="-15"/>
          <w:sz w:val="24"/>
          <w:szCs w:val="24"/>
        </w:rPr>
        <w:t xml:space="preserve"> </w:t>
      </w:r>
      <w:r w:rsidRPr="00715A0E">
        <w:rPr>
          <w:rFonts w:cstheme="minorHAnsi"/>
          <w:color w:val="444444"/>
          <w:sz w:val="24"/>
          <w:szCs w:val="24"/>
        </w:rPr>
        <w:t>policy</w:t>
      </w:r>
      <w:r w:rsidRPr="00715A0E">
        <w:rPr>
          <w:rFonts w:cstheme="minorHAnsi"/>
          <w:color w:val="444444"/>
          <w:spacing w:val="-7"/>
          <w:sz w:val="24"/>
          <w:szCs w:val="24"/>
        </w:rPr>
        <w:t xml:space="preserve"> </w:t>
      </w:r>
      <w:r w:rsidRPr="00715A0E">
        <w:rPr>
          <w:rFonts w:cstheme="minorHAnsi"/>
          <w:color w:val="444444"/>
          <w:sz w:val="24"/>
          <w:szCs w:val="24"/>
        </w:rPr>
        <w:t>and</w:t>
      </w:r>
      <w:r w:rsidRPr="00715A0E">
        <w:rPr>
          <w:rFonts w:cstheme="minorHAnsi"/>
          <w:color w:val="444444"/>
          <w:spacing w:val="-6"/>
          <w:sz w:val="24"/>
          <w:szCs w:val="24"/>
        </w:rPr>
        <w:t xml:space="preserve"> reimbursement </w:t>
      </w:r>
      <w:r w:rsidRPr="00715A0E">
        <w:rPr>
          <w:rFonts w:cstheme="minorHAnsi"/>
          <w:color w:val="444444"/>
          <w:sz w:val="24"/>
          <w:szCs w:val="24"/>
        </w:rPr>
        <w:t>for</w:t>
      </w:r>
      <w:r w:rsidRPr="00715A0E">
        <w:rPr>
          <w:rFonts w:cstheme="minorHAnsi"/>
          <w:color w:val="444444"/>
          <w:spacing w:val="-21"/>
          <w:sz w:val="24"/>
          <w:szCs w:val="24"/>
        </w:rPr>
        <w:t xml:space="preserve"> </w:t>
      </w:r>
      <w:r w:rsidRPr="00715A0E">
        <w:rPr>
          <w:rFonts w:cstheme="minorHAnsi"/>
          <w:color w:val="444444"/>
          <w:spacing w:val="5"/>
          <w:sz w:val="24"/>
          <w:szCs w:val="24"/>
        </w:rPr>
        <w:t xml:space="preserve">any </w:t>
      </w:r>
      <w:r w:rsidRPr="00715A0E">
        <w:rPr>
          <w:rFonts w:cstheme="minorHAnsi"/>
          <w:color w:val="444444"/>
          <w:sz w:val="24"/>
          <w:szCs w:val="24"/>
        </w:rPr>
        <w:t>personal</w:t>
      </w:r>
      <w:r w:rsidRPr="00715A0E">
        <w:rPr>
          <w:rFonts w:cstheme="minorHAnsi"/>
          <w:color w:val="444444"/>
          <w:spacing w:val="-5"/>
          <w:sz w:val="24"/>
          <w:szCs w:val="24"/>
        </w:rPr>
        <w:t xml:space="preserve"> </w:t>
      </w:r>
      <w:r w:rsidRPr="00715A0E">
        <w:rPr>
          <w:rFonts w:cstheme="minorHAnsi"/>
          <w:color w:val="444444"/>
          <w:sz w:val="24"/>
          <w:szCs w:val="24"/>
        </w:rPr>
        <w:t>expenses</w:t>
      </w:r>
      <w:r w:rsidRPr="00715A0E">
        <w:rPr>
          <w:rFonts w:cstheme="minorHAnsi"/>
          <w:color w:val="444444"/>
          <w:spacing w:val="-16"/>
          <w:sz w:val="24"/>
          <w:szCs w:val="24"/>
        </w:rPr>
        <w:t xml:space="preserve"> </w:t>
      </w:r>
      <w:r w:rsidRPr="00715A0E">
        <w:rPr>
          <w:rFonts w:cstheme="minorHAnsi"/>
          <w:color w:val="444444"/>
          <w:sz w:val="24"/>
          <w:szCs w:val="24"/>
        </w:rPr>
        <w:t>will</w:t>
      </w:r>
      <w:r w:rsidRPr="00715A0E">
        <w:rPr>
          <w:rFonts w:cstheme="minorHAnsi"/>
          <w:color w:val="444444"/>
          <w:spacing w:val="-7"/>
          <w:sz w:val="24"/>
          <w:szCs w:val="24"/>
        </w:rPr>
        <w:t xml:space="preserve"> </w:t>
      </w:r>
      <w:r w:rsidRPr="00715A0E">
        <w:rPr>
          <w:rFonts w:cstheme="minorHAnsi"/>
          <w:color w:val="444444"/>
          <w:sz w:val="24"/>
          <w:szCs w:val="24"/>
        </w:rPr>
        <w:t>be</w:t>
      </w:r>
      <w:r w:rsidRPr="00715A0E">
        <w:rPr>
          <w:rFonts w:cstheme="minorHAnsi"/>
          <w:color w:val="444444"/>
          <w:spacing w:val="-10"/>
          <w:sz w:val="24"/>
          <w:szCs w:val="24"/>
        </w:rPr>
        <w:t xml:space="preserve"> </w:t>
      </w:r>
      <w:r w:rsidRPr="00715A0E">
        <w:rPr>
          <w:rFonts w:cstheme="minorHAnsi"/>
          <w:color w:val="444444"/>
          <w:sz w:val="24"/>
          <w:szCs w:val="24"/>
        </w:rPr>
        <w:t>required.</w:t>
      </w:r>
    </w:p>
    <w:p w14:paraId="679CA572" w14:textId="77777777" w:rsidR="0017253F" w:rsidRPr="000D33BE" w:rsidRDefault="0017253F" w:rsidP="0017253F">
      <w:pPr>
        <w:rPr>
          <w:sz w:val="24"/>
          <w:szCs w:val="24"/>
        </w:rPr>
      </w:pPr>
    </w:p>
    <w:p w14:paraId="7F83F441" w14:textId="77777777" w:rsidR="0017253F" w:rsidRPr="000D33BE" w:rsidRDefault="0017253F" w:rsidP="0017253F">
      <w:pPr>
        <w:rPr>
          <w:sz w:val="24"/>
          <w:szCs w:val="24"/>
        </w:rPr>
      </w:pPr>
      <w:r>
        <w:rPr>
          <w:noProof/>
        </w:rPr>
        <mc:AlternateContent>
          <mc:Choice Requires="wpg">
            <w:drawing>
              <wp:inline distT="0" distB="0" distL="0" distR="0" wp14:anchorId="0B343802" wp14:editId="6D554877">
                <wp:extent cx="3319145" cy="12700"/>
                <wp:effectExtent l="0" t="0" r="0" b="0"/>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12700"/>
                          <a:chOff x="0" y="0"/>
                          <a:chExt cx="5227" cy="20"/>
                        </a:xfrm>
                      </wpg:grpSpPr>
                      <wps:wsp>
                        <wps:cNvPr id="1061" name="Freeform 4"/>
                        <wps:cNvSpPr>
                          <a:spLocks/>
                        </wps:cNvSpPr>
                        <wps:spPr bwMode="auto">
                          <a:xfrm>
                            <a:off x="7" y="7"/>
                            <a:ext cx="5213" cy="20"/>
                          </a:xfrm>
                          <a:custGeom>
                            <a:avLst/>
                            <a:gdLst>
                              <a:gd name="T0" fmla="*/ 0 w 5213"/>
                              <a:gd name="T1" fmla="*/ 0 h 20"/>
                              <a:gd name="T2" fmla="*/ 5212 w 5213"/>
                              <a:gd name="T3" fmla="*/ 0 h 20"/>
                            </a:gdLst>
                            <a:ahLst/>
                            <a:cxnLst>
                              <a:cxn ang="0">
                                <a:pos x="T0" y="T1"/>
                              </a:cxn>
                              <a:cxn ang="0">
                                <a:pos x="T2" y="T3"/>
                              </a:cxn>
                            </a:cxnLst>
                            <a:rect l="0" t="0" r="r" b="b"/>
                            <a:pathLst>
                              <a:path w="5213" h="20">
                                <a:moveTo>
                                  <a:pt x="0" y="0"/>
                                </a:moveTo>
                                <a:lnTo>
                                  <a:pt x="5212" y="0"/>
                                </a:lnTo>
                              </a:path>
                            </a:pathLst>
                          </a:custGeom>
                          <a:noFill/>
                          <a:ln w="9051">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E51A758" id="Group 1060" o:spid="_x0000_s1026" style="width:261.35pt;height:1pt;mso-position-horizontal-relative:char;mso-position-vertical-relative:line" coordsize="5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">
                <v:shape id="Freeform 4" o:spid="_x0000_s1027" style="position:absolute;left:7;top:7;width:5213;height:20;visibility:visible;mso-wrap-style:square;v-text-anchor:top" coordsize="5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" path="m,l5212,e" filled="f" strokeweight=".25142mm">
                  <v:path arrowok="t" o:connecttype="custom" o:connectlocs="0,0;5212,0" o:connectangles="0,0"/>
                </v:shape>
                <w10:anchorlock/>
              </v:group>
            </w:pict>
          </mc:Fallback>
        </mc:AlternateContent>
      </w:r>
    </w:p>
    <w:p w14:paraId="043E6CC2" w14:textId="77777777" w:rsidR="0017253F" w:rsidRPr="000D33BE" w:rsidRDefault="0017253F" w:rsidP="0017253F">
      <w:pPr>
        <w:rPr>
          <w:color w:val="000000"/>
          <w:sz w:val="24"/>
          <w:szCs w:val="24"/>
        </w:rPr>
      </w:pPr>
      <w:r w:rsidRPr="000D33BE">
        <w:rPr>
          <w:color w:val="1F1F1F"/>
          <w:sz w:val="24"/>
          <w:szCs w:val="24"/>
        </w:rPr>
        <w:t>Signat</w:t>
      </w:r>
      <w:r w:rsidRPr="000D33BE">
        <w:rPr>
          <w:color w:val="1F1F1F"/>
          <w:spacing w:val="28"/>
          <w:sz w:val="24"/>
          <w:szCs w:val="24"/>
        </w:rPr>
        <w:t>u</w:t>
      </w:r>
      <w:r w:rsidRPr="000D33BE">
        <w:rPr>
          <w:color w:val="1F1F1F"/>
          <w:sz w:val="24"/>
          <w:szCs w:val="24"/>
        </w:rPr>
        <w:t>re</w:t>
      </w:r>
    </w:p>
    <w:p w14:paraId="69DF0DCA" w14:textId="77777777" w:rsidR="0017253F" w:rsidRPr="000D33BE" w:rsidRDefault="0017253F" w:rsidP="0017253F">
      <w:pPr>
        <w:rPr>
          <w:sz w:val="24"/>
          <w:szCs w:val="24"/>
        </w:rPr>
      </w:pPr>
    </w:p>
    <w:p w14:paraId="2D20EAE1" w14:textId="77777777" w:rsidR="0017253F" w:rsidRPr="000D33BE" w:rsidRDefault="0017253F" w:rsidP="0017253F">
      <w:pPr>
        <w:rPr>
          <w:sz w:val="24"/>
          <w:szCs w:val="24"/>
        </w:rPr>
      </w:pPr>
      <w:r>
        <w:rPr>
          <w:noProof/>
        </w:rPr>
        <mc:AlternateContent>
          <mc:Choice Requires="wpg">
            <w:drawing>
              <wp:inline distT="0" distB="0" distL="0" distR="0" wp14:anchorId="7BC9EFB8" wp14:editId="0CFE54AB">
                <wp:extent cx="3319145" cy="12700"/>
                <wp:effectExtent l="0" t="0" r="0" b="0"/>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12700"/>
                          <a:chOff x="0" y="0"/>
                          <a:chExt cx="5227" cy="20"/>
                        </a:xfrm>
                      </wpg:grpSpPr>
                      <wps:wsp>
                        <wps:cNvPr id="1059" name="Freeform 6"/>
                        <wps:cNvSpPr>
                          <a:spLocks/>
                        </wps:cNvSpPr>
                        <wps:spPr bwMode="auto">
                          <a:xfrm>
                            <a:off x="7" y="7"/>
                            <a:ext cx="5213" cy="20"/>
                          </a:xfrm>
                          <a:custGeom>
                            <a:avLst/>
                            <a:gdLst>
                              <a:gd name="T0" fmla="*/ 0 w 5213"/>
                              <a:gd name="T1" fmla="*/ 0 h 20"/>
                              <a:gd name="T2" fmla="*/ 5212 w 5213"/>
                              <a:gd name="T3" fmla="*/ 0 h 20"/>
                            </a:gdLst>
                            <a:ahLst/>
                            <a:cxnLst>
                              <a:cxn ang="0">
                                <a:pos x="T0" y="T1"/>
                              </a:cxn>
                              <a:cxn ang="0">
                                <a:pos x="T2" y="T3"/>
                              </a:cxn>
                            </a:cxnLst>
                            <a:rect l="0" t="0" r="r" b="b"/>
                            <a:pathLst>
                              <a:path w="5213" h="20">
                                <a:moveTo>
                                  <a:pt x="0" y="0"/>
                                </a:moveTo>
                                <a:lnTo>
                                  <a:pt x="5212" y="0"/>
                                </a:lnTo>
                              </a:path>
                            </a:pathLst>
                          </a:custGeom>
                          <a:noFill/>
                          <a:ln w="9051">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A59D135" id="Group 1058" o:spid="_x0000_s1026" style="width:261.35pt;height:1pt;mso-position-horizontal-relative:char;mso-position-vertical-relative:line" coordsize="5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">
                <v:shape id="Freeform 6" o:spid="_x0000_s1027" style="position:absolute;left:7;top:7;width:5213;height:20;visibility:visible;mso-wrap-style:square;v-text-anchor:top" coordsize="5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" path="m,l5212,e" filled="f" strokeweight=".25142mm">
                  <v:path arrowok="t" o:connecttype="custom" o:connectlocs="0,0;5212,0" o:connectangles="0,0"/>
                </v:shape>
                <w10:anchorlock/>
              </v:group>
            </w:pict>
          </mc:Fallback>
        </mc:AlternateContent>
      </w:r>
    </w:p>
    <w:p w14:paraId="62DF942D" w14:textId="77777777" w:rsidR="0017253F" w:rsidRDefault="0017253F" w:rsidP="0017253F">
      <w:pPr>
        <w:rPr>
          <w:color w:val="1F1F1F"/>
          <w:sz w:val="24"/>
          <w:szCs w:val="24"/>
        </w:rPr>
      </w:pPr>
      <w:r w:rsidRPr="000D33BE">
        <w:rPr>
          <w:color w:val="1F1F1F"/>
          <w:sz w:val="24"/>
          <w:szCs w:val="24"/>
        </w:rPr>
        <w:t>Date</w:t>
      </w:r>
    </w:p>
    <w:p w14:paraId="36446567" w14:textId="77777777" w:rsidR="0017253F" w:rsidRDefault="0017253F" w:rsidP="0017253F">
      <w:pPr>
        <w:rPr>
          <w:color w:val="1F1F1F"/>
          <w:sz w:val="24"/>
          <w:szCs w:val="24"/>
        </w:rPr>
      </w:pPr>
    </w:p>
    <w:p w14:paraId="78F2FF33" w14:textId="77777777" w:rsidR="0017253F" w:rsidRDefault="0017253F" w:rsidP="0017253F">
      <w:pPr>
        <w:rPr>
          <w:color w:val="1F1F1F"/>
          <w:sz w:val="24"/>
          <w:szCs w:val="24"/>
        </w:rPr>
      </w:pPr>
    </w:p>
    <w:p w14:paraId="1D353F1E" w14:textId="77777777" w:rsidR="0017253F" w:rsidRDefault="0017253F" w:rsidP="0017253F">
      <w:pPr>
        <w:rPr>
          <w:color w:val="1F1F1F"/>
          <w:sz w:val="24"/>
          <w:szCs w:val="24"/>
        </w:rPr>
      </w:pPr>
    </w:p>
    <w:p w14:paraId="1EC3117B" w14:textId="77777777" w:rsidR="0017253F" w:rsidRDefault="0017253F" w:rsidP="0017253F">
      <w:pPr>
        <w:rPr>
          <w:color w:val="1F1F1F"/>
          <w:sz w:val="24"/>
          <w:szCs w:val="24"/>
        </w:rPr>
      </w:pPr>
    </w:p>
    <w:p w14:paraId="3C825C46" w14:textId="77777777" w:rsidR="0017253F" w:rsidRDefault="0017253F" w:rsidP="0017253F">
      <w:pPr>
        <w:rPr>
          <w:color w:val="1F1F1F"/>
          <w:sz w:val="24"/>
          <w:szCs w:val="24"/>
        </w:rPr>
      </w:pPr>
    </w:p>
    <w:p w14:paraId="701AB2EF" w14:textId="77777777" w:rsidR="0017253F" w:rsidRDefault="0017253F" w:rsidP="0017253F">
      <w:pPr>
        <w:rPr>
          <w:color w:val="1F1F1F"/>
          <w:sz w:val="24"/>
          <w:szCs w:val="24"/>
        </w:rPr>
      </w:pPr>
    </w:p>
    <w:p w14:paraId="4B4F5BEE" w14:textId="77777777" w:rsidR="0017253F" w:rsidRDefault="0017253F" w:rsidP="0017253F">
      <w:pPr>
        <w:rPr>
          <w:color w:val="1F1F1F"/>
          <w:sz w:val="24"/>
          <w:szCs w:val="24"/>
        </w:rPr>
      </w:pPr>
    </w:p>
    <w:p w14:paraId="3E86A2E3" w14:textId="77777777" w:rsidR="0017253F" w:rsidRDefault="0017253F" w:rsidP="0017253F">
      <w:pPr>
        <w:rPr>
          <w:color w:val="1F1F1F"/>
          <w:sz w:val="24"/>
          <w:szCs w:val="24"/>
        </w:rPr>
      </w:pPr>
    </w:p>
    <w:p w14:paraId="4E23A7BF" w14:textId="77777777" w:rsidR="0017253F" w:rsidRPr="00A91B6E" w:rsidRDefault="0017253F" w:rsidP="0017253F">
      <w:pPr>
        <w:jc w:val="center"/>
        <w:rPr>
          <w:b/>
          <w:bCs/>
          <w:color w:val="000000"/>
          <w:sz w:val="24"/>
          <w:szCs w:val="24"/>
        </w:rPr>
      </w:pPr>
      <w:r>
        <w:rPr>
          <w:color w:val="1F1F1F"/>
          <w:sz w:val="24"/>
          <w:szCs w:val="24"/>
        </w:rPr>
        <w:t>101</w:t>
      </w:r>
    </w:p>
    <w:p w14:paraId="48E71697" w14:textId="77777777" w:rsidR="0017253F" w:rsidRDefault="0017253F" w:rsidP="0017253F">
      <w:pPr>
        <w:widowControl w:val="0"/>
        <w:tabs>
          <w:tab w:val="left" w:pos="8855"/>
        </w:tabs>
        <w:autoSpaceDE w:val="0"/>
        <w:autoSpaceDN w:val="0"/>
        <w:spacing w:before="90" w:after="0" w:line="240" w:lineRule="auto"/>
        <w:jc w:val="center"/>
        <w:rPr>
          <w:rFonts w:cstheme="minorHAnsi"/>
          <w:bCs/>
          <w:sz w:val="24"/>
          <w:szCs w:val="24"/>
        </w:rPr>
      </w:pPr>
      <w:r>
        <w:rPr>
          <w:noProof/>
        </w:rPr>
        <w:lastRenderedPageBreak/>
        <w:drawing>
          <wp:inline distT="0" distB="0" distL="0" distR="0" wp14:anchorId="1402CA1D" wp14:editId="4A107188">
            <wp:extent cx="1767840" cy="917564"/>
            <wp:effectExtent l="0" t="0" r="0" b="0"/>
            <wp:docPr id="18" name="Picture 18" descr="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0944" cy="924366"/>
                    </a:xfrm>
                    <a:prstGeom prst="rect">
                      <a:avLst/>
                    </a:prstGeom>
                    <a:noFill/>
                    <a:ln>
                      <a:noFill/>
                    </a:ln>
                  </pic:spPr>
                </pic:pic>
              </a:graphicData>
            </a:graphic>
          </wp:inline>
        </w:drawing>
      </w:r>
    </w:p>
    <w:p w14:paraId="645A6E47" w14:textId="77777777" w:rsidR="0017253F" w:rsidRDefault="0017253F" w:rsidP="0017253F">
      <w:pPr>
        <w:spacing w:after="0"/>
        <w:jc w:val="center"/>
        <w:rPr>
          <w:b/>
          <w:bCs/>
          <w:sz w:val="28"/>
          <w:szCs w:val="28"/>
        </w:rPr>
      </w:pPr>
      <w:r>
        <w:rPr>
          <w:b/>
          <w:bCs/>
          <w:sz w:val="28"/>
          <w:szCs w:val="28"/>
        </w:rPr>
        <w:t>APPENDIX 11.6</w:t>
      </w:r>
    </w:p>
    <w:p w14:paraId="7C45884F" w14:textId="77777777" w:rsidR="0017253F" w:rsidRDefault="0017253F" w:rsidP="0017253F">
      <w:pPr>
        <w:spacing w:after="0" w:line="240" w:lineRule="auto"/>
        <w:jc w:val="center"/>
        <w:rPr>
          <w:b/>
          <w:bCs/>
          <w:sz w:val="28"/>
          <w:szCs w:val="28"/>
        </w:rPr>
      </w:pPr>
      <w:r w:rsidRPr="004A43FC">
        <w:rPr>
          <w:b/>
          <w:bCs/>
          <w:sz w:val="28"/>
          <w:szCs w:val="28"/>
        </w:rPr>
        <w:t>Wesley Chapel United Methodist</w:t>
      </w:r>
      <w:r>
        <w:rPr>
          <w:b/>
          <w:bCs/>
          <w:sz w:val="28"/>
          <w:szCs w:val="28"/>
        </w:rPr>
        <w:t xml:space="preserve"> </w:t>
      </w:r>
      <w:r w:rsidRPr="004A43FC">
        <w:rPr>
          <w:b/>
          <w:bCs/>
          <w:sz w:val="28"/>
          <w:szCs w:val="28"/>
        </w:rPr>
        <w:t xml:space="preserve">Church </w:t>
      </w:r>
      <w:r>
        <w:rPr>
          <w:b/>
          <w:bCs/>
          <w:sz w:val="28"/>
          <w:szCs w:val="28"/>
        </w:rPr>
        <w:t xml:space="preserve">             </w:t>
      </w:r>
    </w:p>
    <w:p w14:paraId="128B3BD5" w14:textId="2BFBEC47" w:rsidR="0017253F" w:rsidRPr="008171FA" w:rsidRDefault="008B023C" w:rsidP="0017253F">
      <w:pPr>
        <w:pStyle w:val="Heading1"/>
        <w:jc w:val="center"/>
        <w:rPr>
          <w:color w:val="auto"/>
          <w:sz w:val="36"/>
          <w:szCs w:val="36"/>
        </w:rPr>
      </w:pPr>
      <w:bookmarkStart w:id="397" w:name="_Hlk118592456"/>
      <w:bookmarkStart w:id="398" w:name="_Toc121800145"/>
      <w:bookmarkStart w:id="399" w:name="_Toc155733928"/>
      <w:r w:rsidRPr="008171FA">
        <w:rPr>
          <w:color w:val="auto"/>
          <w:sz w:val="36"/>
          <w:szCs w:val="36"/>
        </w:rPr>
        <w:t>PERMANENT BUS RIDERS SIGNUP FORM</w:t>
      </w:r>
      <w:bookmarkEnd w:id="397"/>
      <w:bookmarkEnd w:id="398"/>
      <w:bookmarkEnd w:id="399"/>
    </w:p>
    <w:p w14:paraId="02831B0C" w14:textId="77777777" w:rsidR="0017253F" w:rsidRDefault="0017253F" w:rsidP="0017253F">
      <w:pPr>
        <w:jc w:val="center"/>
        <w:rPr>
          <w:b/>
          <w:bCs/>
          <w:sz w:val="28"/>
          <w:szCs w:val="28"/>
        </w:rPr>
      </w:pPr>
    </w:p>
    <w:p w14:paraId="7AB14577" w14:textId="77777777" w:rsidR="0017253F" w:rsidRPr="004A43FC" w:rsidRDefault="0017253F" w:rsidP="0017253F">
      <w:pPr>
        <w:rPr>
          <w:sz w:val="24"/>
          <w:szCs w:val="24"/>
        </w:rPr>
      </w:pPr>
      <w:r w:rsidRPr="004A43FC">
        <w:rPr>
          <w:sz w:val="24"/>
          <w:szCs w:val="24"/>
        </w:rPr>
        <w:t>The Wesley Chapel</w:t>
      </w:r>
      <w:r>
        <w:rPr>
          <w:sz w:val="24"/>
          <w:szCs w:val="24"/>
        </w:rPr>
        <w:t xml:space="preserve"> UMC</w:t>
      </w:r>
      <w:r w:rsidRPr="004A43FC">
        <w:rPr>
          <w:sz w:val="24"/>
          <w:szCs w:val="24"/>
        </w:rPr>
        <w:t xml:space="preserve"> </w:t>
      </w:r>
      <w:r>
        <w:rPr>
          <w:sz w:val="24"/>
          <w:szCs w:val="24"/>
        </w:rPr>
        <w:t>Bus</w:t>
      </w:r>
      <w:r w:rsidRPr="004A43FC">
        <w:rPr>
          <w:sz w:val="24"/>
          <w:szCs w:val="24"/>
        </w:rPr>
        <w:t xml:space="preserve"> is available </w:t>
      </w:r>
      <w:r>
        <w:rPr>
          <w:sz w:val="24"/>
          <w:szCs w:val="24"/>
        </w:rPr>
        <w:t xml:space="preserve">to </w:t>
      </w:r>
      <w:r w:rsidRPr="004A43FC">
        <w:rPr>
          <w:sz w:val="24"/>
          <w:szCs w:val="24"/>
        </w:rPr>
        <w:t xml:space="preserve">pick up members and guests </w:t>
      </w:r>
      <w:r>
        <w:rPr>
          <w:sz w:val="24"/>
          <w:szCs w:val="24"/>
        </w:rPr>
        <w:t>who</w:t>
      </w:r>
      <w:r w:rsidRPr="004A43FC">
        <w:rPr>
          <w:sz w:val="24"/>
          <w:szCs w:val="24"/>
        </w:rPr>
        <w:t xml:space="preserve"> resid</w:t>
      </w:r>
      <w:r>
        <w:rPr>
          <w:sz w:val="24"/>
          <w:szCs w:val="24"/>
        </w:rPr>
        <w:t>e</w:t>
      </w:r>
      <w:r w:rsidRPr="004A43FC">
        <w:rPr>
          <w:sz w:val="24"/>
          <w:szCs w:val="24"/>
        </w:rPr>
        <w:t xml:space="preserve"> in the immediate area</w:t>
      </w:r>
      <w:r>
        <w:rPr>
          <w:sz w:val="24"/>
          <w:szCs w:val="24"/>
        </w:rPr>
        <w:t xml:space="preserve"> </w:t>
      </w:r>
      <w:r w:rsidRPr="004A43FC">
        <w:rPr>
          <w:sz w:val="24"/>
          <w:szCs w:val="24"/>
        </w:rPr>
        <w:t>Sunday School and</w:t>
      </w:r>
      <w:r>
        <w:rPr>
          <w:sz w:val="24"/>
          <w:szCs w:val="24"/>
        </w:rPr>
        <w:t xml:space="preserve"> the 10:30am</w:t>
      </w:r>
      <w:r w:rsidRPr="004A43FC">
        <w:rPr>
          <w:sz w:val="24"/>
          <w:szCs w:val="24"/>
        </w:rPr>
        <w:t xml:space="preserve"> </w:t>
      </w:r>
      <w:r>
        <w:rPr>
          <w:sz w:val="24"/>
          <w:szCs w:val="24"/>
        </w:rPr>
        <w:t>service</w:t>
      </w:r>
      <w:r w:rsidRPr="004A43FC">
        <w:rPr>
          <w:sz w:val="24"/>
          <w:szCs w:val="24"/>
        </w:rPr>
        <w:t xml:space="preserve">. </w:t>
      </w:r>
      <w:r>
        <w:rPr>
          <w:sz w:val="24"/>
          <w:szCs w:val="24"/>
        </w:rPr>
        <w:t xml:space="preserve"> </w:t>
      </w:r>
    </w:p>
    <w:p w14:paraId="7DC2E994" w14:textId="77777777" w:rsidR="0017253F" w:rsidRDefault="0017253F" w:rsidP="0017253F">
      <w:pPr>
        <w:rPr>
          <w:sz w:val="24"/>
          <w:szCs w:val="24"/>
        </w:rPr>
      </w:pPr>
      <w:r w:rsidRPr="004A43FC">
        <w:rPr>
          <w:sz w:val="24"/>
          <w:szCs w:val="24"/>
        </w:rPr>
        <w:t xml:space="preserve">If you desire to become a permanent </w:t>
      </w:r>
      <w:r>
        <w:rPr>
          <w:sz w:val="24"/>
          <w:szCs w:val="24"/>
        </w:rPr>
        <w:t>bus</w:t>
      </w:r>
      <w:r w:rsidRPr="004A43FC">
        <w:rPr>
          <w:sz w:val="24"/>
          <w:szCs w:val="24"/>
        </w:rPr>
        <w:t xml:space="preserve"> rider, please </w:t>
      </w:r>
      <w:r>
        <w:rPr>
          <w:sz w:val="24"/>
          <w:szCs w:val="24"/>
        </w:rPr>
        <w:t xml:space="preserve">complete this form, and return it to the driver or the church office. </w:t>
      </w:r>
    </w:p>
    <w:p w14:paraId="3987D391" w14:textId="77777777" w:rsidR="0017253F" w:rsidRDefault="0017253F" w:rsidP="0017253F">
      <w:pPr>
        <w:rPr>
          <w:sz w:val="24"/>
          <w:szCs w:val="24"/>
        </w:rPr>
      </w:pPr>
      <w:r>
        <w:rPr>
          <w:sz w:val="24"/>
          <w:szCs w:val="24"/>
        </w:rPr>
        <w:t xml:space="preserve">Your address will be added to the permanent route for pickup each Sunday.  If </w:t>
      </w:r>
      <w:r w:rsidRPr="004A43FC">
        <w:rPr>
          <w:sz w:val="24"/>
          <w:szCs w:val="24"/>
        </w:rPr>
        <w:t xml:space="preserve">you </w:t>
      </w:r>
      <w:r>
        <w:rPr>
          <w:sz w:val="24"/>
          <w:szCs w:val="24"/>
        </w:rPr>
        <w:t>will</w:t>
      </w:r>
      <w:r w:rsidRPr="004A43FC">
        <w:rPr>
          <w:sz w:val="24"/>
          <w:szCs w:val="24"/>
        </w:rPr>
        <w:t xml:space="preserve"> not rid</w:t>
      </w:r>
      <w:r>
        <w:rPr>
          <w:sz w:val="24"/>
          <w:szCs w:val="24"/>
        </w:rPr>
        <w:t>e</w:t>
      </w:r>
      <w:r w:rsidRPr="004A43FC">
        <w:rPr>
          <w:sz w:val="24"/>
          <w:szCs w:val="24"/>
        </w:rPr>
        <w:t xml:space="preserve"> the bus on a particular Sunday</w:t>
      </w:r>
      <w:r>
        <w:rPr>
          <w:sz w:val="24"/>
          <w:szCs w:val="24"/>
        </w:rPr>
        <w:t xml:space="preserve">, please contact the Church office </w:t>
      </w:r>
      <w:r w:rsidRPr="004A43FC">
        <w:rPr>
          <w:sz w:val="24"/>
          <w:szCs w:val="24"/>
        </w:rPr>
        <w:t>at (770) 957-4728 providing your name, address, and phone number</w:t>
      </w:r>
      <w:r>
        <w:rPr>
          <w:sz w:val="24"/>
          <w:szCs w:val="24"/>
        </w:rPr>
        <w:t xml:space="preserve"> </w:t>
      </w:r>
      <w:r w:rsidRPr="004A43FC">
        <w:rPr>
          <w:sz w:val="24"/>
          <w:szCs w:val="24"/>
        </w:rPr>
        <w:t>prior to 12:00 noon Friday</w:t>
      </w:r>
      <w:r>
        <w:rPr>
          <w:sz w:val="24"/>
          <w:szCs w:val="24"/>
        </w:rPr>
        <w:t xml:space="preserve"> or Thursday if Friday is a </w:t>
      </w:r>
      <w:r w:rsidRPr="004A43FC">
        <w:rPr>
          <w:sz w:val="24"/>
          <w:szCs w:val="24"/>
        </w:rPr>
        <w:t xml:space="preserve">holiday. </w:t>
      </w:r>
    </w:p>
    <w:p w14:paraId="2ACC44CF" w14:textId="77777777" w:rsidR="0017253F" w:rsidRPr="004A43FC" w:rsidRDefault="0017253F" w:rsidP="0017253F">
      <w:pPr>
        <w:rPr>
          <w:sz w:val="24"/>
          <w:szCs w:val="24"/>
        </w:rPr>
      </w:pPr>
    </w:p>
    <w:p w14:paraId="79787896" w14:textId="77777777" w:rsidR="0017253F" w:rsidRDefault="0017253F" w:rsidP="0017253F">
      <w:pPr>
        <w:jc w:val="center"/>
        <w:rPr>
          <w:sz w:val="24"/>
          <w:szCs w:val="24"/>
        </w:rPr>
      </w:pPr>
      <w:r w:rsidRPr="004A43FC">
        <w:rPr>
          <w:sz w:val="24"/>
          <w:szCs w:val="24"/>
        </w:rPr>
        <w:t>Please complete the following information:</w:t>
      </w:r>
    </w:p>
    <w:p w14:paraId="1DB705F6" w14:textId="77777777" w:rsidR="0017253F" w:rsidRPr="004A43FC" w:rsidRDefault="0017253F" w:rsidP="0017253F">
      <w:pPr>
        <w:jc w:val="center"/>
        <w:rPr>
          <w:sz w:val="24"/>
          <w:szCs w:val="24"/>
        </w:rPr>
      </w:pPr>
    </w:p>
    <w:p w14:paraId="116C5E66" w14:textId="77777777" w:rsidR="0017253F" w:rsidRPr="004A43FC" w:rsidRDefault="0017253F" w:rsidP="0017253F">
      <w:pPr>
        <w:rPr>
          <w:sz w:val="24"/>
          <w:szCs w:val="24"/>
        </w:rPr>
      </w:pPr>
      <w:r w:rsidRPr="004A43FC">
        <w:rPr>
          <w:sz w:val="24"/>
          <w:szCs w:val="24"/>
        </w:rPr>
        <w:t>Name__________________________</w:t>
      </w:r>
      <w:r>
        <w:rPr>
          <w:sz w:val="24"/>
          <w:szCs w:val="24"/>
        </w:rPr>
        <w:t>___________</w:t>
      </w:r>
      <w:r w:rsidRPr="004A43FC">
        <w:rPr>
          <w:sz w:val="24"/>
          <w:szCs w:val="24"/>
        </w:rPr>
        <w:t>__</w:t>
      </w:r>
    </w:p>
    <w:p w14:paraId="056E3318" w14:textId="77777777" w:rsidR="0017253F" w:rsidRPr="004A43FC" w:rsidRDefault="0017253F" w:rsidP="0017253F">
      <w:pPr>
        <w:rPr>
          <w:sz w:val="24"/>
          <w:szCs w:val="24"/>
        </w:rPr>
      </w:pPr>
      <w:r w:rsidRPr="004A43FC">
        <w:rPr>
          <w:sz w:val="24"/>
          <w:szCs w:val="24"/>
        </w:rPr>
        <w:t>Address__________________</w:t>
      </w:r>
      <w:r>
        <w:rPr>
          <w:sz w:val="24"/>
          <w:szCs w:val="24"/>
        </w:rPr>
        <w:t>___________</w:t>
      </w:r>
      <w:r w:rsidRPr="004A43FC">
        <w:rPr>
          <w:sz w:val="24"/>
          <w:szCs w:val="24"/>
        </w:rPr>
        <w:t>________</w:t>
      </w:r>
    </w:p>
    <w:p w14:paraId="6FAAD07F" w14:textId="77777777" w:rsidR="0017253F" w:rsidRDefault="0017253F" w:rsidP="0017253F">
      <w:pPr>
        <w:spacing w:after="0"/>
        <w:rPr>
          <w:sz w:val="24"/>
          <w:szCs w:val="24"/>
        </w:rPr>
      </w:pPr>
      <w:r w:rsidRPr="004A43FC">
        <w:rPr>
          <w:sz w:val="24"/>
          <w:szCs w:val="24"/>
        </w:rPr>
        <w:t>Phone Number___________</w:t>
      </w:r>
      <w:r>
        <w:rPr>
          <w:sz w:val="24"/>
          <w:szCs w:val="24"/>
        </w:rPr>
        <w:t>_____</w:t>
      </w:r>
      <w:r w:rsidRPr="004A43FC">
        <w:rPr>
          <w:sz w:val="24"/>
          <w:szCs w:val="24"/>
        </w:rPr>
        <w:t>__________</w:t>
      </w:r>
    </w:p>
    <w:p w14:paraId="070D7B7F" w14:textId="77777777" w:rsidR="0017253F" w:rsidRPr="004A43FC" w:rsidRDefault="0017253F" w:rsidP="0017253F">
      <w:pPr>
        <w:spacing w:after="0"/>
        <w:rPr>
          <w:sz w:val="24"/>
          <w:szCs w:val="24"/>
        </w:rPr>
      </w:pPr>
    </w:p>
    <w:p w14:paraId="2B476538" w14:textId="77777777" w:rsidR="0017253F" w:rsidRPr="004A43FC" w:rsidRDefault="0017253F" w:rsidP="0017253F">
      <w:pPr>
        <w:rPr>
          <w:sz w:val="24"/>
          <w:szCs w:val="24"/>
        </w:rPr>
      </w:pPr>
      <w:r w:rsidRPr="004A43FC">
        <w:rPr>
          <w:sz w:val="24"/>
          <w:szCs w:val="24"/>
        </w:rPr>
        <w:t xml:space="preserve">I understand that the driver will pick me up on Sundays for Sunday School and Church. </w:t>
      </w:r>
    </w:p>
    <w:p w14:paraId="6D02E404" w14:textId="77777777" w:rsidR="0017253F" w:rsidRPr="004A43FC" w:rsidRDefault="0017253F" w:rsidP="0017253F">
      <w:pPr>
        <w:rPr>
          <w:sz w:val="24"/>
          <w:szCs w:val="24"/>
        </w:rPr>
      </w:pPr>
      <w:r w:rsidRPr="004A43FC">
        <w:rPr>
          <w:sz w:val="24"/>
          <w:szCs w:val="24"/>
        </w:rPr>
        <w:t xml:space="preserve">I understand that I only need to call the church </w:t>
      </w:r>
      <w:r>
        <w:rPr>
          <w:sz w:val="24"/>
          <w:szCs w:val="24"/>
        </w:rPr>
        <w:t xml:space="preserve">by Friday at noon </w:t>
      </w:r>
      <w:r w:rsidRPr="004A43FC">
        <w:rPr>
          <w:sz w:val="24"/>
          <w:szCs w:val="24"/>
        </w:rPr>
        <w:t>when I do no</w:t>
      </w:r>
      <w:r>
        <w:rPr>
          <w:sz w:val="24"/>
          <w:szCs w:val="24"/>
        </w:rPr>
        <w:t>t</w:t>
      </w:r>
      <w:r w:rsidRPr="004A43FC">
        <w:rPr>
          <w:sz w:val="24"/>
          <w:szCs w:val="24"/>
        </w:rPr>
        <w:t xml:space="preserve"> need a ride on a </w:t>
      </w:r>
    </w:p>
    <w:p w14:paraId="22F26305" w14:textId="77777777" w:rsidR="0017253F" w:rsidRDefault="0017253F" w:rsidP="0017253F">
      <w:pPr>
        <w:rPr>
          <w:sz w:val="24"/>
          <w:szCs w:val="24"/>
        </w:rPr>
      </w:pPr>
      <w:r w:rsidRPr="004A43FC">
        <w:rPr>
          <w:sz w:val="24"/>
          <w:szCs w:val="24"/>
        </w:rPr>
        <w:t>Sunday.</w:t>
      </w:r>
    </w:p>
    <w:p w14:paraId="47CD6A24" w14:textId="77777777" w:rsidR="0017253F" w:rsidRPr="004A43FC" w:rsidRDefault="0017253F" w:rsidP="0017253F">
      <w:pPr>
        <w:rPr>
          <w:sz w:val="24"/>
          <w:szCs w:val="24"/>
        </w:rPr>
      </w:pPr>
    </w:p>
    <w:p w14:paraId="2E6DD12E" w14:textId="77777777" w:rsidR="0017253F" w:rsidRPr="004A43FC" w:rsidRDefault="0017253F" w:rsidP="0017253F">
      <w:pPr>
        <w:spacing w:after="0"/>
        <w:rPr>
          <w:sz w:val="24"/>
          <w:szCs w:val="24"/>
        </w:rPr>
      </w:pPr>
      <w:r w:rsidRPr="004A43FC">
        <w:rPr>
          <w:sz w:val="24"/>
          <w:szCs w:val="24"/>
        </w:rPr>
        <w:t>______________________</w:t>
      </w:r>
      <w:r>
        <w:rPr>
          <w:sz w:val="24"/>
          <w:szCs w:val="24"/>
        </w:rPr>
        <w:t>_______________</w:t>
      </w:r>
      <w:r w:rsidRPr="004A43FC">
        <w:rPr>
          <w:sz w:val="24"/>
          <w:szCs w:val="24"/>
        </w:rPr>
        <w:t xml:space="preserve">_ </w:t>
      </w:r>
      <w:r>
        <w:rPr>
          <w:sz w:val="24"/>
          <w:szCs w:val="24"/>
        </w:rPr>
        <w:tab/>
      </w:r>
      <w:r>
        <w:rPr>
          <w:sz w:val="24"/>
          <w:szCs w:val="24"/>
        </w:rPr>
        <w:tab/>
      </w:r>
      <w:r w:rsidRPr="004A43FC">
        <w:rPr>
          <w:sz w:val="24"/>
          <w:szCs w:val="24"/>
        </w:rPr>
        <w:t>DATE____/____/_____</w:t>
      </w:r>
    </w:p>
    <w:p w14:paraId="45FE8CFB" w14:textId="77777777" w:rsidR="0017253F" w:rsidRDefault="0017253F" w:rsidP="0017253F">
      <w:pPr>
        <w:rPr>
          <w:sz w:val="24"/>
          <w:szCs w:val="24"/>
        </w:rPr>
      </w:pPr>
      <w:r w:rsidRPr="004A43FC">
        <w:rPr>
          <w:sz w:val="24"/>
          <w:szCs w:val="24"/>
        </w:rPr>
        <w:t>Signature of Applicant</w:t>
      </w:r>
    </w:p>
    <w:p w14:paraId="517346A9" w14:textId="77777777" w:rsidR="0017253F" w:rsidRDefault="0017253F" w:rsidP="0017253F">
      <w:pPr>
        <w:rPr>
          <w:sz w:val="24"/>
          <w:szCs w:val="24"/>
        </w:rPr>
      </w:pPr>
    </w:p>
    <w:p w14:paraId="4E6A9431" w14:textId="77777777" w:rsidR="0017253F" w:rsidRDefault="0017253F" w:rsidP="0017253F">
      <w:pPr>
        <w:tabs>
          <w:tab w:val="left" w:pos="1629"/>
        </w:tabs>
        <w:rPr>
          <w:sz w:val="24"/>
          <w:szCs w:val="24"/>
        </w:rPr>
      </w:pPr>
      <w:r>
        <w:rPr>
          <w:sz w:val="24"/>
          <w:szCs w:val="24"/>
        </w:rPr>
        <w:tab/>
      </w:r>
    </w:p>
    <w:p w14:paraId="69C3EAA0" w14:textId="77777777" w:rsidR="0017253F" w:rsidRDefault="0017253F" w:rsidP="0017253F">
      <w:pPr>
        <w:tabs>
          <w:tab w:val="left" w:pos="1629"/>
        </w:tabs>
        <w:jc w:val="center"/>
        <w:rPr>
          <w:sz w:val="24"/>
          <w:szCs w:val="24"/>
        </w:rPr>
      </w:pPr>
      <w:r>
        <w:rPr>
          <w:sz w:val="24"/>
          <w:szCs w:val="24"/>
        </w:rPr>
        <w:t>102</w:t>
      </w:r>
    </w:p>
    <w:p w14:paraId="1C0CD943" w14:textId="77777777" w:rsidR="0017253F" w:rsidRDefault="0017253F" w:rsidP="0017253F">
      <w:pPr>
        <w:widowControl w:val="0"/>
        <w:tabs>
          <w:tab w:val="left" w:pos="8855"/>
        </w:tabs>
        <w:autoSpaceDE w:val="0"/>
        <w:autoSpaceDN w:val="0"/>
        <w:spacing w:before="90" w:after="0" w:line="240" w:lineRule="auto"/>
        <w:jc w:val="center"/>
        <w:rPr>
          <w:rFonts w:cstheme="minorHAnsi"/>
          <w:bCs/>
          <w:sz w:val="24"/>
          <w:szCs w:val="24"/>
        </w:rPr>
      </w:pPr>
    </w:p>
    <w:p w14:paraId="33F7B0B7" w14:textId="77777777" w:rsidR="0017253F" w:rsidRDefault="0017253F" w:rsidP="0017253F">
      <w:pPr>
        <w:spacing w:after="0"/>
        <w:ind w:left="-270" w:right="-270"/>
        <w:jc w:val="center"/>
      </w:pPr>
    </w:p>
    <w:p w14:paraId="404319FF" w14:textId="77777777" w:rsidR="0017253F" w:rsidRPr="00BD5F6F" w:rsidRDefault="0017253F" w:rsidP="0017253F">
      <w:pPr>
        <w:spacing w:after="0"/>
        <w:ind w:left="-270" w:right="-270"/>
        <w:jc w:val="center"/>
      </w:pPr>
    </w:p>
    <w:p w14:paraId="69492A58" w14:textId="77777777" w:rsidR="0017253F" w:rsidRPr="001220BD" w:rsidRDefault="0017253F" w:rsidP="0017253F">
      <w:pPr>
        <w:spacing w:after="0"/>
        <w:jc w:val="center"/>
        <w:rPr>
          <w:b/>
          <w:bCs/>
          <w:sz w:val="24"/>
          <w:szCs w:val="24"/>
        </w:rPr>
      </w:pPr>
      <w:r>
        <w:rPr>
          <w:noProof/>
        </w:rPr>
        <w:drawing>
          <wp:anchor distT="0" distB="0" distL="114300" distR="114300" simplePos="0" relativeHeight="251665408" behindDoc="1" locked="0" layoutInCell="1" allowOverlap="0" wp14:anchorId="73E054AE" wp14:editId="001D9518">
            <wp:simplePos x="0" y="0"/>
            <wp:positionH relativeFrom="margin">
              <wp:posOffset>15240</wp:posOffset>
            </wp:positionH>
            <wp:positionV relativeFrom="topMargin">
              <wp:posOffset>952500</wp:posOffset>
            </wp:positionV>
            <wp:extent cx="1030605" cy="509905"/>
            <wp:effectExtent l="0" t="0" r="0" b="4445"/>
            <wp:wrapNone/>
            <wp:docPr id="23" name="Picture 23"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29"/>
                    <a:stretch>
                      <a:fillRect/>
                    </a:stretch>
                  </pic:blipFill>
                  <pic:spPr>
                    <a:xfrm>
                      <a:off x="0" y="0"/>
                      <a:ext cx="1030605" cy="509905"/>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APPENDIX 11.7</w:t>
      </w:r>
    </w:p>
    <w:p w14:paraId="36EA6296" w14:textId="3B95F147" w:rsidR="0017253F" w:rsidRPr="008171FA" w:rsidRDefault="008B023C" w:rsidP="0017253F">
      <w:pPr>
        <w:pStyle w:val="Heading1"/>
        <w:jc w:val="center"/>
        <w:rPr>
          <w:color w:val="auto"/>
          <w:sz w:val="28"/>
          <w:szCs w:val="28"/>
        </w:rPr>
      </w:pPr>
      <w:bookmarkStart w:id="400" w:name="_Employee/Contractor_Equipment_Loan/"/>
      <w:bookmarkStart w:id="401" w:name="_Toc121800146"/>
      <w:bookmarkStart w:id="402" w:name="_Toc155733929"/>
      <w:bookmarkEnd w:id="400"/>
      <w:r w:rsidRPr="008171FA">
        <w:rPr>
          <w:color w:val="auto"/>
          <w:sz w:val="28"/>
          <w:szCs w:val="28"/>
        </w:rPr>
        <w:t>EMPLOYEE/CONTRACTOR EQUIPMENT LOAN/USE AGREEMENT</w:t>
      </w:r>
      <w:bookmarkEnd w:id="401"/>
      <w:bookmarkEnd w:id="402"/>
    </w:p>
    <w:p w14:paraId="58D4EE8E" w14:textId="77777777" w:rsidR="0017253F" w:rsidRDefault="0017253F" w:rsidP="0017253F">
      <w:pPr>
        <w:spacing w:after="0"/>
        <w:rPr>
          <w:b/>
          <w:sz w:val="28"/>
        </w:rPr>
      </w:pPr>
    </w:p>
    <w:p w14:paraId="7BD0A429" w14:textId="77777777" w:rsidR="0017253F" w:rsidRDefault="0017253F" w:rsidP="0017253F">
      <w:pPr>
        <w:numPr>
          <w:ilvl w:val="0"/>
          <w:numId w:val="14"/>
        </w:numPr>
        <w:spacing w:after="0" w:line="240" w:lineRule="auto"/>
        <w:ind w:firstLine="360"/>
      </w:pPr>
      <w:r>
        <w:rPr>
          <w:b/>
        </w:rPr>
        <w:t>Equipment Owner</w:t>
      </w:r>
      <w:r>
        <w:t xml:space="preserve">. </w:t>
      </w:r>
      <w:r>
        <w:tab/>
        <w:t xml:space="preserve">Wesley Chapel United Methodist Church  </w:t>
      </w:r>
    </w:p>
    <w:p w14:paraId="0E36AC4A" w14:textId="77777777" w:rsidR="0017253F" w:rsidRDefault="0017253F" w:rsidP="0017253F">
      <w:pPr>
        <w:spacing w:after="0" w:line="240" w:lineRule="auto"/>
        <w:ind w:left="2160" w:right="363" w:firstLine="720"/>
      </w:pPr>
      <w:r>
        <w:t>397 Racetrack Rd, McDonough, GA 30252</w:t>
      </w:r>
    </w:p>
    <w:p w14:paraId="627C3BDE" w14:textId="77777777" w:rsidR="0017253F" w:rsidRPr="00AB1886" w:rsidRDefault="0017253F" w:rsidP="0017253F">
      <w:pPr>
        <w:spacing w:after="0" w:line="240" w:lineRule="auto"/>
        <w:ind w:right="360"/>
        <w:rPr>
          <w:sz w:val="10"/>
          <w:szCs w:val="10"/>
        </w:rPr>
      </w:pPr>
      <w:r>
        <w:t xml:space="preserve">         </w:t>
      </w:r>
      <w:r>
        <w:tab/>
      </w:r>
      <w:r>
        <w:tab/>
        <w:t xml:space="preserve"> </w:t>
      </w:r>
      <w:r>
        <w:tab/>
        <w:t xml:space="preserve">                 </w:t>
      </w:r>
      <w:r>
        <w:tab/>
      </w:r>
      <w:r>
        <w:tab/>
        <w:t xml:space="preserve"> </w:t>
      </w:r>
    </w:p>
    <w:p w14:paraId="53119B33" w14:textId="77777777" w:rsidR="0017253F" w:rsidRDefault="0017253F" w:rsidP="0017253F">
      <w:pPr>
        <w:spacing w:after="0" w:line="240" w:lineRule="auto"/>
        <w:ind w:right="363" w:firstLine="720"/>
      </w:pPr>
      <w:r>
        <w:t xml:space="preserve">Tech Lender: __________________________________ Date: ___________ </w:t>
      </w:r>
    </w:p>
    <w:p w14:paraId="657BCE6A" w14:textId="77777777" w:rsidR="0017253F" w:rsidRPr="00AB1886" w:rsidRDefault="0017253F" w:rsidP="0017253F">
      <w:pPr>
        <w:spacing w:after="0" w:line="240" w:lineRule="auto"/>
        <w:rPr>
          <w:b/>
          <w:sz w:val="16"/>
          <w:szCs w:val="16"/>
        </w:rPr>
      </w:pPr>
    </w:p>
    <w:p w14:paraId="59AA9F02" w14:textId="77777777" w:rsidR="0017253F" w:rsidRPr="00624D36" w:rsidRDefault="0017253F" w:rsidP="0017253F">
      <w:pPr>
        <w:numPr>
          <w:ilvl w:val="0"/>
          <w:numId w:val="14"/>
        </w:numPr>
        <w:spacing w:after="120" w:line="240" w:lineRule="auto"/>
        <w:ind w:firstLine="360"/>
        <w:rPr>
          <w:b/>
        </w:rPr>
      </w:pPr>
      <w:r w:rsidRPr="00624D36">
        <w:rPr>
          <w:b/>
        </w:rPr>
        <w:t>Use</w:t>
      </w:r>
      <w:r>
        <w:rPr>
          <w:b/>
        </w:rPr>
        <w:t>r Information.</w:t>
      </w:r>
      <w:r w:rsidRPr="00624D36">
        <w:rPr>
          <w:b/>
        </w:rPr>
        <w:t xml:space="preserve"> </w:t>
      </w:r>
    </w:p>
    <w:p w14:paraId="01A2FC27" w14:textId="77777777" w:rsidR="0017253F" w:rsidRDefault="0017253F" w:rsidP="0017253F">
      <w:pPr>
        <w:spacing w:after="120" w:line="240" w:lineRule="auto"/>
        <w:ind w:firstLine="720"/>
      </w:pPr>
      <w:r>
        <w:t>Name:</w:t>
      </w:r>
      <w:r>
        <w:rPr>
          <w:b/>
        </w:rPr>
        <w:t xml:space="preserve"> ____________________________________________________ </w:t>
      </w:r>
    </w:p>
    <w:p w14:paraId="64B01146" w14:textId="77777777" w:rsidR="0017253F" w:rsidRDefault="0017253F" w:rsidP="0017253F">
      <w:pPr>
        <w:ind w:left="-5" w:right="363" w:firstLine="725"/>
      </w:pPr>
      <w:r>
        <w:t xml:space="preserve">Address: __________________________________________________ </w:t>
      </w:r>
    </w:p>
    <w:p w14:paraId="5193919B" w14:textId="77777777" w:rsidR="0017253F" w:rsidRDefault="0017253F" w:rsidP="0017253F">
      <w:pPr>
        <w:ind w:left="-5" w:right="363" w:firstLine="725"/>
      </w:pPr>
      <w:r>
        <w:t xml:space="preserve">Home Phone #: _________________ Cell Phone #: _______________ </w:t>
      </w:r>
    </w:p>
    <w:p w14:paraId="2545D12F" w14:textId="77777777" w:rsidR="0017253F" w:rsidRDefault="0017253F" w:rsidP="0017253F">
      <w:pPr>
        <w:spacing w:after="0"/>
        <w:ind w:left="-5" w:right="363" w:firstLine="725"/>
      </w:pPr>
      <w:r>
        <w:t xml:space="preserve">Position/Title: ____________________________________________ </w:t>
      </w:r>
    </w:p>
    <w:p w14:paraId="0276C4CE" w14:textId="77777777" w:rsidR="0017253F" w:rsidRPr="00AB1886" w:rsidRDefault="0017253F" w:rsidP="0017253F">
      <w:pPr>
        <w:spacing w:after="0"/>
        <w:rPr>
          <w:sz w:val="16"/>
          <w:szCs w:val="16"/>
        </w:rPr>
      </w:pPr>
      <w:r>
        <w:t xml:space="preserve"> </w:t>
      </w:r>
    </w:p>
    <w:p w14:paraId="2168C650" w14:textId="77777777" w:rsidR="0017253F" w:rsidRDefault="0017253F" w:rsidP="0017253F">
      <w:pPr>
        <w:numPr>
          <w:ilvl w:val="0"/>
          <w:numId w:val="14"/>
        </w:numPr>
        <w:spacing w:after="120" w:line="240" w:lineRule="auto"/>
        <w:ind w:firstLine="360"/>
      </w:pPr>
      <w:r>
        <w:rPr>
          <w:b/>
        </w:rPr>
        <w:t>Equipment information</w:t>
      </w:r>
      <w:r>
        <w:t>.</w:t>
      </w:r>
      <w:r>
        <w:rPr>
          <w:b/>
        </w:rPr>
        <w:t xml:space="preserve"> </w:t>
      </w:r>
      <w:r w:rsidRPr="00E83785">
        <w:rPr>
          <w:sz w:val="16"/>
        </w:rPr>
        <w:t xml:space="preserve"> </w:t>
      </w:r>
    </w:p>
    <w:p w14:paraId="4B8CBCBC" w14:textId="77777777" w:rsidR="0017253F" w:rsidRDefault="0017253F" w:rsidP="0017253F">
      <w:pPr>
        <w:spacing w:after="120" w:line="240" w:lineRule="auto"/>
        <w:ind w:right="360" w:firstLine="720"/>
      </w:pPr>
      <w:r>
        <w:t xml:space="preserve">Make: _______________________________________________________ </w:t>
      </w:r>
    </w:p>
    <w:p w14:paraId="713168B0" w14:textId="77777777" w:rsidR="0017253F" w:rsidRDefault="0017253F" w:rsidP="0017253F">
      <w:pPr>
        <w:spacing w:after="120" w:line="240" w:lineRule="auto"/>
        <w:ind w:firstLine="720"/>
      </w:pPr>
      <w:r>
        <w:t xml:space="preserve">Model: _______________________________________________________ </w:t>
      </w:r>
    </w:p>
    <w:p w14:paraId="0F8A1376" w14:textId="77777777" w:rsidR="0017253F" w:rsidRDefault="0017253F" w:rsidP="0017253F">
      <w:pPr>
        <w:spacing w:after="0" w:line="240" w:lineRule="auto"/>
        <w:ind w:right="360" w:firstLine="720"/>
      </w:pPr>
      <w:r>
        <w:t xml:space="preserve">Serial #: ______________________________________________________ </w:t>
      </w:r>
    </w:p>
    <w:p w14:paraId="3F196285" w14:textId="77777777" w:rsidR="0017253F" w:rsidRPr="00AB1886" w:rsidRDefault="0017253F" w:rsidP="0017253F">
      <w:pPr>
        <w:spacing w:after="0"/>
        <w:rPr>
          <w:sz w:val="16"/>
          <w:szCs w:val="16"/>
        </w:rPr>
      </w:pPr>
      <w:r>
        <w:t xml:space="preserve"> </w:t>
      </w:r>
    </w:p>
    <w:p w14:paraId="4BE55B30" w14:textId="77777777" w:rsidR="0017253F" w:rsidRPr="00624D36" w:rsidRDefault="0017253F" w:rsidP="0017253F">
      <w:pPr>
        <w:numPr>
          <w:ilvl w:val="0"/>
          <w:numId w:val="14"/>
        </w:numPr>
        <w:spacing w:after="0"/>
        <w:ind w:firstLine="360"/>
        <w:rPr>
          <w:b/>
        </w:rPr>
      </w:pPr>
      <w:r w:rsidRPr="00624D36">
        <w:rPr>
          <w:b/>
        </w:rPr>
        <w:t xml:space="preserve">Use Agreement Terms. </w:t>
      </w:r>
      <w:r>
        <w:rPr>
          <w:b/>
        </w:rPr>
        <w:t xml:space="preserve"> </w:t>
      </w:r>
    </w:p>
    <w:p w14:paraId="38E8163B" w14:textId="77777777" w:rsidR="0017253F" w:rsidRDefault="0017253F" w:rsidP="0017253F">
      <w:pPr>
        <w:spacing w:after="0"/>
        <w:ind w:left="450"/>
      </w:pPr>
      <w:r>
        <w:t>By signing this form, I acknowledge the equipment mentioned above is the property of Wesley Chapel UMC, 397 Racetrack Road, McDonough, GA30252 is in working order and that I agree to the following terms:</w:t>
      </w:r>
      <w:r>
        <w:rPr>
          <w:b/>
        </w:rPr>
        <w:t xml:space="preserve"> </w:t>
      </w:r>
    </w:p>
    <w:p w14:paraId="3AA9AE73" w14:textId="77777777" w:rsidR="0017253F" w:rsidRPr="00ED2DFE" w:rsidRDefault="0017253F" w:rsidP="0017253F">
      <w:pPr>
        <w:spacing w:after="0"/>
        <w:ind w:firstLine="815"/>
        <w:rPr>
          <w:sz w:val="20"/>
          <w:szCs w:val="20"/>
        </w:rPr>
      </w:pPr>
      <w:r>
        <w:t xml:space="preserve"> </w:t>
      </w:r>
    </w:p>
    <w:p w14:paraId="1A964387" w14:textId="77777777" w:rsidR="0017253F" w:rsidRDefault="0017253F" w:rsidP="0017253F">
      <w:pPr>
        <w:spacing w:after="120" w:line="240" w:lineRule="auto"/>
        <w:ind w:left="360"/>
      </w:pPr>
      <w:r>
        <w:t xml:space="preserve">1)  The equipment is to be used for work-related purposes only. Auditing will occur periodically. </w:t>
      </w:r>
    </w:p>
    <w:p w14:paraId="11A94C0A" w14:textId="77777777" w:rsidR="0017253F" w:rsidRDefault="0017253F" w:rsidP="0017253F">
      <w:pPr>
        <w:ind w:left="360"/>
      </w:pPr>
      <w:r>
        <w:t xml:space="preserve">2)  If the equipment is lost or stolen, I am responsible for replacement costs. </w:t>
      </w:r>
    </w:p>
    <w:p w14:paraId="26D6E5BD" w14:textId="77777777" w:rsidR="0017253F" w:rsidRDefault="0017253F" w:rsidP="0017253F">
      <w:pPr>
        <w:spacing w:after="120" w:line="240" w:lineRule="auto"/>
        <w:ind w:left="360"/>
      </w:pPr>
      <w:r>
        <w:t xml:space="preserve">3)  If the equipment is damaged (excluding normal wear and tear), I am responsible for repairs (after 1 year upon signing this agreement). </w:t>
      </w:r>
    </w:p>
    <w:p w14:paraId="1D384FCA" w14:textId="77777777" w:rsidR="0017253F" w:rsidRDefault="0017253F" w:rsidP="0017253F">
      <w:pPr>
        <w:spacing w:after="0"/>
        <w:ind w:left="360"/>
      </w:pPr>
      <w:r>
        <w:t xml:space="preserve">4)  Upon separation from Wesley Chapel UMC, I will return the equipment in good working order. If I fail to return the equipment upon separation from Wesley Chapel UMC, or if equipment is damaged (excluding normal wear and tear), I will be responsible to cover any replacements costs Wesley Chapel UMC might incur. </w:t>
      </w:r>
    </w:p>
    <w:p w14:paraId="1459C0D7" w14:textId="77777777" w:rsidR="0017253F" w:rsidRDefault="0017253F" w:rsidP="0017253F">
      <w:pPr>
        <w:spacing w:after="0"/>
        <w:ind w:firstLine="815"/>
      </w:pPr>
      <w:r>
        <w:t xml:space="preserve"> </w:t>
      </w:r>
    </w:p>
    <w:p w14:paraId="5247C462" w14:textId="77777777" w:rsidR="0017253F" w:rsidRDefault="0017253F" w:rsidP="0017253F">
      <w:pPr>
        <w:ind w:left="-5" w:right="363"/>
      </w:pPr>
      <w:r>
        <w:t xml:space="preserve">Signature: </w:t>
      </w:r>
      <w:hyperlink r:id="rId30">
        <w:r>
          <w:rPr>
            <w:color w:val="0563C1"/>
            <w:u w:val="single" w:color="0563C1"/>
          </w:rPr>
          <w:t>___________________________</w:t>
        </w:r>
      </w:hyperlink>
      <w:r>
        <w:rPr>
          <w:color w:val="0563C1"/>
          <w:u w:val="single" w:color="0563C1"/>
        </w:rPr>
        <w:t>_______</w:t>
      </w:r>
      <w:hyperlink r:id="rId31">
        <w:r>
          <w:t xml:space="preserve"> </w:t>
        </w:r>
      </w:hyperlink>
      <w:r>
        <w:tab/>
        <w:t xml:space="preserve">Date: _________________ </w:t>
      </w:r>
    </w:p>
    <w:p w14:paraId="2645B9FF" w14:textId="77777777" w:rsidR="0017253F" w:rsidRPr="00AB1886" w:rsidRDefault="0017253F" w:rsidP="0017253F">
      <w:pPr>
        <w:spacing w:after="0"/>
        <w:rPr>
          <w:sz w:val="18"/>
          <w:szCs w:val="18"/>
        </w:rPr>
      </w:pPr>
      <w:r>
        <w:t xml:space="preserve"> </w:t>
      </w:r>
    </w:p>
    <w:p w14:paraId="5BFD2FAC" w14:textId="77777777" w:rsidR="0017253F" w:rsidRDefault="0017253F" w:rsidP="0017253F">
      <w:pPr>
        <w:spacing w:after="644"/>
        <w:ind w:left="-5" w:right="363"/>
      </w:pPr>
      <w:r>
        <w:t>Printed Name: ________________________________________</w:t>
      </w:r>
    </w:p>
    <w:p w14:paraId="1B1AB0A1" w14:textId="77777777" w:rsidR="0017253F" w:rsidRPr="00D67B85" w:rsidRDefault="0017253F" w:rsidP="0017253F">
      <w:pPr>
        <w:spacing w:after="644"/>
        <w:ind w:left="-5" w:right="363"/>
        <w:jc w:val="center"/>
        <w:rPr>
          <w:sz w:val="24"/>
          <w:szCs w:val="24"/>
        </w:rPr>
      </w:pPr>
      <w:r>
        <w:rPr>
          <w:sz w:val="24"/>
          <w:szCs w:val="24"/>
        </w:rPr>
        <w:t>103</w:t>
      </w:r>
    </w:p>
    <w:p w14:paraId="69F6CD7A" w14:textId="77777777" w:rsidR="0017253F" w:rsidRPr="00D06055" w:rsidRDefault="0017253F" w:rsidP="0017253F">
      <w:pPr>
        <w:spacing w:after="31"/>
        <w:jc w:val="center"/>
        <w:rPr>
          <w:b/>
          <w:bCs/>
          <w:sz w:val="28"/>
          <w:szCs w:val="28"/>
        </w:rPr>
      </w:pPr>
      <w:bookmarkStart w:id="403" w:name="_Hlk133690194"/>
      <w:r w:rsidRPr="00E6674E">
        <w:rPr>
          <w:noProof/>
          <w:szCs w:val="24"/>
        </w:rPr>
        <w:lastRenderedPageBreak/>
        <w:drawing>
          <wp:anchor distT="0" distB="0" distL="114300" distR="114300" simplePos="0" relativeHeight="251664384" behindDoc="1" locked="0" layoutInCell="1" allowOverlap="1" wp14:anchorId="09ED7331" wp14:editId="7568DE7D">
            <wp:simplePos x="0" y="0"/>
            <wp:positionH relativeFrom="column">
              <wp:posOffset>2392680</wp:posOffset>
            </wp:positionH>
            <wp:positionV relativeFrom="paragraph">
              <wp:posOffset>31750</wp:posOffset>
            </wp:positionV>
            <wp:extent cx="1371600" cy="725170"/>
            <wp:effectExtent l="0" t="0" r="0" b="0"/>
            <wp:wrapTopAndBottom/>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7"/>
        </w:rPr>
        <w:t xml:space="preserve">  </w:t>
      </w:r>
      <w:bookmarkStart w:id="404" w:name="_Hlk133686881"/>
      <w:r w:rsidRPr="00D06055">
        <w:rPr>
          <w:b/>
          <w:bCs/>
          <w:sz w:val="28"/>
          <w:szCs w:val="28"/>
        </w:rPr>
        <w:t>APPENDIX 11.</w:t>
      </w:r>
      <w:bookmarkEnd w:id="404"/>
      <w:r w:rsidRPr="00D06055">
        <w:rPr>
          <w:b/>
          <w:bCs/>
          <w:sz w:val="28"/>
          <w:szCs w:val="28"/>
        </w:rPr>
        <w:t>8</w:t>
      </w:r>
    </w:p>
    <w:p w14:paraId="3C35BBFA" w14:textId="77777777" w:rsidR="0017253F" w:rsidRPr="008171FA" w:rsidRDefault="0017253F" w:rsidP="0017253F">
      <w:pPr>
        <w:pStyle w:val="Heading1"/>
        <w:spacing w:after="0"/>
        <w:jc w:val="center"/>
        <w:rPr>
          <w:color w:val="auto"/>
          <w:sz w:val="28"/>
          <w:szCs w:val="28"/>
        </w:rPr>
      </w:pPr>
      <w:bookmarkStart w:id="405" w:name="_WEDDINGS,_VOW_RENEWALS"/>
      <w:bookmarkStart w:id="406" w:name="_Toc121800147"/>
      <w:bookmarkStart w:id="407" w:name="_Toc155733930"/>
      <w:bookmarkEnd w:id="403"/>
      <w:bookmarkEnd w:id="405"/>
      <w:r w:rsidRPr="008171FA">
        <w:rPr>
          <w:color w:val="auto"/>
          <w:sz w:val="28"/>
          <w:szCs w:val="28"/>
        </w:rPr>
        <w:t>WEDDINGS, VOW REN</w:t>
      </w:r>
      <w:r>
        <w:rPr>
          <w:color w:val="auto"/>
          <w:sz w:val="28"/>
          <w:szCs w:val="28"/>
        </w:rPr>
        <w:t>E</w:t>
      </w:r>
      <w:r w:rsidRPr="008171FA">
        <w:rPr>
          <w:color w:val="auto"/>
          <w:sz w:val="28"/>
          <w:szCs w:val="28"/>
        </w:rPr>
        <w:t>WALS AND RECEPTIONS</w:t>
      </w:r>
      <w:bookmarkEnd w:id="406"/>
      <w:bookmarkEnd w:id="407"/>
    </w:p>
    <w:p w14:paraId="74794CEB" w14:textId="77777777" w:rsidR="0017253F" w:rsidRPr="00CE5A8C" w:rsidRDefault="0017253F" w:rsidP="0017253F">
      <w:pPr>
        <w:jc w:val="center"/>
        <w:rPr>
          <w:b/>
          <w:bCs/>
          <w:sz w:val="28"/>
          <w:szCs w:val="28"/>
        </w:rPr>
      </w:pPr>
      <w:bookmarkStart w:id="408" w:name="_Toc120319559"/>
      <w:bookmarkStart w:id="409" w:name="_Toc121800148"/>
      <w:bookmarkStart w:id="410" w:name="_Toc133946430"/>
      <w:r w:rsidRPr="00CE5A8C">
        <w:rPr>
          <w:b/>
          <w:bCs/>
          <w:sz w:val="28"/>
          <w:szCs w:val="28"/>
        </w:rPr>
        <w:t>AGREEMENT</w:t>
      </w:r>
      <w:bookmarkEnd w:id="408"/>
      <w:bookmarkEnd w:id="409"/>
      <w:bookmarkEnd w:id="410"/>
    </w:p>
    <w:p w14:paraId="6C88D12C" w14:textId="77777777" w:rsidR="0017253F" w:rsidRPr="002D1E25" w:rsidRDefault="0017253F" w:rsidP="0017253F">
      <w:pPr>
        <w:spacing w:after="0"/>
        <w:ind w:left="184"/>
        <w:jc w:val="center"/>
      </w:pPr>
    </w:p>
    <w:p w14:paraId="57CD8449" w14:textId="77777777" w:rsidR="0017253F" w:rsidRPr="002D1E25" w:rsidRDefault="0017253F" w:rsidP="0017253F">
      <w:pPr>
        <w:spacing w:after="20"/>
        <w:rPr>
          <w:sz w:val="24"/>
          <w:szCs w:val="24"/>
        </w:rPr>
      </w:pPr>
      <w:r w:rsidRPr="002D1E25">
        <w:rPr>
          <w:b/>
          <w:sz w:val="24"/>
          <w:szCs w:val="24"/>
        </w:rPr>
        <w:t xml:space="preserve">GENERAL: </w:t>
      </w:r>
    </w:p>
    <w:p w14:paraId="0258D5BE" w14:textId="77777777" w:rsidR="0017253F" w:rsidRPr="002D1E25" w:rsidRDefault="0017253F" w:rsidP="0017253F">
      <w:pPr>
        <w:spacing w:after="0" w:line="240" w:lineRule="auto"/>
        <w:ind w:right="-14"/>
        <w:jc w:val="both"/>
        <w:rPr>
          <w:sz w:val="24"/>
          <w:szCs w:val="24"/>
        </w:rPr>
      </w:pPr>
      <w:r w:rsidRPr="002D1E25">
        <w:rPr>
          <w:sz w:val="24"/>
          <w:szCs w:val="24"/>
        </w:rPr>
        <w:t xml:space="preserve">A wedding is a sacred occasion and a service of Christian worship. As such, the service should reflect what we believe about God and the institution of marriage.  In the planning stages of your wedding service, you are encouraged to include those things which are consistent with worship in the life of our congregation.  This agreement has been prepared to aid you in this endeavor. </w:t>
      </w:r>
    </w:p>
    <w:p w14:paraId="250C78BF" w14:textId="77777777" w:rsidR="0017253F" w:rsidRPr="002D1E25" w:rsidRDefault="0017253F" w:rsidP="0017253F">
      <w:pPr>
        <w:spacing w:after="120" w:line="240" w:lineRule="auto"/>
        <w:rPr>
          <w:sz w:val="24"/>
          <w:szCs w:val="24"/>
        </w:rPr>
      </w:pPr>
      <w:r w:rsidRPr="002D1E25">
        <w:rPr>
          <w:sz w:val="24"/>
          <w:szCs w:val="24"/>
        </w:rPr>
        <w:t xml:space="preserve">Careful planning is necessary for all weddings.  Scheduling of the facilities for weddings is on a first-come, first-served basis.  This agreement provides guidelines and policy for weddings, vow renewals, and receptions held at Wesley Chapel UMC.  Any exceptions to the policies outlined, must be approved by the Lead Pastor. </w:t>
      </w:r>
    </w:p>
    <w:p w14:paraId="6A80FCFF" w14:textId="77777777" w:rsidR="0017253F" w:rsidRPr="002D1E25" w:rsidRDefault="0017253F" w:rsidP="0017253F">
      <w:pPr>
        <w:spacing w:after="120" w:line="240" w:lineRule="auto"/>
        <w:rPr>
          <w:sz w:val="24"/>
          <w:szCs w:val="24"/>
        </w:rPr>
      </w:pPr>
      <w:r w:rsidRPr="002D1E25">
        <w:rPr>
          <w:sz w:val="24"/>
          <w:szCs w:val="24"/>
        </w:rPr>
        <w:t>Discussion of weddings in this policy/agreement is also applicable for vow renewals.</w:t>
      </w:r>
    </w:p>
    <w:p w14:paraId="7176A9A9" w14:textId="77777777" w:rsidR="0017253F" w:rsidRPr="002D1E25" w:rsidRDefault="0017253F" w:rsidP="0017253F">
      <w:pPr>
        <w:spacing w:after="120" w:line="240" w:lineRule="auto"/>
        <w:rPr>
          <w:sz w:val="24"/>
          <w:szCs w:val="24"/>
        </w:rPr>
      </w:pPr>
      <w:r w:rsidRPr="002D1E25">
        <w:rPr>
          <w:b/>
          <w:sz w:val="24"/>
          <w:szCs w:val="24"/>
        </w:rPr>
        <w:t>CONFERENCE WITH THE LEAD PASTOR REQUIRED (when the Lead Pastor is performing the ceremony):</w:t>
      </w:r>
    </w:p>
    <w:p w14:paraId="7057AF3A" w14:textId="77777777" w:rsidR="0017253F" w:rsidRPr="002D1E25" w:rsidRDefault="0017253F" w:rsidP="0017253F">
      <w:pPr>
        <w:spacing w:after="120" w:line="240" w:lineRule="auto"/>
        <w:rPr>
          <w:sz w:val="24"/>
          <w:szCs w:val="24"/>
        </w:rPr>
      </w:pPr>
      <w:r w:rsidRPr="002D1E25">
        <w:rPr>
          <w:sz w:val="24"/>
          <w:szCs w:val="24"/>
        </w:rPr>
        <w:t xml:space="preserve">The Lead Pastor requires you to participate in pre-marital counseling.  The format for the counseling sessions will be provided prior to the first meeting.  </w:t>
      </w:r>
    </w:p>
    <w:p w14:paraId="6EEA4791" w14:textId="77777777" w:rsidR="0017253F" w:rsidRPr="002D1E25" w:rsidRDefault="0017253F" w:rsidP="0017253F">
      <w:pPr>
        <w:spacing w:after="120" w:line="240" w:lineRule="auto"/>
        <w:rPr>
          <w:sz w:val="24"/>
          <w:szCs w:val="24"/>
        </w:rPr>
      </w:pPr>
      <w:r w:rsidRPr="002D1E25">
        <w:rPr>
          <w:sz w:val="24"/>
          <w:szCs w:val="24"/>
        </w:rPr>
        <w:t>If the Lead Pastor is not officiating the wedding, we strongly urge all couples to receive pre- marital counseling.</w:t>
      </w:r>
    </w:p>
    <w:p w14:paraId="2CC87D7D" w14:textId="77777777" w:rsidR="0017253F" w:rsidRPr="002D1E25" w:rsidRDefault="0017253F" w:rsidP="0017253F">
      <w:pPr>
        <w:spacing w:after="120" w:line="240" w:lineRule="auto"/>
        <w:ind w:right="-14"/>
        <w:rPr>
          <w:sz w:val="24"/>
          <w:szCs w:val="24"/>
        </w:rPr>
      </w:pPr>
      <w:r w:rsidRPr="002D1E25">
        <w:rPr>
          <w:sz w:val="24"/>
          <w:szCs w:val="24"/>
        </w:rPr>
        <w:t xml:space="preserve">Any wedding consultant hired by the family will work under the Lead Pastor or presiding pastor’s guidance.  Active participation by other ministers should also be discussed during the first conference.  Credentials of the Officiating Pastor will be given to the Lead Pastor </w:t>
      </w:r>
      <w:r w:rsidRPr="002D1E25">
        <w:rPr>
          <w:b/>
          <w:sz w:val="24"/>
          <w:szCs w:val="24"/>
        </w:rPr>
        <w:t xml:space="preserve">30 days </w:t>
      </w:r>
      <w:r w:rsidRPr="002D1E25">
        <w:rPr>
          <w:sz w:val="24"/>
          <w:szCs w:val="24"/>
        </w:rPr>
        <w:t xml:space="preserve">prior to the wedding ceremony. </w:t>
      </w:r>
    </w:p>
    <w:p w14:paraId="2282E8F9" w14:textId="77777777" w:rsidR="0017253F" w:rsidRPr="002D1E25" w:rsidRDefault="0017253F" w:rsidP="0017253F">
      <w:pPr>
        <w:spacing w:after="120" w:line="240" w:lineRule="auto"/>
        <w:rPr>
          <w:sz w:val="24"/>
          <w:szCs w:val="24"/>
        </w:rPr>
      </w:pPr>
      <w:r w:rsidRPr="002D1E25">
        <w:rPr>
          <w:b/>
          <w:sz w:val="24"/>
          <w:szCs w:val="24"/>
        </w:rPr>
        <w:t xml:space="preserve">MUSIC: </w:t>
      </w:r>
    </w:p>
    <w:p w14:paraId="133053A7" w14:textId="77777777" w:rsidR="0017253F" w:rsidRPr="002D1E25" w:rsidRDefault="0017253F" w:rsidP="0017253F">
      <w:pPr>
        <w:spacing w:after="120" w:line="240" w:lineRule="auto"/>
        <w:rPr>
          <w:sz w:val="24"/>
          <w:szCs w:val="24"/>
        </w:rPr>
      </w:pPr>
      <w:r w:rsidRPr="002D1E25">
        <w:rPr>
          <w:sz w:val="24"/>
          <w:szCs w:val="24"/>
        </w:rPr>
        <w:t xml:space="preserve">Music selected for a wedding service is a very personal and significant part of the ceremony, and individuals’ </w:t>
      </w:r>
      <w:proofErr w:type="gramStart"/>
      <w:r w:rsidRPr="002D1E25">
        <w:rPr>
          <w:sz w:val="24"/>
          <w:szCs w:val="24"/>
        </w:rPr>
        <w:t>taste</w:t>
      </w:r>
      <w:proofErr w:type="gramEnd"/>
      <w:r w:rsidRPr="002D1E25">
        <w:rPr>
          <w:sz w:val="24"/>
          <w:szCs w:val="24"/>
        </w:rPr>
        <w:t xml:space="preserve"> vary.  However, it is important to keep in mind that a church wedding is a worship service, and the music should be in keeping with the sacredness and reverence that is customarily observed in Christian worship.  </w:t>
      </w:r>
    </w:p>
    <w:p w14:paraId="4005F42D" w14:textId="77777777" w:rsidR="0017253F" w:rsidRPr="002D1E25" w:rsidRDefault="0017253F" w:rsidP="0017253F">
      <w:pPr>
        <w:spacing w:after="120" w:line="240" w:lineRule="auto"/>
        <w:ind w:hanging="14"/>
        <w:rPr>
          <w:sz w:val="24"/>
          <w:szCs w:val="24"/>
        </w:rPr>
      </w:pPr>
      <w:r w:rsidRPr="002D1E25">
        <w:rPr>
          <w:sz w:val="24"/>
          <w:szCs w:val="24"/>
        </w:rPr>
        <w:t xml:space="preserve">The Bride and Groom are responsible for the wedding and reception music/musicians and will the provide the Church a proposed list of songs for approval at least thirty days prior to the ceremony. </w:t>
      </w:r>
    </w:p>
    <w:p w14:paraId="3F753944" w14:textId="77777777" w:rsidR="0017253F" w:rsidRPr="002D1E25" w:rsidRDefault="0017253F" w:rsidP="0017253F">
      <w:pPr>
        <w:spacing w:after="120" w:line="240" w:lineRule="auto"/>
        <w:ind w:hanging="14"/>
        <w:rPr>
          <w:sz w:val="24"/>
          <w:szCs w:val="24"/>
        </w:rPr>
      </w:pPr>
      <w:r w:rsidRPr="002D1E25">
        <w:rPr>
          <w:b/>
          <w:sz w:val="24"/>
          <w:szCs w:val="24"/>
        </w:rPr>
        <w:t xml:space="preserve">DECORATIONS: </w:t>
      </w:r>
    </w:p>
    <w:p w14:paraId="0F22B428" w14:textId="77777777" w:rsidR="0017253F" w:rsidRDefault="0017253F" w:rsidP="0017253F">
      <w:pPr>
        <w:spacing w:after="0" w:line="240" w:lineRule="auto"/>
        <w:ind w:hanging="14"/>
        <w:rPr>
          <w:sz w:val="24"/>
          <w:szCs w:val="24"/>
        </w:rPr>
      </w:pPr>
      <w:r w:rsidRPr="002D1E25">
        <w:rPr>
          <w:sz w:val="24"/>
          <w:szCs w:val="24"/>
        </w:rPr>
        <w:t xml:space="preserve">While we endeavor to work with the Bride and Groom in decorating church facilities, the following decoration guidance </w:t>
      </w:r>
      <w:r w:rsidRPr="002D1E25">
        <w:rPr>
          <w:b/>
          <w:sz w:val="24"/>
          <w:szCs w:val="24"/>
        </w:rPr>
        <w:t xml:space="preserve">MUST </w:t>
      </w:r>
      <w:r w:rsidRPr="002D1E25">
        <w:rPr>
          <w:sz w:val="24"/>
          <w:szCs w:val="24"/>
        </w:rPr>
        <w:t xml:space="preserve">be adhered to: </w:t>
      </w:r>
    </w:p>
    <w:p w14:paraId="41661CD3" w14:textId="77777777" w:rsidR="0017253F" w:rsidRPr="00DB28D3" w:rsidRDefault="0017253F" w:rsidP="0017253F">
      <w:pPr>
        <w:spacing w:after="0" w:line="240" w:lineRule="auto"/>
        <w:ind w:hanging="14"/>
        <w:rPr>
          <w:sz w:val="4"/>
          <w:szCs w:val="4"/>
        </w:rPr>
      </w:pPr>
    </w:p>
    <w:p w14:paraId="056CB0A2" w14:textId="77777777" w:rsidR="0017253F" w:rsidRPr="002D1E25" w:rsidRDefault="0017253F" w:rsidP="0017253F">
      <w:pPr>
        <w:spacing w:after="0" w:line="240" w:lineRule="auto"/>
        <w:jc w:val="center"/>
        <w:rPr>
          <w:rFonts w:cstheme="minorHAnsi"/>
          <w:iCs/>
          <w:sz w:val="24"/>
          <w:szCs w:val="24"/>
        </w:rPr>
      </w:pPr>
      <w:r>
        <w:rPr>
          <w:rFonts w:cstheme="minorHAnsi"/>
          <w:iCs/>
          <w:sz w:val="24"/>
          <w:szCs w:val="24"/>
        </w:rPr>
        <w:t>104</w:t>
      </w:r>
    </w:p>
    <w:p w14:paraId="35C0F27F" w14:textId="77777777" w:rsidR="0017253F" w:rsidRPr="002D1E25" w:rsidRDefault="0017253F" w:rsidP="0017253F">
      <w:pPr>
        <w:spacing w:after="60" w:line="240" w:lineRule="auto"/>
        <w:jc w:val="right"/>
        <w:rPr>
          <w:sz w:val="24"/>
          <w:szCs w:val="24"/>
        </w:rPr>
      </w:pPr>
      <w:r w:rsidRPr="002D1E25">
        <w:rPr>
          <w:rFonts w:cstheme="minorHAnsi"/>
          <w:iCs/>
          <w:sz w:val="20"/>
          <w:szCs w:val="20"/>
        </w:rPr>
        <w:lastRenderedPageBreak/>
        <w:t>APPENDIX 11.8, Page 2of4</w:t>
      </w:r>
    </w:p>
    <w:p w14:paraId="4623BC17" w14:textId="77777777" w:rsidR="0017253F" w:rsidRPr="002D1E25" w:rsidRDefault="0017253F" w:rsidP="0017253F">
      <w:pPr>
        <w:spacing w:after="120" w:line="240" w:lineRule="auto"/>
        <w:ind w:firstLine="450"/>
        <w:rPr>
          <w:sz w:val="24"/>
          <w:szCs w:val="24"/>
        </w:rPr>
      </w:pPr>
      <w:r w:rsidRPr="002D1E25">
        <w:rPr>
          <w:sz w:val="24"/>
          <w:szCs w:val="24"/>
        </w:rPr>
        <w:t xml:space="preserve">A.  This is God’s house, and the decorations should reflect an atmosphere of Christian worship. </w:t>
      </w:r>
    </w:p>
    <w:p w14:paraId="63F3A2E8" w14:textId="77777777" w:rsidR="0017253F" w:rsidRPr="002D1E25" w:rsidRDefault="0017253F" w:rsidP="0017253F">
      <w:pPr>
        <w:spacing w:after="120" w:line="240" w:lineRule="auto"/>
        <w:ind w:firstLine="450"/>
        <w:rPr>
          <w:sz w:val="24"/>
          <w:szCs w:val="24"/>
        </w:rPr>
      </w:pPr>
      <w:r w:rsidRPr="002D1E25">
        <w:rPr>
          <w:sz w:val="24"/>
          <w:szCs w:val="24"/>
        </w:rPr>
        <w:t xml:space="preserve">B.  Neither the Cross on the wall, nor the Cross on the Altar will be obscured by decorations. </w:t>
      </w:r>
    </w:p>
    <w:p w14:paraId="14BD9558" w14:textId="77777777" w:rsidR="0017253F" w:rsidRPr="002D1E25" w:rsidRDefault="0017253F" w:rsidP="0017253F">
      <w:pPr>
        <w:spacing w:after="120" w:line="240" w:lineRule="auto"/>
        <w:ind w:firstLine="446"/>
        <w:rPr>
          <w:sz w:val="24"/>
          <w:szCs w:val="24"/>
        </w:rPr>
      </w:pPr>
      <w:bookmarkStart w:id="411" w:name="_Hlk118041199"/>
      <w:r w:rsidRPr="002D1E25">
        <w:rPr>
          <w:sz w:val="24"/>
          <w:szCs w:val="24"/>
        </w:rPr>
        <w:t xml:space="preserve">C.  Nails, tacks, staples, scotch tape, or wire may be used to attach decorations or equipment to walls, woodwork, furniture, or floors.  Only pew tape or florist tape is to be used. </w:t>
      </w:r>
    </w:p>
    <w:bookmarkEnd w:id="411"/>
    <w:p w14:paraId="48171C7F" w14:textId="77777777" w:rsidR="0017253F" w:rsidRPr="002D1E25" w:rsidRDefault="0017253F" w:rsidP="0017253F">
      <w:pPr>
        <w:spacing w:after="120" w:line="240" w:lineRule="auto"/>
        <w:ind w:firstLine="446"/>
        <w:rPr>
          <w:sz w:val="24"/>
          <w:szCs w:val="24"/>
        </w:rPr>
      </w:pPr>
      <w:r w:rsidRPr="002D1E25">
        <w:rPr>
          <w:bCs/>
          <w:sz w:val="24"/>
          <w:szCs w:val="24"/>
        </w:rPr>
        <w:t xml:space="preserve">D.  </w:t>
      </w:r>
      <w:r w:rsidRPr="002D1E25">
        <w:rPr>
          <w:b/>
          <w:sz w:val="24"/>
          <w:szCs w:val="24"/>
        </w:rPr>
        <w:t xml:space="preserve">ONLY DRIP-LESS CANDLES </w:t>
      </w:r>
      <w:r w:rsidRPr="002D1E25">
        <w:rPr>
          <w:sz w:val="24"/>
          <w:szCs w:val="24"/>
        </w:rPr>
        <w:t xml:space="preserve">are to be used, with adequate mats and/or cloths on carpets, woodwork, and pews. </w:t>
      </w:r>
    </w:p>
    <w:p w14:paraId="39AD1193" w14:textId="77777777" w:rsidR="0017253F" w:rsidRPr="002D1E25" w:rsidRDefault="0017253F" w:rsidP="0017253F">
      <w:pPr>
        <w:spacing w:after="120" w:line="240" w:lineRule="auto"/>
        <w:ind w:firstLine="446"/>
        <w:rPr>
          <w:sz w:val="24"/>
          <w:szCs w:val="24"/>
        </w:rPr>
      </w:pPr>
      <w:r w:rsidRPr="002D1E25">
        <w:rPr>
          <w:sz w:val="24"/>
          <w:szCs w:val="24"/>
        </w:rPr>
        <w:t xml:space="preserve">E.  The hymnals/Bibles of the church may </w:t>
      </w:r>
      <w:r w:rsidRPr="002D1E25">
        <w:rPr>
          <w:b/>
          <w:sz w:val="24"/>
          <w:szCs w:val="24"/>
        </w:rPr>
        <w:t xml:space="preserve">not </w:t>
      </w:r>
      <w:r w:rsidRPr="002D1E25">
        <w:rPr>
          <w:sz w:val="24"/>
          <w:szCs w:val="24"/>
        </w:rPr>
        <w:t xml:space="preserve">be used in any way for decorations aids (i.e., as props or bases), nor should they be removed from the Sanctuary. </w:t>
      </w:r>
    </w:p>
    <w:p w14:paraId="3F87FB49" w14:textId="77777777" w:rsidR="0017253F" w:rsidRPr="002D1E25" w:rsidRDefault="0017253F" w:rsidP="0017253F">
      <w:pPr>
        <w:spacing w:after="120" w:line="240" w:lineRule="auto"/>
        <w:ind w:firstLine="446"/>
        <w:rPr>
          <w:sz w:val="24"/>
          <w:szCs w:val="24"/>
        </w:rPr>
      </w:pPr>
      <w:r w:rsidRPr="002D1E25">
        <w:rPr>
          <w:sz w:val="24"/>
          <w:szCs w:val="24"/>
        </w:rPr>
        <w:t xml:space="preserve">F.  During the special seasons of the year, such as Christmas and Easter, any seasonal decorations present in the church may </w:t>
      </w:r>
      <w:r w:rsidRPr="002D1E25">
        <w:rPr>
          <w:b/>
          <w:sz w:val="24"/>
          <w:szCs w:val="24"/>
          <w:u w:val="single" w:color="000000"/>
        </w:rPr>
        <w:t>not</w:t>
      </w:r>
      <w:r w:rsidRPr="002D1E25">
        <w:rPr>
          <w:b/>
          <w:sz w:val="24"/>
          <w:szCs w:val="24"/>
        </w:rPr>
        <w:t xml:space="preserve"> </w:t>
      </w:r>
      <w:r w:rsidRPr="002D1E25">
        <w:rPr>
          <w:sz w:val="24"/>
          <w:szCs w:val="24"/>
        </w:rPr>
        <w:t xml:space="preserve">be removed from any area. </w:t>
      </w:r>
    </w:p>
    <w:p w14:paraId="5EBFF2EA" w14:textId="77777777" w:rsidR="0017253F" w:rsidRPr="002D1E25" w:rsidRDefault="0017253F" w:rsidP="0017253F">
      <w:pPr>
        <w:spacing w:after="0"/>
        <w:rPr>
          <w:sz w:val="24"/>
          <w:szCs w:val="24"/>
        </w:rPr>
      </w:pPr>
      <w:r w:rsidRPr="002D1E25">
        <w:rPr>
          <w:sz w:val="24"/>
          <w:szCs w:val="24"/>
        </w:rPr>
        <w:t xml:space="preserve"> </w:t>
      </w:r>
      <w:r w:rsidRPr="002D1E25">
        <w:rPr>
          <w:b/>
          <w:sz w:val="24"/>
          <w:szCs w:val="24"/>
        </w:rPr>
        <w:t xml:space="preserve">ROOM ASSIGNMENT AND ALLOTED TIME: </w:t>
      </w:r>
    </w:p>
    <w:p w14:paraId="04D6DB38" w14:textId="77777777" w:rsidR="0017253F" w:rsidRPr="002D1E25" w:rsidRDefault="0017253F" w:rsidP="0017253F">
      <w:pPr>
        <w:numPr>
          <w:ilvl w:val="0"/>
          <w:numId w:val="10"/>
        </w:numPr>
        <w:spacing w:after="120" w:line="240" w:lineRule="auto"/>
        <w:ind w:left="0" w:firstLine="446"/>
        <w:rPr>
          <w:sz w:val="24"/>
          <w:szCs w:val="24"/>
        </w:rPr>
      </w:pPr>
      <w:r w:rsidRPr="002D1E25">
        <w:rPr>
          <w:sz w:val="24"/>
          <w:szCs w:val="24"/>
        </w:rPr>
        <w:t xml:space="preserve"> Weddings are not booked after 6:00 p.m. The Church must be vacated by 11:00p.m.</w:t>
      </w:r>
    </w:p>
    <w:p w14:paraId="41A4AF83" w14:textId="77777777" w:rsidR="0017253F" w:rsidRPr="002D1E25" w:rsidRDefault="0017253F" w:rsidP="0017253F">
      <w:pPr>
        <w:numPr>
          <w:ilvl w:val="0"/>
          <w:numId w:val="10"/>
        </w:numPr>
        <w:spacing w:after="120" w:line="240" w:lineRule="auto"/>
        <w:ind w:left="0" w:right="420" w:firstLine="450"/>
        <w:rPr>
          <w:sz w:val="24"/>
          <w:szCs w:val="24"/>
        </w:rPr>
      </w:pPr>
      <w:r w:rsidRPr="002D1E25">
        <w:rPr>
          <w:sz w:val="24"/>
          <w:szCs w:val="24"/>
        </w:rPr>
        <w:t xml:space="preserve"> The choir room is designated for the Groom and groomsmen, the nursery designated for the Bride and a Classroom for the bridesmaids. The bride may use the Conference Room instead.</w:t>
      </w:r>
    </w:p>
    <w:p w14:paraId="65EE08F5" w14:textId="77777777" w:rsidR="0017253F" w:rsidRPr="002D1E25" w:rsidRDefault="0017253F" w:rsidP="0017253F">
      <w:pPr>
        <w:numPr>
          <w:ilvl w:val="0"/>
          <w:numId w:val="10"/>
        </w:numPr>
        <w:spacing w:after="120" w:line="240" w:lineRule="auto"/>
        <w:ind w:left="0" w:right="420" w:firstLine="450"/>
        <w:rPr>
          <w:sz w:val="24"/>
          <w:szCs w:val="24"/>
        </w:rPr>
      </w:pPr>
      <w:r w:rsidRPr="002D1E25">
        <w:rPr>
          <w:sz w:val="24"/>
          <w:szCs w:val="24"/>
        </w:rPr>
        <w:t xml:space="preserve"> Five (5) hours is allotted for weddings with reception. Two (2) hours in the Sanctuary and Three (3) hours for reception in the Fellowship Hall.  Music in the fellowship hall should be appropriate for a church environment. </w:t>
      </w:r>
    </w:p>
    <w:p w14:paraId="77DA8D12" w14:textId="77777777" w:rsidR="0017253F" w:rsidRPr="002D1E25" w:rsidRDefault="0017253F" w:rsidP="0017253F">
      <w:pPr>
        <w:numPr>
          <w:ilvl w:val="0"/>
          <w:numId w:val="10"/>
        </w:numPr>
        <w:spacing w:after="120" w:line="240" w:lineRule="auto"/>
        <w:ind w:left="0" w:right="420" w:firstLine="450"/>
        <w:rPr>
          <w:sz w:val="24"/>
          <w:szCs w:val="24"/>
        </w:rPr>
      </w:pPr>
      <w:r w:rsidRPr="002D1E25">
        <w:rPr>
          <w:sz w:val="24"/>
          <w:szCs w:val="24"/>
        </w:rPr>
        <w:t xml:space="preserve"> Three (3) hours is allotted for receptions without a ceremony.</w:t>
      </w:r>
    </w:p>
    <w:p w14:paraId="1662E53A" w14:textId="77777777" w:rsidR="0017253F" w:rsidRPr="002D1E25" w:rsidRDefault="0017253F" w:rsidP="0017253F">
      <w:pPr>
        <w:numPr>
          <w:ilvl w:val="0"/>
          <w:numId w:val="10"/>
        </w:numPr>
        <w:spacing w:after="120" w:line="240" w:lineRule="auto"/>
        <w:ind w:left="0" w:right="420" w:firstLine="450"/>
        <w:rPr>
          <w:sz w:val="24"/>
          <w:szCs w:val="24"/>
        </w:rPr>
      </w:pPr>
      <w:r w:rsidRPr="002D1E25">
        <w:rPr>
          <w:sz w:val="24"/>
          <w:szCs w:val="24"/>
        </w:rPr>
        <w:t xml:space="preserve"> Three (3) hours is allotted for rehearsal </w:t>
      </w:r>
      <w:proofErr w:type="gramStart"/>
      <w:r w:rsidRPr="002D1E25">
        <w:rPr>
          <w:sz w:val="24"/>
          <w:szCs w:val="24"/>
        </w:rPr>
        <w:t>and with</w:t>
      </w:r>
      <w:proofErr w:type="gramEnd"/>
      <w:r w:rsidRPr="002D1E25">
        <w:rPr>
          <w:sz w:val="24"/>
          <w:szCs w:val="24"/>
        </w:rPr>
        <w:t xml:space="preserve"> dinner. </w:t>
      </w:r>
    </w:p>
    <w:p w14:paraId="6B0094F2" w14:textId="77777777" w:rsidR="0017253F" w:rsidRPr="002D1E25" w:rsidRDefault="0017253F" w:rsidP="0017253F">
      <w:pPr>
        <w:numPr>
          <w:ilvl w:val="0"/>
          <w:numId w:val="10"/>
        </w:numPr>
        <w:spacing w:after="120" w:line="240" w:lineRule="auto"/>
        <w:ind w:left="0" w:right="420" w:firstLine="450"/>
        <w:rPr>
          <w:sz w:val="24"/>
          <w:szCs w:val="24"/>
        </w:rPr>
      </w:pPr>
      <w:r w:rsidRPr="002D1E25">
        <w:rPr>
          <w:sz w:val="24"/>
          <w:szCs w:val="24"/>
        </w:rPr>
        <w:t xml:space="preserve"> Two (2) hours allotted for rehearsal without a dinner. </w:t>
      </w:r>
    </w:p>
    <w:p w14:paraId="105EEE92" w14:textId="77777777" w:rsidR="0017253F" w:rsidRPr="002D1E25" w:rsidRDefault="0017253F" w:rsidP="0017253F">
      <w:pPr>
        <w:spacing w:after="120" w:line="240" w:lineRule="auto"/>
        <w:rPr>
          <w:sz w:val="24"/>
          <w:szCs w:val="24"/>
        </w:rPr>
      </w:pPr>
      <w:r w:rsidRPr="002D1E25">
        <w:rPr>
          <w:sz w:val="24"/>
          <w:szCs w:val="24"/>
        </w:rPr>
        <w:t xml:space="preserve"> </w:t>
      </w:r>
      <w:r w:rsidRPr="002D1E25">
        <w:rPr>
          <w:b/>
          <w:sz w:val="24"/>
          <w:szCs w:val="24"/>
        </w:rPr>
        <w:t xml:space="preserve">GENERAL CHURCH REGULATIONS: </w:t>
      </w:r>
    </w:p>
    <w:p w14:paraId="24F304D2" w14:textId="77777777" w:rsidR="0017253F" w:rsidRPr="002D1E25" w:rsidRDefault="0017253F" w:rsidP="0017253F">
      <w:pPr>
        <w:spacing w:after="31"/>
        <w:rPr>
          <w:sz w:val="24"/>
          <w:szCs w:val="24"/>
        </w:rPr>
      </w:pPr>
      <w:r w:rsidRPr="002D1E25">
        <w:rPr>
          <w:b/>
          <w:sz w:val="24"/>
          <w:szCs w:val="24"/>
        </w:rPr>
        <w:t xml:space="preserve"> </w:t>
      </w:r>
      <w:r w:rsidRPr="002D1E25">
        <w:rPr>
          <w:sz w:val="24"/>
          <w:szCs w:val="24"/>
        </w:rPr>
        <w:t xml:space="preserve">  Smoking or vaping is </w:t>
      </w:r>
      <w:r w:rsidRPr="002D1E25">
        <w:rPr>
          <w:b/>
          <w:sz w:val="24"/>
          <w:szCs w:val="24"/>
        </w:rPr>
        <w:t xml:space="preserve">not </w:t>
      </w:r>
      <w:r w:rsidRPr="002D1E25">
        <w:rPr>
          <w:sz w:val="24"/>
          <w:szCs w:val="24"/>
        </w:rPr>
        <w:t xml:space="preserve">permitted in any part of the church facility. The wedding party will be responsible for informing guests of this policy. </w:t>
      </w:r>
    </w:p>
    <w:p w14:paraId="1A0CC575" w14:textId="77777777" w:rsidR="0017253F" w:rsidRPr="002D1E25" w:rsidRDefault="0017253F" w:rsidP="0017253F">
      <w:pPr>
        <w:numPr>
          <w:ilvl w:val="0"/>
          <w:numId w:val="11"/>
        </w:numPr>
        <w:spacing w:after="120" w:line="240" w:lineRule="auto"/>
        <w:ind w:left="0" w:firstLine="450"/>
        <w:rPr>
          <w:sz w:val="24"/>
          <w:szCs w:val="24"/>
        </w:rPr>
      </w:pPr>
      <w:r w:rsidRPr="002D1E25">
        <w:rPr>
          <w:b/>
          <w:sz w:val="24"/>
          <w:szCs w:val="24"/>
        </w:rPr>
        <w:t xml:space="preserve"> Under no circumstances will alcoholic beverages be served, nor will anyone under the influence of alcohol be permitted to participate in the rehearsal or wedding ceremony </w:t>
      </w:r>
    </w:p>
    <w:p w14:paraId="76FFD2D2" w14:textId="77777777" w:rsidR="0017253F" w:rsidRPr="002D1E25" w:rsidRDefault="0017253F" w:rsidP="0017253F">
      <w:pPr>
        <w:numPr>
          <w:ilvl w:val="0"/>
          <w:numId w:val="11"/>
        </w:numPr>
        <w:spacing w:after="120" w:line="240" w:lineRule="auto"/>
        <w:ind w:left="0" w:firstLine="446"/>
        <w:rPr>
          <w:sz w:val="24"/>
          <w:szCs w:val="24"/>
        </w:rPr>
      </w:pPr>
      <w:r w:rsidRPr="002D1E25">
        <w:rPr>
          <w:sz w:val="24"/>
          <w:szCs w:val="24"/>
        </w:rPr>
        <w:t xml:space="preserve">  The throwing of rice, birdseed, or blowing bubbles </w:t>
      </w:r>
      <w:r w:rsidRPr="002D1E25">
        <w:rPr>
          <w:b/>
          <w:bCs/>
          <w:sz w:val="24"/>
          <w:szCs w:val="24"/>
        </w:rPr>
        <w:t>is not permitted</w:t>
      </w:r>
      <w:r w:rsidRPr="002D1E25">
        <w:rPr>
          <w:sz w:val="24"/>
          <w:szCs w:val="24"/>
        </w:rPr>
        <w:t xml:space="preserve">. </w:t>
      </w:r>
    </w:p>
    <w:p w14:paraId="4F47C0C4" w14:textId="77777777" w:rsidR="0017253F" w:rsidRPr="002D1E25" w:rsidRDefault="0017253F" w:rsidP="0017253F">
      <w:pPr>
        <w:numPr>
          <w:ilvl w:val="0"/>
          <w:numId w:val="11"/>
        </w:numPr>
        <w:spacing w:after="120" w:line="240" w:lineRule="auto"/>
        <w:ind w:left="0" w:firstLine="450"/>
        <w:rPr>
          <w:sz w:val="24"/>
          <w:szCs w:val="24"/>
        </w:rPr>
      </w:pPr>
      <w:r w:rsidRPr="002D1E25">
        <w:rPr>
          <w:sz w:val="24"/>
          <w:szCs w:val="24"/>
        </w:rPr>
        <w:t xml:space="preserve">  The dress of the wedding party shall be in good taste for a religious ceremony. </w:t>
      </w:r>
    </w:p>
    <w:p w14:paraId="0EBB106C" w14:textId="77777777" w:rsidR="0017253F" w:rsidRPr="002D1E25" w:rsidRDefault="0017253F" w:rsidP="0017253F">
      <w:pPr>
        <w:numPr>
          <w:ilvl w:val="0"/>
          <w:numId w:val="11"/>
        </w:numPr>
        <w:spacing w:after="120" w:line="240" w:lineRule="auto"/>
        <w:ind w:left="0" w:firstLine="446"/>
        <w:rPr>
          <w:sz w:val="24"/>
          <w:szCs w:val="24"/>
        </w:rPr>
      </w:pPr>
      <w:r w:rsidRPr="002D1E25">
        <w:rPr>
          <w:sz w:val="24"/>
          <w:szCs w:val="24"/>
        </w:rPr>
        <w:t xml:space="preserve"> Any dressing damage (i.e., cosmetic, lipstick, nail, or shoe polish, etc.) is the responsibility of the wedding party. </w:t>
      </w:r>
    </w:p>
    <w:p w14:paraId="3971C452" w14:textId="77777777" w:rsidR="0017253F" w:rsidRPr="002D1E25" w:rsidRDefault="0017253F" w:rsidP="0017253F">
      <w:pPr>
        <w:numPr>
          <w:ilvl w:val="0"/>
          <w:numId w:val="11"/>
        </w:numPr>
        <w:spacing w:after="0" w:line="240" w:lineRule="auto"/>
        <w:ind w:left="0" w:firstLine="450"/>
        <w:contextualSpacing/>
        <w:rPr>
          <w:sz w:val="24"/>
          <w:szCs w:val="24"/>
        </w:rPr>
      </w:pPr>
      <w:r w:rsidRPr="002D1E25">
        <w:rPr>
          <w:sz w:val="24"/>
          <w:szCs w:val="24"/>
        </w:rPr>
        <w:t xml:space="preserve"> Care must be taken to protect all church property against damage. The wedding party assumes responsibility for any damage to furniture or fixtures.  It is the responsibility of the Bride and Groom to inform the florist of these guidelines. The church will reserve the right to restrict any florist, caterer, and/or consultants who violate these regulations. </w:t>
      </w:r>
    </w:p>
    <w:p w14:paraId="5C854365" w14:textId="77777777" w:rsidR="0017253F" w:rsidRPr="002D1E25" w:rsidRDefault="0017253F" w:rsidP="0017253F">
      <w:pPr>
        <w:spacing w:after="0" w:line="240" w:lineRule="auto"/>
        <w:ind w:left="450"/>
        <w:rPr>
          <w:sz w:val="24"/>
          <w:szCs w:val="24"/>
        </w:rPr>
      </w:pPr>
    </w:p>
    <w:p w14:paraId="7F777013" w14:textId="77777777" w:rsidR="0017253F" w:rsidRPr="002D1E25" w:rsidRDefault="0017253F" w:rsidP="0017253F">
      <w:pPr>
        <w:spacing w:after="0" w:line="240" w:lineRule="auto"/>
        <w:ind w:left="893" w:hanging="893"/>
        <w:jc w:val="center"/>
        <w:rPr>
          <w:rFonts w:cstheme="minorHAnsi"/>
          <w:iCs/>
          <w:sz w:val="24"/>
          <w:szCs w:val="24"/>
        </w:rPr>
      </w:pPr>
      <w:r w:rsidRPr="002D1E25">
        <w:rPr>
          <w:rFonts w:cstheme="minorHAnsi"/>
          <w:iCs/>
          <w:sz w:val="24"/>
          <w:szCs w:val="24"/>
        </w:rPr>
        <w:t>10</w:t>
      </w:r>
      <w:r>
        <w:rPr>
          <w:rFonts w:cstheme="minorHAnsi"/>
          <w:iCs/>
          <w:sz w:val="24"/>
          <w:szCs w:val="24"/>
        </w:rPr>
        <w:t>5</w:t>
      </w:r>
    </w:p>
    <w:p w14:paraId="241388CF" w14:textId="77777777" w:rsidR="0017253F" w:rsidRPr="002D1E25" w:rsidRDefault="0017253F" w:rsidP="0017253F">
      <w:pPr>
        <w:spacing w:after="0" w:line="240" w:lineRule="auto"/>
        <w:jc w:val="right"/>
        <w:rPr>
          <w:rFonts w:cstheme="minorHAnsi"/>
          <w:iCs/>
          <w:sz w:val="20"/>
          <w:szCs w:val="20"/>
        </w:rPr>
      </w:pPr>
      <w:r w:rsidRPr="002D1E25">
        <w:rPr>
          <w:rFonts w:cstheme="minorHAnsi"/>
          <w:iCs/>
          <w:sz w:val="20"/>
          <w:szCs w:val="20"/>
        </w:rPr>
        <w:lastRenderedPageBreak/>
        <w:t>APPENDIX 11.8, Page 3of4</w:t>
      </w:r>
    </w:p>
    <w:p w14:paraId="1C742313" w14:textId="77777777" w:rsidR="0017253F" w:rsidRPr="002D1E25" w:rsidRDefault="0017253F" w:rsidP="0017253F">
      <w:pPr>
        <w:spacing w:after="0" w:line="240" w:lineRule="auto"/>
        <w:ind w:left="450"/>
        <w:rPr>
          <w:sz w:val="24"/>
          <w:szCs w:val="24"/>
        </w:rPr>
      </w:pPr>
    </w:p>
    <w:p w14:paraId="2E725A62" w14:textId="77777777" w:rsidR="0017253F" w:rsidRPr="002D1E25" w:rsidRDefault="0017253F" w:rsidP="0017253F">
      <w:pPr>
        <w:numPr>
          <w:ilvl w:val="0"/>
          <w:numId w:val="11"/>
        </w:numPr>
        <w:spacing w:after="120" w:line="240" w:lineRule="auto"/>
        <w:ind w:left="450"/>
        <w:contextualSpacing/>
        <w:rPr>
          <w:sz w:val="24"/>
          <w:szCs w:val="24"/>
        </w:rPr>
      </w:pPr>
      <w:r w:rsidRPr="002D1E25">
        <w:rPr>
          <w:b/>
          <w:sz w:val="24"/>
          <w:szCs w:val="24"/>
        </w:rPr>
        <w:t xml:space="preserve"> SANCTUARY FURNITURE: </w:t>
      </w:r>
    </w:p>
    <w:p w14:paraId="74022A34" w14:textId="77777777" w:rsidR="0017253F" w:rsidRPr="002D1E25" w:rsidRDefault="0017253F" w:rsidP="0017253F">
      <w:pPr>
        <w:spacing w:after="0" w:line="240" w:lineRule="auto"/>
        <w:ind w:left="810"/>
        <w:contextualSpacing/>
        <w:rPr>
          <w:sz w:val="16"/>
          <w:szCs w:val="16"/>
        </w:rPr>
      </w:pPr>
    </w:p>
    <w:p w14:paraId="121A0D78" w14:textId="77777777" w:rsidR="0017253F" w:rsidRPr="002D1E25" w:rsidRDefault="0017253F" w:rsidP="0017253F">
      <w:pPr>
        <w:spacing w:after="0" w:line="240" w:lineRule="auto"/>
        <w:ind w:right="4" w:firstLine="450"/>
        <w:rPr>
          <w:sz w:val="24"/>
          <w:szCs w:val="24"/>
        </w:rPr>
      </w:pPr>
      <w:r w:rsidRPr="002D1E25">
        <w:rPr>
          <w:sz w:val="24"/>
          <w:szCs w:val="24"/>
        </w:rPr>
        <w:t xml:space="preserve">       a.  The pulpit podium </w:t>
      </w:r>
      <w:r w:rsidRPr="002D1E25">
        <w:rPr>
          <w:b/>
          <w:sz w:val="24"/>
          <w:szCs w:val="24"/>
        </w:rPr>
        <w:t xml:space="preserve">should not </w:t>
      </w:r>
      <w:r w:rsidRPr="002D1E25">
        <w:rPr>
          <w:sz w:val="24"/>
          <w:szCs w:val="24"/>
        </w:rPr>
        <w:t xml:space="preserve">be removed. </w:t>
      </w:r>
    </w:p>
    <w:p w14:paraId="0C8382BF" w14:textId="77777777" w:rsidR="0017253F" w:rsidRPr="002D1E25" w:rsidRDefault="0017253F" w:rsidP="0017253F">
      <w:pPr>
        <w:spacing w:after="0" w:line="240" w:lineRule="auto"/>
        <w:ind w:left="810"/>
        <w:contextualSpacing/>
        <w:rPr>
          <w:sz w:val="24"/>
          <w:szCs w:val="24"/>
        </w:rPr>
      </w:pPr>
      <w:r w:rsidRPr="002D1E25">
        <w:rPr>
          <w:sz w:val="24"/>
          <w:szCs w:val="24"/>
        </w:rPr>
        <w:t xml:space="preserve">b.  Chairs from the pulpit </w:t>
      </w:r>
      <w:r w:rsidRPr="002D1E25">
        <w:rPr>
          <w:b/>
          <w:sz w:val="24"/>
          <w:szCs w:val="24"/>
        </w:rPr>
        <w:t xml:space="preserve">may be </w:t>
      </w:r>
      <w:r w:rsidRPr="002D1E25">
        <w:rPr>
          <w:sz w:val="24"/>
          <w:szCs w:val="24"/>
        </w:rPr>
        <w:t>removed.</w:t>
      </w:r>
    </w:p>
    <w:p w14:paraId="2C3B9E2C" w14:textId="77777777" w:rsidR="0017253F" w:rsidRPr="002D1E25" w:rsidRDefault="0017253F" w:rsidP="0017253F">
      <w:pPr>
        <w:spacing w:after="0" w:line="240" w:lineRule="auto"/>
        <w:ind w:right="4"/>
        <w:rPr>
          <w:sz w:val="24"/>
          <w:szCs w:val="24"/>
        </w:rPr>
      </w:pPr>
      <w:r w:rsidRPr="002D1E25">
        <w:rPr>
          <w:sz w:val="24"/>
          <w:szCs w:val="24"/>
        </w:rPr>
        <w:t xml:space="preserve">               c.  The Communion Table </w:t>
      </w:r>
      <w:r w:rsidRPr="002D1E25">
        <w:rPr>
          <w:b/>
          <w:sz w:val="24"/>
          <w:szCs w:val="24"/>
        </w:rPr>
        <w:t xml:space="preserve">may not </w:t>
      </w:r>
      <w:r w:rsidRPr="002D1E25">
        <w:rPr>
          <w:sz w:val="24"/>
          <w:szCs w:val="24"/>
        </w:rPr>
        <w:t xml:space="preserve">be removed. </w:t>
      </w:r>
    </w:p>
    <w:p w14:paraId="062FCE16" w14:textId="77777777" w:rsidR="0017253F" w:rsidRPr="002D1E25" w:rsidRDefault="0017253F" w:rsidP="0017253F">
      <w:pPr>
        <w:spacing w:after="120" w:line="240" w:lineRule="auto"/>
        <w:rPr>
          <w:sz w:val="24"/>
          <w:szCs w:val="24"/>
        </w:rPr>
      </w:pPr>
      <w:r w:rsidRPr="002D1E25">
        <w:rPr>
          <w:sz w:val="24"/>
          <w:szCs w:val="24"/>
        </w:rPr>
        <w:t xml:space="preserve">               d.  Under </w:t>
      </w:r>
      <w:r w:rsidRPr="002D1E25">
        <w:rPr>
          <w:b/>
          <w:sz w:val="24"/>
          <w:szCs w:val="24"/>
        </w:rPr>
        <w:t xml:space="preserve">No </w:t>
      </w:r>
      <w:r w:rsidRPr="002D1E25">
        <w:rPr>
          <w:sz w:val="24"/>
          <w:szCs w:val="24"/>
        </w:rPr>
        <w:t xml:space="preserve">circumstances will the piano or keyboard be moved. </w:t>
      </w:r>
    </w:p>
    <w:p w14:paraId="7301DC22" w14:textId="77777777" w:rsidR="0017253F" w:rsidRPr="002D1E25" w:rsidRDefault="0017253F" w:rsidP="0017253F">
      <w:pPr>
        <w:spacing w:after="120" w:line="240" w:lineRule="auto"/>
        <w:rPr>
          <w:sz w:val="24"/>
          <w:szCs w:val="24"/>
        </w:rPr>
      </w:pPr>
      <w:r w:rsidRPr="002D1E25">
        <w:rPr>
          <w:b/>
          <w:sz w:val="24"/>
          <w:szCs w:val="24"/>
        </w:rPr>
        <w:t xml:space="preserve">REHEARSAL: </w:t>
      </w:r>
    </w:p>
    <w:p w14:paraId="296702C2" w14:textId="77777777" w:rsidR="0017253F" w:rsidRPr="009D667B" w:rsidRDefault="0017253F" w:rsidP="0017253F">
      <w:pPr>
        <w:spacing w:after="0" w:line="240" w:lineRule="auto"/>
        <w:rPr>
          <w:sz w:val="24"/>
          <w:szCs w:val="24"/>
        </w:rPr>
      </w:pPr>
      <w:r w:rsidRPr="009D667B">
        <w:rPr>
          <w:sz w:val="24"/>
          <w:szCs w:val="24"/>
        </w:rPr>
        <w:t xml:space="preserve">Only one (1) rehearsal is allowed per wedding.  Additional rehearsals require additional fees. </w:t>
      </w:r>
    </w:p>
    <w:p w14:paraId="6FE1906F" w14:textId="1E5809F3" w:rsidR="0017253F" w:rsidRPr="009D667B" w:rsidRDefault="0017253F" w:rsidP="0017253F">
      <w:pPr>
        <w:spacing w:after="0"/>
        <w:ind w:right="4"/>
        <w:rPr>
          <w:sz w:val="24"/>
          <w:szCs w:val="24"/>
        </w:rPr>
      </w:pPr>
      <w:r w:rsidRPr="009D667B">
        <w:rPr>
          <w:sz w:val="24"/>
          <w:szCs w:val="24"/>
        </w:rPr>
        <w:t xml:space="preserve">The rehearsal and rehearsal dinner should be scheduled from 7:00-10:00 p.m.  The Sound </w:t>
      </w:r>
      <w:r w:rsidR="00344BF7" w:rsidRPr="009D667B">
        <w:rPr>
          <w:sz w:val="24"/>
          <w:szCs w:val="24"/>
        </w:rPr>
        <w:t xml:space="preserve">and Media </w:t>
      </w:r>
      <w:r w:rsidRPr="009D667B">
        <w:rPr>
          <w:sz w:val="24"/>
          <w:szCs w:val="24"/>
        </w:rPr>
        <w:t>Tech</w:t>
      </w:r>
      <w:r w:rsidR="00344BF7" w:rsidRPr="009D667B">
        <w:rPr>
          <w:sz w:val="24"/>
          <w:szCs w:val="24"/>
        </w:rPr>
        <w:t>s</w:t>
      </w:r>
      <w:r w:rsidRPr="009D667B">
        <w:rPr>
          <w:sz w:val="24"/>
          <w:szCs w:val="24"/>
        </w:rPr>
        <w:t xml:space="preserve"> </w:t>
      </w:r>
      <w:r w:rsidR="00344BF7" w:rsidRPr="009D667B">
        <w:rPr>
          <w:sz w:val="24"/>
          <w:szCs w:val="24"/>
        </w:rPr>
        <w:t>are</w:t>
      </w:r>
      <w:r w:rsidRPr="009D667B">
        <w:rPr>
          <w:sz w:val="24"/>
          <w:szCs w:val="24"/>
        </w:rPr>
        <w:t xml:space="preserve"> available 1.5 hrs. for the wedding rehearsal.</w:t>
      </w:r>
    </w:p>
    <w:p w14:paraId="3B6EE8DD" w14:textId="77777777" w:rsidR="0017253F" w:rsidRPr="009D667B" w:rsidRDefault="0017253F" w:rsidP="0017253F">
      <w:pPr>
        <w:spacing w:after="14"/>
        <w:rPr>
          <w:rFonts w:cstheme="minorHAnsi"/>
          <w:b/>
          <w:sz w:val="16"/>
          <w:szCs w:val="16"/>
        </w:rPr>
      </w:pPr>
    </w:p>
    <w:p w14:paraId="28E8278D" w14:textId="77777777" w:rsidR="0017253F" w:rsidRPr="002D1E25" w:rsidRDefault="0017253F" w:rsidP="0017253F">
      <w:pPr>
        <w:spacing w:after="14"/>
        <w:rPr>
          <w:rFonts w:cstheme="minorHAnsi"/>
          <w:b/>
          <w:sz w:val="24"/>
          <w:szCs w:val="24"/>
        </w:rPr>
      </w:pPr>
      <w:r w:rsidRPr="009D667B">
        <w:rPr>
          <w:rFonts w:cstheme="minorHAnsi"/>
          <w:b/>
          <w:sz w:val="24"/>
          <w:szCs w:val="24"/>
        </w:rPr>
        <w:t>FEE</w:t>
      </w:r>
      <w:r w:rsidRPr="002D1E25">
        <w:rPr>
          <w:rFonts w:cstheme="minorHAnsi"/>
          <w:b/>
          <w:sz w:val="24"/>
          <w:szCs w:val="24"/>
        </w:rPr>
        <w:t xml:space="preserve"> SCHEDULE: </w:t>
      </w:r>
    </w:p>
    <w:p w14:paraId="6D4207B7" w14:textId="77777777" w:rsidR="0017253F" w:rsidRPr="002D1E25" w:rsidRDefault="0017253F" w:rsidP="0017253F">
      <w:pPr>
        <w:spacing w:after="0"/>
        <w:ind w:left="90"/>
        <w:rPr>
          <w:sz w:val="16"/>
          <w:szCs w:val="16"/>
        </w:rPr>
      </w:pPr>
    </w:p>
    <w:tbl>
      <w:tblPr>
        <w:tblStyle w:val="TableGrid"/>
        <w:tblW w:w="984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
        <w:gridCol w:w="4122"/>
        <w:gridCol w:w="506"/>
        <w:gridCol w:w="2014"/>
        <w:gridCol w:w="506"/>
        <w:gridCol w:w="2000"/>
        <w:gridCol w:w="502"/>
      </w:tblGrid>
      <w:tr w:rsidR="0017253F" w:rsidRPr="002D1E25" w14:paraId="2C778336" w14:textId="77777777" w:rsidTr="00A14EC8">
        <w:trPr>
          <w:gridBefore w:val="1"/>
          <w:gridAfter w:val="1"/>
          <w:wBefore w:w="198" w:type="dxa"/>
          <w:wAfter w:w="502" w:type="dxa"/>
        </w:trPr>
        <w:tc>
          <w:tcPr>
            <w:tcW w:w="4122" w:type="dxa"/>
          </w:tcPr>
          <w:p w14:paraId="192ED9DD" w14:textId="77777777" w:rsidR="0017253F" w:rsidRPr="002D1E25" w:rsidRDefault="0017253F" w:rsidP="001864D6">
            <w:pPr>
              <w:spacing w:line="259" w:lineRule="auto"/>
              <w:jc w:val="center"/>
              <w:rPr>
                <w:rFonts w:ascii="Times New Roman" w:hAnsi="Times New Roman" w:cs="Times New Roman"/>
                <w:sz w:val="24"/>
                <w:szCs w:val="24"/>
                <w:u w:val="single"/>
              </w:rPr>
            </w:pPr>
            <w:bookmarkStart w:id="412" w:name="_Hlk119023232"/>
            <w:r w:rsidRPr="002D1E25">
              <w:rPr>
                <w:rFonts w:ascii="Times New Roman" w:hAnsi="Times New Roman" w:cs="Times New Roman"/>
                <w:b/>
                <w:sz w:val="24"/>
                <w:szCs w:val="24"/>
                <w:u w:val="single"/>
              </w:rPr>
              <w:t>FEE SCHEDULE</w:t>
            </w:r>
          </w:p>
        </w:tc>
        <w:tc>
          <w:tcPr>
            <w:tcW w:w="2520" w:type="dxa"/>
            <w:gridSpan w:val="2"/>
          </w:tcPr>
          <w:p w14:paraId="3568B9CB" w14:textId="77777777" w:rsidR="0017253F" w:rsidRPr="002D1E25" w:rsidRDefault="0017253F" w:rsidP="00A14EC8">
            <w:pPr>
              <w:spacing w:line="259" w:lineRule="auto"/>
              <w:ind w:firstLine="789"/>
              <w:jc w:val="center"/>
              <w:rPr>
                <w:rFonts w:ascii="Times New Roman" w:hAnsi="Times New Roman" w:cs="Times New Roman"/>
                <w:sz w:val="24"/>
                <w:szCs w:val="24"/>
                <w:u w:val="single"/>
              </w:rPr>
            </w:pPr>
            <w:r w:rsidRPr="002D1E25">
              <w:rPr>
                <w:rFonts w:ascii="Times New Roman" w:hAnsi="Times New Roman" w:cs="Times New Roman"/>
                <w:b/>
                <w:sz w:val="24"/>
                <w:szCs w:val="24"/>
                <w:u w:val="single"/>
              </w:rPr>
              <w:t>Non</w:t>
            </w:r>
            <w:r w:rsidRPr="002D1E25">
              <w:rPr>
                <w:b/>
                <w:sz w:val="24"/>
                <w:szCs w:val="24"/>
                <w:u w:val="single"/>
              </w:rPr>
              <w:t>-M</w:t>
            </w:r>
            <w:r w:rsidRPr="002D1E25">
              <w:rPr>
                <w:rFonts w:ascii="Times New Roman" w:hAnsi="Times New Roman" w:cs="Times New Roman"/>
                <w:b/>
                <w:sz w:val="24"/>
                <w:szCs w:val="24"/>
                <w:u w:val="single"/>
              </w:rPr>
              <w:t>embers</w:t>
            </w:r>
          </w:p>
        </w:tc>
        <w:tc>
          <w:tcPr>
            <w:tcW w:w="2506" w:type="dxa"/>
            <w:gridSpan w:val="2"/>
          </w:tcPr>
          <w:p w14:paraId="0DAC77AB" w14:textId="77777777" w:rsidR="0017253F" w:rsidRPr="002D1E25" w:rsidRDefault="0017253F" w:rsidP="00A14EC8">
            <w:pPr>
              <w:spacing w:line="259" w:lineRule="auto"/>
              <w:ind w:firstLine="875"/>
              <w:jc w:val="center"/>
              <w:rPr>
                <w:rFonts w:ascii="Times New Roman" w:hAnsi="Times New Roman" w:cs="Times New Roman"/>
                <w:sz w:val="24"/>
                <w:szCs w:val="24"/>
                <w:u w:val="single"/>
              </w:rPr>
            </w:pPr>
            <w:r w:rsidRPr="002D1E25">
              <w:rPr>
                <w:rFonts w:ascii="Times New Roman" w:hAnsi="Times New Roman" w:cs="Times New Roman"/>
                <w:b/>
                <w:sz w:val="24"/>
                <w:szCs w:val="24"/>
                <w:u w:val="single"/>
              </w:rPr>
              <w:t>Members</w:t>
            </w:r>
            <w:r w:rsidRPr="002D1E25">
              <w:rPr>
                <w:rFonts w:ascii="Times New Roman" w:hAnsi="Times New Roman" w:cs="Times New Roman"/>
                <w:b/>
                <w:sz w:val="24"/>
                <w:szCs w:val="24"/>
              </w:rPr>
              <w:t>*</w:t>
            </w:r>
          </w:p>
        </w:tc>
      </w:tr>
      <w:tr w:rsidR="0017253F" w:rsidRPr="002D1E25" w14:paraId="10724878" w14:textId="77777777" w:rsidTr="00A14EC8">
        <w:tc>
          <w:tcPr>
            <w:tcW w:w="4826" w:type="dxa"/>
            <w:gridSpan w:val="3"/>
          </w:tcPr>
          <w:p w14:paraId="7FF168E8" w14:textId="77777777" w:rsidR="0017253F" w:rsidRPr="002D1E25" w:rsidRDefault="0017253F" w:rsidP="00A14EC8">
            <w:pPr>
              <w:ind w:hanging="35"/>
              <w:rPr>
                <w:rFonts w:ascii="Times New Roman" w:hAnsi="Times New Roman" w:cs="Times New Roman"/>
                <w:sz w:val="24"/>
                <w:szCs w:val="24"/>
              </w:rPr>
            </w:pPr>
            <w:r w:rsidRPr="002D1E25">
              <w:rPr>
                <w:rFonts w:ascii="Times New Roman" w:hAnsi="Times New Roman" w:cs="Times New Roman"/>
                <w:sz w:val="24"/>
                <w:szCs w:val="24"/>
              </w:rPr>
              <w:t>Deposit*</w:t>
            </w:r>
          </w:p>
        </w:tc>
        <w:tc>
          <w:tcPr>
            <w:tcW w:w="2520" w:type="dxa"/>
            <w:gridSpan w:val="2"/>
          </w:tcPr>
          <w:p w14:paraId="6B52989F" w14:textId="77777777" w:rsidR="0017253F" w:rsidRPr="002D1E25" w:rsidRDefault="0017253F" w:rsidP="001864D6">
            <w:pPr>
              <w:jc w:val="center"/>
              <w:rPr>
                <w:rFonts w:ascii="Times New Roman" w:hAnsi="Times New Roman" w:cs="Times New Roman"/>
                <w:sz w:val="24"/>
                <w:szCs w:val="24"/>
              </w:rPr>
            </w:pPr>
            <w:r w:rsidRPr="002D1E25">
              <w:rPr>
                <w:rFonts w:ascii="Times New Roman" w:hAnsi="Times New Roman" w:cs="Times New Roman"/>
                <w:sz w:val="24"/>
                <w:szCs w:val="24"/>
              </w:rPr>
              <w:t>$800.00</w:t>
            </w:r>
          </w:p>
        </w:tc>
        <w:tc>
          <w:tcPr>
            <w:tcW w:w="2502" w:type="dxa"/>
            <w:gridSpan w:val="2"/>
          </w:tcPr>
          <w:p w14:paraId="5AB5EDD7" w14:textId="77777777" w:rsidR="0017253F" w:rsidRPr="002D1E25" w:rsidRDefault="0017253F" w:rsidP="001864D6">
            <w:pPr>
              <w:jc w:val="center"/>
              <w:rPr>
                <w:sz w:val="24"/>
                <w:szCs w:val="24"/>
              </w:rPr>
            </w:pPr>
            <w:r w:rsidRPr="002D1E25">
              <w:rPr>
                <w:sz w:val="24"/>
                <w:szCs w:val="24"/>
              </w:rPr>
              <w:t>$400.00</w:t>
            </w:r>
          </w:p>
        </w:tc>
      </w:tr>
      <w:tr w:rsidR="0017253F" w:rsidRPr="002D1E25" w14:paraId="379C33A7" w14:textId="77777777" w:rsidTr="00A14EC8">
        <w:tc>
          <w:tcPr>
            <w:tcW w:w="4826" w:type="dxa"/>
            <w:gridSpan w:val="3"/>
          </w:tcPr>
          <w:p w14:paraId="0B52E4A3" w14:textId="77777777" w:rsidR="0017253F" w:rsidRPr="002D1E25" w:rsidRDefault="0017253F" w:rsidP="00A14EC8">
            <w:pPr>
              <w:spacing w:line="259" w:lineRule="auto"/>
              <w:ind w:hanging="35"/>
              <w:rPr>
                <w:rFonts w:ascii="Times New Roman" w:hAnsi="Times New Roman" w:cs="Times New Roman"/>
                <w:sz w:val="24"/>
                <w:szCs w:val="24"/>
              </w:rPr>
            </w:pPr>
            <w:r w:rsidRPr="002D1E25">
              <w:rPr>
                <w:rFonts w:ascii="Times New Roman" w:hAnsi="Times New Roman" w:cs="Times New Roman"/>
                <w:sz w:val="24"/>
                <w:szCs w:val="24"/>
              </w:rPr>
              <w:t>Use of Sanctuary Only</w:t>
            </w:r>
          </w:p>
        </w:tc>
        <w:tc>
          <w:tcPr>
            <w:tcW w:w="2520" w:type="dxa"/>
            <w:gridSpan w:val="2"/>
          </w:tcPr>
          <w:p w14:paraId="0619E7CF"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$1,000.00</w:t>
            </w:r>
          </w:p>
        </w:tc>
        <w:tc>
          <w:tcPr>
            <w:tcW w:w="2502" w:type="dxa"/>
            <w:gridSpan w:val="2"/>
          </w:tcPr>
          <w:p w14:paraId="2ADE9238" w14:textId="77777777" w:rsidR="0017253F" w:rsidRPr="002D1E25" w:rsidRDefault="0017253F" w:rsidP="001864D6">
            <w:pPr>
              <w:spacing w:line="259" w:lineRule="auto"/>
              <w:jc w:val="center"/>
              <w:rPr>
                <w:rFonts w:ascii="Times New Roman" w:hAnsi="Times New Roman" w:cs="Times New Roman"/>
                <w:sz w:val="24"/>
                <w:szCs w:val="24"/>
              </w:rPr>
            </w:pPr>
            <w:r w:rsidRPr="002D1E25">
              <w:rPr>
                <w:sz w:val="24"/>
                <w:szCs w:val="24"/>
              </w:rPr>
              <w:t>$500.00</w:t>
            </w:r>
          </w:p>
        </w:tc>
      </w:tr>
      <w:tr w:rsidR="0017253F" w:rsidRPr="002D1E25" w14:paraId="553282D5" w14:textId="77777777" w:rsidTr="00A14EC8">
        <w:tc>
          <w:tcPr>
            <w:tcW w:w="4826" w:type="dxa"/>
            <w:gridSpan w:val="3"/>
          </w:tcPr>
          <w:p w14:paraId="7E76682E" w14:textId="77777777" w:rsidR="0017253F" w:rsidRPr="002D1E25" w:rsidRDefault="0017253F" w:rsidP="00A14EC8">
            <w:pPr>
              <w:spacing w:line="259" w:lineRule="auto"/>
              <w:ind w:hanging="35"/>
              <w:rPr>
                <w:rFonts w:ascii="Times New Roman" w:hAnsi="Times New Roman" w:cs="Times New Roman"/>
                <w:sz w:val="24"/>
                <w:szCs w:val="24"/>
              </w:rPr>
            </w:pPr>
            <w:r w:rsidRPr="002D1E25">
              <w:rPr>
                <w:rFonts w:ascii="Times New Roman" w:hAnsi="Times New Roman" w:cs="Times New Roman"/>
                <w:sz w:val="24"/>
                <w:szCs w:val="24"/>
              </w:rPr>
              <w:t>Use of Thomas Hall**</w:t>
            </w:r>
          </w:p>
        </w:tc>
        <w:tc>
          <w:tcPr>
            <w:tcW w:w="2520" w:type="dxa"/>
            <w:gridSpan w:val="2"/>
          </w:tcPr>
          <w:p w14:paraId="1F8796BD"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$800.00</w:t>
            </w:r>
          </w:p>
        </w:tc>
        <w:tc>
          <w:tcPr>
            <w:tcW w:w="2502" w:type="dxa"/>
            <w:gridSpan w:val="2"/>
          </w:tcPr>
          <w:p w14:paraId="2FAE8509" w14:textId="77777777" w:rsidR="0017253F" w:rsidRPr="002D1E25" w:rsidRDefault="0017253F" w:rsidP="001864D6">
            <w:pPr>
              <w:spacing w:line="259" w:lineRule="auto"/>
              <w:jc w:val="center"/>
              <w:rPr>
                <w:rFonts w:ascii="Times New Roman" w:hAnsi="Times New Roman" w:cs="Times New Roman"/>
                <w:sz w:val="24"/>
                <w:szCs w:val="24"/>
              </w:rPr>
            </w:pPr>
            <w:r w:rsidRPr="002D1E25">
              <w:rPr>
                <w:sz w:val="24"/>
                <w:szCs w:val="24"/>
              </w:rPr>
              <w:t>$400.00</w:t>
            </w:r>
          </w:p>
        </w:tc>
      </w:tr>
      <w:tr w:rsidR="0017253F" w:rsidRPr="002D1E25" w14:paraId="428B2049" w14:textId="77777777" w:rsidTr="00A14EC8">
        <w:tc>
          <w:tcPr>
            <w:tcW w:w="4826" w:type="dxa"/>
            <w:gridSpan w:val="3"/>
          </w:tcPr>
          <w:p w14:paraId="0DD21A0C" w14:textId="77777777" w:rsidR="0017253F" w:rsidRPr="002D1E25" w:rsidRDefault="0017253F" w:rsidP="00A14EC8">
            <w:pPr>
              <w:spacing w:line="259" w:lineRule="auto"/>
              <w:ind w:hanging="35"/>
              <w:rPr>
                <w:rFonts w:ascii="Times New Roman" w:hAnsi="Times New Roman" w:cs="Times New Roman"/>
                <w:sz w:val="24"/>
                <w:szCs w:val="24"/>
              </w:rPr>
            </w:pPr>
            <w:r w:rsidRPr="002D1E25">
              <w:rPr>
                <w:rFonts w:ascii="Times New Roman" w:hAnsi="Times New Roman" w:cs="Times New Roman"/>
                <w:sz w:val="24"/>
                <w:szCs w:val="24"/>
              </w:rPr>
              <w:t>Kitchen***</w:t>
            </w:r>
          </w:p>
        </w:tc>
        <w:tc>
          <w:tcPr>
            <w:tcW w:w="2520" w:type="dxa"/>
            <w:gridSpan w:val="2"/>
          </w:tcPr>
          <w:p w14:paraId="503DEAB7"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$500.00</w:t>
            </w:r>
          </w:p>
        </w:tc>
        <w:tc>
          <w:tcPr>
            <w:tcW w:w="2502" w:type="dxa"/>
            <w:gridSpan w:val="2"/>
          </w:tcPr>
          <w:p w14:paraId="72625CB2"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$250.00</w:t>
            </w:r>
          </w:p>
        </w:tc>
      </w:tr>
      <w:tr w:rsidR="0017253F" w:rsidRPr="002D1E25" w14:paraId="5C76979E" w14:textId="77777777" w:rsidTr="00A14EC8">
        <w:tc>
          <w:tcPr>
            <w:tcW w:w="4826" w:type="dxa"/>
            <w:gridSpan w:val="3"/>
          </w:tcPr>
          <w:p w14:paraId="6E6261AA" w14:textId="77777777" w:rsidR="0017253F" w:rsidRPr="002D1E25" w:rsidRDefault="0017253F" w:rsidP="00A14EC8">
            <w:pPr>
              <w:ind w:hanging="35"/>
              <w:rPr>
                <w:rFonts w:ascii="Times New Roman" w:hAnsi="Times New Roman" w:cs="Times New Roman"/>
                <w:sz w:val="24"/>
                <w:szCs w:val="24"/>
              </w:rPr>
            </w:pPr>
            <w:r w:rsidRPr="002D1E25">
              <w:rPr>
                <w:rFonts w:ascii="Times New Roman" w:hAnsi="Times New Roman" w:cs="Times New Roman"/>
                <w:sz w:val="24"/>
                <w:szCs w:val="24"/>
              </w:rPr>
              <w:t>Conference Room</w:t>
            </w:r>
          </w:p>
        </w:tc>
        <w:tc>
          <w:tcPr>
            <w:tcW w:w="2520" w:type="dxa"/>
            <w:gridSpan w:val="2"/>
          </w:tcPr>
          <w:p w14:paraId="4F49AC18" w14:textId="77777777" w:rsidR="0017253F" w:rsidRPr="002D1E25" w:rsidRDefault="0017253F" w:rsidP="001864D6">
            <w:pPr>
              <w:jc w:val="center"/>
              <w:rPr>
                <w:rFonts w:ascii="Times New Roman" w:hAnsi="Times New Roman" w:cs="Times New Roman"/>
                <w:sz w:val="24"/>
                <w:szCs w:val="24"/>
              </w:rPr>
            </w:pPr>
            <w:r w:rsidRPr="002D1E25">
              <w:rPr>
                <w:rFonts w:ascii="Times New Roman" w:hAnsi="Times New Roman" w:cs="Times New Roman"/>
                <w:sz w:val="24"/>
                <w:szCs w:val="24"/>
              </w:rPr>
              <w:t>$200.00</w:t>
            </w:r>
          </w:p>
        </w:tc>
        <w:tc>
          <w:tcPr>
            <w:tcW w:w="2502" w:type="dxa"/>
            <w:gridSpan w:val="2"/>
          </w:tcPr>
          <w:p w14:paraId="585BFFF1" w14:textId="77777777" w:rsidR="0017253F" w:rsidRPr="002D1E25" w:rsidRDefault="0017253F" w:rsidP="001864D6">
            <w:pPr>
              <w:jc w:val="center"/>
              <w:rPr>
                <w:rFonts w:ascii="Times New Roman" w:hAnsi="Times New Roman" w:cs="Times New Roman"/>
                <w:sz w:val="24"/>
                <w:szCs w:val="24"/>
              </w:rPr>
            </w:pPr>
            <w:r w:rsidRPr="002D1E25">
              <w:rPr>
                <w:rFonts w:ascii="Times New Roman" w:hAnsi="Times New Roman" w:cs="Times New Roman"/>
                <w:sz w:val="24"/>
                <w:szCs w:val="24"/>
              </w:rPr>
              <w:t>$200.00</w:t>
            </w:r>
          </w:p>
        </w:tc>
      </w:tr>
      <w:tr w:rsidR="0017253F" w:rsidRPr="002D1E25" w14:paraId="3E8775B0" w14:textId="77777777" w:rsidTr="00A14EC8">
        <w:tc>
          <w:tcPr>
            <w:tcW w:w="4826" w:type="dxa"/>
            <w:gridSpan w:val="3"/>
          </w:tcPr>
          <w:p w14:paraId="4CA364C9" w14:textId="77777777" w:rsidR="0017253F" w:rsidRPr="002D1E25" w:rsidRDefault="0017253F" w:rsidP="00A14EC8">
            <w:pPr>
              <w:spacing w:line="259" w:lineRule="auto"/>
              <w:ind w:hanging="35"/>
              <w:rPr>
                <w:rFonts w:ascii="Times New Roman" w:hAnsi="Times New Roman" w:cs="Times New Roman"/>
                <w:sz w:val="24"/>
                <w:szCs w:val="24"/>
              </w:rPr>
            </w:pPr>
            <w:r w:rsidRPr="002D1E25">
              <w:rPr>
                <w:rFonts w:ascii="Times New Roman" w:hAnsi="Times New Roman" w:cs="Times New Roman"/>
                <w:sz w:val="24"/>
                <w:szCs w:val="24"/>
              </w:rPr>
              <w:t>All Other Rooms (each)</w:t>
            </w:r>
          </w:p>
        </w:tc>
        <w:tc>
          <w:tcPr>
            <w:tcW w:w="2520" w:type="dxa"/>
            <w:gridSpan w:val="2"/>
          </w:tcPr>
          <w:p w14:paraId="335E4B70"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$100.00</w:t>
            </w:r>
          </w:p>
        </w:tc>
        <w:tc>
          <w:tcPr>
            <w:tcW w:w="2502" w:type="dxa"/>
            <w:gridSpan w:val="2"/>
          </w:tcPr>
          <w:p w14:paraId="4380C80D" w14:textId="77777777" w:rsidR="0017253F" w:rsidRPr="002D1E25" w:rsidRDefault="0017253F" w:rsidP="001864D6">
            <w:pPr>
              <w:spacing w:line="259" w:lineRule="auto"/>
              <w:jc w:val="center"/>
              <w:rPr>
                <w:rFonts w:ascii="Times New Roman" w:hAnsi="Times New Roman" w:cs="Times New Roman"/>
                <w:sz w:val="24"/>
                <w:szCs w:val="24"/>
              </w:rPr>
            </w:pPr>
            <w:r w:rsidRPr="002D1E25">
              <w:rPr>
                <w:sz w:val="24"/>
                <w:szCs w:val="24"/>
              </w:rPr>
              <w:t>$50.00</w:t>
            </w:r>
          </w:p>
        </w:tc>
      </w:tr>
      <w:tr w:rsidR="0017253F" w:rsidRPr="002D1E25" w14:paraId="6A3D06CB" w14:textId="77777777" w:rsidTr="00A14EC8">
        <w:tc>
          <w:tcPr>
            <w:tcW w:w="4826" w:type="dxa"/>
            <w:gridSpan w:val="3"/>
          </w:tcPr>
          <w:p w14:paraId="6DBAA80B" w14:textId="77777777" w:rsidR="0017253F" w:rsidRPr="002D1E25" w:rsidRDefault="0017253F" w:rsidP="00A14EC8">
            <w:pPr>
              <w:spacing w:line="259" w:lineRule="auto"/>
              <w:ind w:hanging="35"/>
              <w:rPr>
                <w:rFonts w:ascii="Times New Roman" w:hAnsi="Times New Roman" w:cs="Times New Roman"/>
                <w:sz w:val="24"/>
                <w:szCs w:val="24"/>
              </w:rPr>
            </w:pPr>
            <w:r w:rsidRPr="002D1E25">
              <w:rPr>
                <w:rFonts w:ascii="Times New Roman" w:hAnsi="Times New Roman" w:cs="Times New Roman"/>
                <w:sz w:val="24"/>
                <w:szCs w:val="24"/>
              </w:rPr>
              <w:t>Trustee</w:t>
            </w:r>
          </w:p>
        </w:tc>
        <w:tc>
          <w:tcPr>
            <w:tcW w:w="2520" w:type="dxa"/>
            <w:gridSpan w:val="2"/>
          </w:tcPr>
          <w:p w14:paraId="2CCD964C"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$200.00</w:t>
            </w:r>
          </w:p>
        </w:tc>
        <w:tc>
          <w:tcPr>
            <w:tcW w:w="2502" w:type="dxa"/>
            <w:gridSpan w:val="2"/>
          </w:tcPr>
          <w:p w14:paraId="660BB574"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$200.00</w:t>
            </w:r>
          </w:p>
        </w:tc>
      </w:tr>
      <w:tr w:rsidR="0017253F" w:rsidRPr="002D1E25" w14:paraId="6F1609F4" w14:textId="77777777" w:rsidTr="00A14EC8">
        <w:tc>
          <w:tcPr>
            <w:tcW w:w="4826" w:type="dxa"/>
            <w:gridSpan w:val="3"/>
          </w:tcPr>
          <w:p w14:paraId="423A89EA" w14:textId="77777777" w:rsidR="0017253F" w:rsidRPr="002D1E25" w:rsidRDefault="0017253F" w:rsidP="00A14EC8">
            <w:pPr>
              <w:spacing w:line="259" w:lineRule="auto"/>
              <w:ind w:hanging="35"/>
              <w:rPr>
                <w:rFonts w:ascii="Times New Roman" w:hAnsi="Times New Roman" w:cs="Times New Roman"/>
                <w:sz w:val="24"/>
                <w:szCs w:val="24"/>
              </w:rPr>
            </w:pPr>
            <w:r w:rsidRPr="002D1E25">
              <w:rPr>
                <w:rFonts w:ascii="Times New Roman" w:hAnsi="Times New Roman" w:cs="Times New Roman"/>
                <w:sz w:val="24"/>
                <w:szCs w:val="24"/>
              </w:rPr>
              <w:t>Custodian Fee</w:t>
            </w:r>
          </w:p>
        </w:tc>
        <w:tc>
          <w:tcPr>
            <w:tcW w:w="2520" w:type="dxa"/>
            <w:gridSpan w:val="2"/>
          </w:tcPr>
          <w:p w14:paraId="5AC9ACA0"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$300.00</w:t>
            </w:r>
          </w:p>
        </w:tc>
        <w:tc>
          <w:tcPr>
            <w:tcW w:w="2502" w:type="dxa"/>
            <w:gridSpan w:val="2"/>
          </w:tcPr>
          <w:p w14:paraId="05F04F12" w14:textId="77777777" w:rsidR="0017253F" w:rsidRPr="002D1E25" w:rsidRDefault="0017253F" w:rsidP="001864D6">
            <w:pPr>
              <w:spacing w:line="259" w:lineRule="auto"/>
              <w:jc w:val="center"/>
              <w:rPr>
                <w:rFonts w:ascii="Times New Roman" w:hAnsi="Times New Roman" w:cs="Times New Roman"/>
                <w:sz w:val="24"/>
                <w:szCs w:val="24"/>
              </w:rPr>
            </w:pPr>
            <w:r w:rsidRPr="002D1E25">
              <w:rPr>
                <w:rFonts w:ascii="Times New Roman" w:hAnsi="Times New Roman" w:cs="Times New Roman"/>
                <w:sz w:val="24"/>
                <w:szCs w:val="24"/>
              </w:rPr>
              <w:t>$300.00</w:t>
            </w:r>
          </w:p>
        </w:tc>
      </w:tr>
      <w:tr w:rsidR="0017253F" w:rsidRPr="009D667B" w14:paraId="71ECA7AF" w14:textId="77777777" w:rsidTr="00A14EC8">
        <w:tc>
          <w:tcPr>
            <w:tcW w:w="4826" w:type="dxa"/>
            <w:gridSpan w:val="3"/>
          </w:tcPr>
          <w:p w14:paraId="15B3B45E" w14:textId="77777777" w:rsidR="00D0305A" w:rsidRPr="009D667B" w:rsidRDefault="0017253F" w:rsidP="00A14EC8">
            <w:pPr>
              <w:spacing w:line="259" w:lineRule="auto"/>
              <w:ind w:hanging="35"/>
              <w:rPr>
                <w:rFonts w:ascii="Times New Roman" w:hAnsi="Times New Roman" w:cs="Times New Roman"/>
                <w:sz w:val="24"/>
                <w:szCs w:val="24"/>
              </w:rPr>
            </w:pPr>
            <w:r w:rsidRPr="009D667B">
              <w:rPr>
                <w:rFonts w:ascii="Times New Roman" w:hAnsi="Times New Roman" w:cs="Times New Roman"/>
                <w:sz w:val="24"/>
                <w:szCs w:val="24"/>
              </w:rPr>
              <w:t>Sound Tech (Rehearsal &amp; Wedding)</w:t>
            </w:r>
          </w:p>
          <w:p w14:paraId="3B88BA1F" w14:textId="49F3C68C" w:rsidR="0017253F" w:rsidRPr="009D667B" w:rsidRDefault="00D0305A" w:rsidP="00A14EC8">
            <w:pPr>
              <w:spacing w:line="259" w:lineRule="auto"/>
              <w:ind w:left="-21" w:right="-227" w:hanging="35"/>
              <w:rPr>
                <w:rFonts w:ascii="Times New Roman" w:hAnsi="Times New Roman" w:cs="Times New Roman"/>
                <w:sz w:val="24"/>
                <w:szCs w:val="24"/>
              </w:rPr>
            </w:pPr>
            <w:r w:rsidRPr="009D667B">
              <w:rPr>
                <w:rFonts w:ascii="Times New Roman" w:hAnsi="Times New Roman" w:cs="Times New Roman"/>
                <w:sz w:val="24"/>
                <w:szCs w:val="24"/>
              </w:rPr>
              <w:t xml:space="preserve">Media Tech </w:t>
            </w:r>
            <w:r w:rsidR="00A14EC8" w:rsidRPr="009D667B">
              <w:rPr>
                <w:rFonts w:ascii="Times New Roman" w:hAnsi="Times New Roman" w:cs="Times New Roman"/>
                <w:sz w:val="24"/>
                <w:szCs w:val="24"/>
              </w:rPr>
              <w:t xml:space="preserve">– Live screen </w:t>
            </w:r>
            <w:r w:rsidRPr="009D667B">
              <w:rPr>
                <w:rFonts w:ascii="Times New Roman" w:hAnsi="Times New Roman" w:cs="Times New Roman"/>
                <w:sz w:val="24"/>
                <w:szCs w:val="24"/>
              </w:rPr>
              <w:t xml:space="preserve">(Rehearsal &amp; </w:t>
            </w:r>
            <w:r w:rsidR="00A14EC8" w:rsidRPr="009D667B">
              <w:rPr>
                <w:rFonts w:ascii="Times New Roman" w:hAnsi="Times New Roman" w:cs="Times New Roman"/>
                <w:sz w:val="24"/>
                <w:szCs w:val="24"/>
              </w:rPr>
              <w:t>W</w:t>
            </w:r>
            <w:r w:rsidRPr="009D667B">
              <w:rPr>
                <w:rFonts w:ascii="Times New Roman" w:hAnsi="Times New Roman" w:cs="Times New Roman"/>
                <w:sz w:val="24"/>
                <w:szCs w:val="24"/>
              </w:rPr>
              <w:t>edding</w:t>
            </w:r>
            <w:r w:rsidR="00A14EC8" w:rsidRPr="009D667B">
              <w:rPr>
                <w:rFonts w:ascii="Times New Roman" w:hAnsi="Times New Roman" w:cs="Times New Roman"/>
                <w:sz w:val="24"/>
                <w:szCs w:val="24"/>
              </w:rPr>
              <w:t>)</w:t>
            </w:r>
            <w:r w:rsidR="0017253F" w:rsidRPr="009D667B">
              <w:rPr>
                <w:rFonts w:ascii="Times New Roman" w:hAnsi="Times New Roman" w:cs="Times New Roman"/>
                <w:sz w:val="24"/>
                <w:szCs w:val="24"/>
              </w:rPr>
              <w:t xml:space="preserve">  </w:t>
            </w:r>
          </w:p>
        </w:tc>
        <w:tc>
          <w:tcPr>
            <w:tcW w:w="2520" w:type="dxa"/>
            <w:gridSpan w:val="2"/>
          </w:tcPr>
          <w:p w14:paraId="2B661281" w14:textId="77777777" w:rsidR="0017253F" w:rsidRPr="009D667B" w:rsidRDefault="0017253F" w:rsidP="001864D6">
            <w:pPr>
              <w:spacing w:line="259" w:lineRule="auto"/>
              <w:jc w:val="center"/>
              <w:rPr>
                <w:rFonts w:ascii="Times New Roman" w:hAnsi="Times New Roman" w:cs="Times New Roman"/>
                <w:sz w:val="24"/>
                <w:szCs w:val="24"/>
              </w:rPr>
            </w:pPr>
            <w:r w:rsidRPr="009D667B">
              <w:rPr>
                <w:rFonts w:ascii="Times New Roman" w:hAnsi="Times New Roman" w:cs="Times New Roman"/>
                <w:sz w:val="24"/>
                <w:szCs w:val="24"/>
              </w:rPr>
              <w:t>$350.00</w:t>
            </w:r>
          </w:p>
          <w:p w14:paraId="07590112" w14:textId="063FC6F6" w:rsidR="00A14EC8" w:rsidRPr="009D667B" w:rsidRDefault="00A14EC8" w:rsidP="001864D6">
            <w:pPr>
              <w:spacing w:line="259" w:lineRule="auto"/>
              <w:jc w:val="center"/>
              <w:rPr>
                <w:rFonts w:ascii="Times New Roman" w:hAnsi="Times New Roman" w:cs="Times New Roman"/>
                <w:sz w:val="24"/>
                <w:szCs w:val="24"/>
              </w:rPr>
            </w:pPr>
            <w:r w:rsidRPr="009D667B">
              <w:rPr>
                <w:rFonts w:ascii="Times New Roman" w:hAnsi="Times New Roman" w:cs="Times New Roman"/>
                <w:sz w:val="24"/>
                <w:szCs w:val="24"/>
              </w:rPr>
              <w:t>$350.00</w:t>
            </w:r>
          </w:p>
        </w:tc>
        <w:tc>
          <w:tcPr>
            <w:tcW w:w="2502" w:type="dxa"/>
            <w:gridSpan w:val="2"/>
          </w:tcPr>
          <w:p w14:paraId="0F11132B" w14:textId="77777777" w:rsidR="00D0305A" w:rsidRPr="009D667B" w:rsidRDefault="0017253F" w:rsidP="00D0305A">
            <w:pPr>
              <w:spacing w:line="259" w:lineRule="auto"/>
              <w:jc w:val="center"/>
              <w:rPr>
                <w:rFonts w:ascii="Times New Roman" w:hAnsi="Times New Roman" w:cs="Times New Roman"/>
                <w:sz w:val="24"/>
                <w:szCs w:val="24"/>
              </w:rPr>
            </w:pPr>
            <w:r w:rsidRPr="009D667B">
              <w:rPr>
                <w:rFonts w:ascii="Times New Roman" w:hAnsi="Times New Roman" w:cs="Times New Roman"/>
                <w:sz w:val="24"/>
                <w:szCs w:val="24"/>
              </w:rPr>
              <w:t>$350.00</w:t>
            </w:r>
          </w:p>
          <w:p w14:paraId="7C8ABFCA" w14:textId="7A916F9D" w:rsidR="00A14EC8" w:rsidRPr="009D667B" w:rsidRDefault="00A14EC8" w:rsidP="00D0305A">
            <w:pPr>
              <w:spacing w:line="259" w:lineRule="auto"/>
              <w:jc w:val="center"/>
              <w:rPr>
                <w:rFonts w:ascii="Times New Roman" w:hAnsi="Times New Roman" w:cs="Times New Roman"/>
                <w:sz w:val="24"/>
                <w:szCs w:val="24"/>
              </w:rPr>
            </w:pPr>
            <w:r w:rsidRPr="009D667B">
              <w:rPr>
                <w:rFonts w:ascii="Times New Roman" w:hAnsi="Times New Roman" w:cs="Times New Roman"/>
                <w:sz w:val="24"/>
                <w:szCs w:val="24"/>
              </w:rPr>
              <w:t>$350.00</w:t>
            </w:r>
          </w:p>
        </w:tc>
      </w:tr>
    </w:tbl>
    <w:bookmarkEnd w:id="412"/>
    <w:p w14:paraId="1EE9D5CB" w14:textId="77777777" w:rsidR="0017253F" w:rsidRPr="00A14EC8" w:rsidRDefault="0017253F" w:rsidP="0017253F">
      <w:pPr>
        <w:spacing w:after="120" w:line="240" w:lineRule="auto"/>
        <w:ind w:left="86" w:firstLine="94"/>
        <w:rPr>
          <w:b/>
          <w:sz w:val="24"/>
          <w:szCs w:val="24"/>
        </w:rPr>
      </w:pPr>
      <w:r w:rsidRPr="009D667B">
        <w:rPr>
          <w:sz w:val="20"/>
          <w:szCs w:val="20"/>
        </w:rPr>
        <w:t xml:space="preserve">      </w:t>
      </w:r>
      <w:r w:rsidRPr="009D667B">
        <w:rPr>
          <w:sz w:val="20"/>
          <w:szCs w:val="20"/>
        </w:rPr>
        <w:tab/>
      </w:r>
      <w:r w:rsidRPr="009D667B">
        <w:rPr>
          <w:sz w:val="24"/>
          <w:szCs w:val="24"/>
        </w:rPr>
        <w:t xml:space="preserve">Honorarium for the Presiding Minister </w:t>
      </w:r>
      <w:r w:rsidRPr="009D667B">
        <w:rPr>
          <w:sz w:val="24"/>
          <w:szCs w:val="24"/>
        </w:rPr>
        <w:tab/>
        <w:t xml:space="preserve">      </w:t>
      </w:r>
      <w:r w:rsidRPr="009D667B">
        <w:rPr>
          <w:b/>
          <w:sz w:val="24"/>
          <w:szCs w:val="24"/>
        </w:rPr>
        <w:t>Responsibility of the Bride and Groom</w:t>
      </w:r>
      <w:r w:rsidRPr="00A14EC8">
        <w:rPr>
          <w:b/>
          <w:sz w:val="24"/>
          <w:szCs w:val="24"/>
        </w:rPr>
        <w:t xml:space="preserve"> </w:t>
      </w:r>
    </w:p>
    <w:p w14:paraId="0BBB91E9" w14:textId="77777777" w:rsidR="0017253F" w:rsidRPr="002D1E25" w:rsidRDefault="0017253F" w:rsidP="0017253F">
      <w:pPr>
        <w:spacing w:after="14"/>
        <w:ind w:firstLine="720"/>
        <w:rPr>
          <w:bCs/>
          <w:sz w:val="24"/>
          <w:szCs w:val="24"/>
        </w:rPr>
      </w:pPr>
      <w:r w:rsidRPr="002D1E25">
        <w:rPr>
          <w:bCs/>
          <w:sz w:val="24"/>
          <w:szCs w:val="24"/>
        </w:rPr>
        <w:t xml:space="preserve">   *Bride or Groom has at least one (1) year membership at Wesley Chapel UMC. </w:t>
      </w:r>
    </w:p>
    <w:p w14:paraId="35D93DDC" w14:textId="77777777" w:rsidR="0017253F" w:rsidRPr="002D1E25" w:rsidRDefault="0017253F" w:rsidP="0017253F">
      <w:pPr>
        <w:spacing w:after="0" w:line="240" w:lineRule="auto"/>
        <w:ind w:firstLine="720"/>
        <w:rPr>
          <w:bCs/>
          <w:sz w:val="24"/>
          <w:szCs w:val="24"/>
        </w:rPr>
      </w:pPr>
      <w:r w:rsidRPr="002D1E25">
        <w:rPr>
          <w:b/>
          <w:sz w:val="24"/>
          <w:szCs w:val="24"/>
        </w:rPr>
        <w:t xml:space="preserve"> </w:t>
      </w:r>
      <w:r w:rsidRPr="002D1E25">
        <w:rPr>
          <w:bCs/>
          <w:sz w:val="24"/>
          <w:szCs w:val="24"/>
        </w:rPr>
        <w:t xml:space="preserve">**Refundable if no damage or missing items   </w:t>
      </w:r>
    </w:p>
    <w:p w14:paraId="6A26ECD2" w14:textId="77777777" w:rsidR="0017253F" w:rsidRPr="002D1E25" w:rsidRDefault="0017253F" w:rsidP="0017253F">
      <w:pPr>
        <w:spacing w:after="0" w:line="240" w:lineRule="auto"/>
        <w:ind w:firstLine="630"/>
        <w:rPr>
          <w:bCs/>
          <w:sz w:val="24"/>
          <w:szCs w:val="24"/>
        </w:rPr>
      </w:pPr>
      <w:r w:rsidRPr="002D1E25">
        <w:rPr>
          <w:bCs/>
          <w:sz w:val="24"/>
          <w:szCs w:val="24"/>
        </w:rPr>
        <w:t>***Includes use of round tables and folding chairs</w:t>
      </w:r>
    </w:p>
    <w:p w14:paraId="72583490" w14:textId="77777777" w:rsidR="0017253F" w:rsidRPr="002D1E25" w:rsidRDefault="0017253F" w:rsidP="0017253F">
      <w:pPr>
        <w:spacing w:after="0" w:line="240" w:lineRule="auto"/>
        <w:rPr>
          <w:bCs/>
          <w:sz w:val="24"/>
          <w:szCs w:val="24"/>
        </w:rPr>
      </w:pPr>
      <w:r w:rsidRPr="002D1E25">
        <w:rPr>
          <w:bCs/>
          <w:sz w:val="24"/>
          <w:szCs w:val="24"/>
        </w:rPr>
        <w:t xml:space="preserve">         ****Includes use of the appliances; does not include use of utensils or pastry.</w:t>
      </w:r>
    </w:p>
    <w:p w14:paraId="3CE57751" w14:textId="77777777" w:rsidR="0017253F" w:rsidRPr="002D1E25" w:rsidRDefault="0017253F" w:rsidP="0017253F">
      <w:pPr>
        <w:spacing w:after="0" w:line="240" w:lineRule="auto"/>
        <w:ind w:firstLine="630"/>
        <w:rPr>
          <w:bCs/>
          <w:sz w:val="12"/>
          <w:szCs w:val="12"/>
        </w:rPr>
      </w:pPr>
    </w:p>
    <w:p w14:paraId="4A1F33C5" w14:textId="77777777" w:rsidR="0017253F" w:rsidRPr="002D1E25" w:rsidRDefault="0017253F" w:rsidP="0017253F">
      <w:pPr>
        <w:spacing w:after="120" w:line="240" w:lineRule="auto"/>
        <w:ind w:hanging="14"/>
        <w:rPr>
          <w:sz w:val="24"/>
          <w:szCs w:val="24"/>
        </w:rPr>
      </w:pPr>
      <w:r w:rsidRPr="002D1E25">
        <w:rPr>
          <w:b/>
          <w:sz w:val="24"/>
          <w:szCs w:val="24"/>
        </w:rPr>
        <w:t xml:space="preserve">PAYMENT OF FEES: </w:t>
      </w:r>
    </w:p>
    <w:p w14:paraId="2A11E223" w14:textId="77777777" w:rsidR="0017253F" w:rsidRPr="002D1E25" w:rsidRDefault="0017253F" w:rsidP="0017253F">
      <w:pPr>
        <w:spacing w:after="120" w:line="240" w:lineRule="auto"/>
        <w:rPr>
          <w:sz w:val="24"/>
          <w:szCs w:val="24"/>
        </w:rPr>
      </w:pPr>
      <w:r w:rsidRPr="002D1E25">
        <w:rPr>
          <w:sz w:val="24"/>
          <w:szCs w:val="24"/>
        </w:rPr>
        <w:t xml:space="preserve">One half (1/2) of the total amount due must be paid upon booking.  All fees must be paid in full two (2) weeks prior to the wedding, by </w:t>
      </w:r>
      <w:r w:rsidRPr="002D1E25">
        <w:rPr>
          <w:b/>
          <w:sz w:val="24"/>
          <w:szCs w:val="24"/>
        </w:rPr>
        <w:t xml:space="preserve">CASH, CASHIERS CHECK, and/or MONEY ORDER.  </w:t>
      </w:r>
      <w:r w:rsidRPr="002D1E25">
        <w:rPr>
          <w:sz w:val="24"/>
          <w:szCs w:val="24"/>
        </w:rPr>
        <w:t xml:space="preserve">Make cashiers’ checks and money orders payable to Wesley Chapel UMC. </w:t>
      </w:r>
    </w:p>
    <w:p w14:paraId="0B1D1CD4" w14:textId="77777777" w:rsidR="0017253F" w:rsidRPr="002D1E25" w:rsidRDefault="0017253F" w:rsidP="0017253F">
      <w:pPr>
        <w:spacing w:after="0"/>
        <w:rPr>
          <w:sz w:val="24"/>
          <w:szCs w:val="24"/>
        </w:rPr>
      </w:pPr>
      <w:r w:rsidRPr="002D1E25">
        <w:rPr>
          <w:b/>
          <w:sz w:val="24"/>
          <w:szCs w:val="24"/>
        </w:rPr>
        <w:t xml:space="preserve">PHOTOGRAPHERS:  </w:t>
      </w:r>
    </w:p>
    <w:p w14:paraId="76E7A8C2" w14:textId="77777777" w:rsidR="0017253F" w:rsidRPr="002D1E25" w:rsidRDefault="0017253F" w:rsidP="0017253F">
      <w:pPr>
        <w:spacing w:after="120" w:line="240" w:lineRule="auto"/>
        <w:rPr>
          <w:sz w:val="24"/>
          <w:szCs w:val="24"/>
        </w:rPr>
      </w:pPr>
      <w:r w:rsidRPr="002D1E25">
        <w:rPr>
          <w:sz w:val="24"/>
          <w:szCs w:val="24"/>
        </w:rPr>
        <w:t xml:space="preserve">You are asked to instruct the photographer, family, and friends, that pictures will be taken at the discretion of the presiding minister and the wedding couple. </w:t>
      </w:r>
    </w:p>
    <w:p w14:paraId="30422013" w14:textId="77777777" w:rsidR="0017253F" w:rsidRPr="002D1E25" w:rsidRDefault="0017253F" w:rsidP="0017253F">
      <w:pPr>
        <w:spacing w:after="120" w:line="240" w:lineRule="auto"/>
        <w:rPr>
          <w:sz w:val="24"/>
          <w:szCs w:val="24"/>
        </w:rPr>
      </w:pPr>
      <w:r w:rsidRPr="002D1E25">
        <w:rPr>
          <w:b/>
          <w:sz w:val="24"/>
          <w:szCs w:val="24"/>
        </w:rPr>
        <w:t xml:space="preserve">CEREMONY PREPARATION: </w:t>
      </w:r>
    </w:p>
    <w:p w14:paraId="73D54DA5" w14:textId="77777777" w:rsidR="0017253F" w:rsidRPr="002D1E25" w:rsidRDefault="0017253F" w:rsidP="0017253F">
      <w:pPr>
        <w:spacing w:after="0" w:line="240" w:lineRule="auto"/>
        <w:rPr>
          <w:sz w:val="24"/>
          <w:szCs w:val="24"/>
        </w:rPr>
      </w:pPr>
      <w:r w:rsidRPr="002D1E25">
        <w:rPr>
          <w:sz w:val="24"/>
          <w:szCs w:val="24"/>
        </w:rPr>
        <w:t xml:space="preserve">The church facilities will be open three (3) hours prior to the scheduled time of the service.  If additional time is necessary, coordinate with the church office.  </w:t>
      </w:r>
    </w:p>
    <w:p w14:paraId="59109D7D" w14:textId="77777777" w:rsidR="0017253F" w:rsidRPr="00A14EC8" w:rsidRDefault="0017253F" w:rsidP="0017253F">
      <w:pPr>
        <w:spacing w:after="0" w:line="240" w:lineRule="auto"/>
        <w:ind w:hanging="14"/>
        <w:jc w:val="center"/>
        <w:rPr>
          <w:bCs/>
          <w:sz w:val="8"/>
          <w:szCs w:val="8"/>
        </w:rPr>
      </w:pPr>
    </w:p>
    <w:p w14:paraId="6D76A9A3" w14:textId="77777777" w:rsidR="0017253F" w:rsidRPr="002D1E25" w:rsidRDefault="0017253F" w:rsidP="0017253F">
      <w:pPr>
        <w:spacing w:after="120" w:line="240" w:lineRule="auto"/>
        <w:ind w:hanging="14"/>
        <w:jc w:val="center"/>
        <w:rPr>
          <w:bCs/>
          <w:sz w:val="24"/>
          <w:szCs w:val="24"/>
        </w:rPr>
      </w:pPr>
      <w:r w:rsidRPr="002D1E25">
        <w:rPr>
          <w:bCs/>
          <w:sz w:val="24"/>
          <w:szCs w:val="24"/>
        </w:rPr>
        <w:t>10</w:t>
      </w:r>
      <w:r>
        <w:rPr>
          <w:bCs/>
          <w:sz w:val="24"/>
          <w:szCs w:val="24"/>
        </w:rPr>
        <w:t>6</w:t>
      </w:r>
    </w:p>
    <w:p w14:paraId="7C56BB43" w14:textId="77777777" w:rsidR="0017253F" w:rsidRPr="002D1E25" w:rsidRDefault="0017253F" w:rsidP="0017253F">
      <w:pPr>
        <w:spacing w:after="120" w:line="240" w:lineRule="auto"/>
        <w:jc w:val="right"/>
        <w:rPr>
          <w:b/>
          <w:sz w:val="24"/>
          <w:szCs w:val="24"/>
        </w:rPr>
      </w:pPr>
      <w:r w:rsidRPr="002D1E25">
        <w:rPr>
          <w:rFonts w:cstheme="minorHAnsi"/>
          <w:iCs/>
          <w:sz w:val="20"/>
          <w:szCs w:val="20"/>
        </w:rPr>
        <w:lastRenderedPageBreak/>
        <w:t>APPENDIX 11.8, Page 4of4</w:t>
      </w:r>
    </w:p>
    <w:p w14:paraId="265AECA8" w14:textId="77777777" w:rsidR="0017253F" w:rsidRPr="002D1E25" w:rsidRDefault="0017253F" w:rsidP="0017253F">
      <w:pPr>
        <w:spacing w:after="120" w:line="240" w:lineRule="auto"/>
        <w:ind w:hanging="14"/>
        <w:rPr>
          <w:sz w:val="24"/>
          <w:szCs w:val="24"/>
        </w:rPr>
      </w:pPr>
      <w:r w:rsidRPr="002D1E25">
        <w:rPr>
          <w:b/>
          <w:sz w:val="24"/>
          <w:szCs w:val="24"/>
        </w:rPr>
        <w:t xml:space="preserve">CANCELLATION OF THE WEDDING:  </w:t>
      </w:r>
    </w:p>
    <w:p w14:paraId="0935B17E" w14:textId="77777777" w:rsidR="0017253F" w:rsidRPr="002D1E25" w:rsidRDefault="0017253F" w:rsidP="0017253F">
      <w:pPr>
        <w:numPr>
          <w:ilvl w:val="0"/>
          <w:numId w:val="12"/>
        </w:numPr>
        <w:spacing w:after="0" w:line="249" w:lineRule="auto"/>
        <w:ind w:left="0" w:right="4" w:firstLine="450"/>
        <w:rPr>
          <w:sz w:val="24"/>
          <w:szCs w:val="24"/>
        </w:rPr>
      </w:pPr>
      <w:r w:rsidRPr="002D1E25">
        <w:rPr>
          <w:sz w:val="24"/>
          <w:szCs w:val="24"/>
        </w:rPr>
        <w:t xml:space="preserve">  Thirty days (30) prior to the wedding: one half (1/2) of the </w:t>
      </w:r>
      <w:r w:rsidRPr="002D1E25">
        <w:rPr>
          <w:b/>
          <w:sz w:val="24"/>
          <w:szCs w:val="24"/>
        </w:rPr>
        <w:t xml:space="preserve">deposit fee </w:t>
      </w:r>
      <w:r w:rsidRPr="002D1E25">
        <w:rPr>
          <w:sz w:val="24"/>
          <w:szCs w:val="24"/>
        </w:rPr>
        <w:t xml:space="preserve">is refunded.  </w:t>
      </w:r>
      <w:r w:rsidRPr="002D1E25">
        <w:rPr>
          <w:b/>
          <w:sz w:val="24"/>
          <w:szCs w:val="24"/>
        </w:rPr>
        <w:t xml:space="preserve">No refund will be made if the cancellation </w:t>
      </w:r>
      <w:r>
        <w:rPr>
          <w:b/>
          <w:sz w:val="24"/>
          <w:szCs w:val="24"/>
        </w:rPr>
        <w:t xml:space="preserve">is </w:t>
      </w:r>
      <w:r w:rsidRPr="002D1E25">
        <w:rPr>
          <w:b/>
          <w:sz w:val="24"/>
          <w:szCs w:val="24"/>
        </w:rPr>
        <w:t>within thirty days.</w:t>
      </w:r>
    </w:p>
    <w:p w14:paraId="6BE6D4AF" w14:textId="77777777" w:rsidR="0017253F" w:rsidRPr="002D1E25" w:rsidRDefault="0017253F" w:rsidP="0017253F">
      <w:pPr>
        <w:numPr>
          <w:ilvl w:val="0"/>
          <w:numId w:val="12"/>
        </w:numPr>
        <w:spacing w:after="120" w:line="240" w:lineRule="auto"/>
        <w:ind w:left="0" w:firstLine="446"/>
        <w:rPr>
          <w:sz w:val="24"/>
          <w:szCs w:val="24"/>
        </w:rPr>
      </w:pPr>
      <w:r w:rsidRPr="002D1E25">
        <w:rPr>
          <w:sz w:val="24"/>
          <w:szCs w:val="24"/>
        </w:rPr>
        <w:t xml:space="preserve">  Full refund will be made if cancellation is caused by conditions arising from </w:t>
      </w:r>
      <w:r w:rsidRPr="002D1E25">
        <w:rPr>
          <w:b/>
          <w:sz w:val="24"/>
          <w:szCs w:val="24"/>
        </w:rPr>
        <w:t xml:space="preserve">Acts of God </w:t>
      </w:r>
      <w:r w:rsidRPr="002D1E25">
        <w:rPr>
          <w:sz w:val="24"/>
          <w:szCs w:val="24"/>
        </w:rPr>
        <w:t xml:space="preserve">(i.e., hazardous weather, etc.) </w:t>
      </w:r>
    </w:p>
    <w:p w14:paraId="117A3A55" w14:textId="77777777" w:rsidR="0017253F" w:rsidRPr="002D1E25" w:rsidRDefault="0017253F" w:rsidP="0017253F">
      <w:pPr>
        <w:spacing w:after="120" w:line="240" w:lineRule="auto"/>
        <w:ind w:hanging="14"/>
        <w:rPr>
          <w:sz w:val="24"/>
          <w:szCs w:val="24"/>
        </w:rPr>
      </w:pPr>
      <w:r w:rsidRPr="002D1E25">
        <w:rPr>
          <w:b/>
          <w:sz w:val="24"/>
          <w:szCs w:val="24"/>
        </w:rPr>
        <w:t xml:space="preserve">CATERER: </w:t>
      </w:r>
      <w:r w:rsidRPr="002D1E25">
        <w:rPr>
          <w:sz w:val="24"/>
          <w:szCs w:val="24"/>
        </w:rPr>
        <w:t>The Caterer will:</w:t>
      </w:r>
    </w:p>
    <w:p w14:paraId="191C92FE" w14:textId="77777777" w:rsidR="0017253F" w:rsidRPr="002D1E25" w:rsidRDefault="0017253F" w:rsidP="0017253F">
      <w:pPr>
        <w:numPr>
          <w:ilvl w:val="0"/>
          <w:numId w:val="13"/>
        </w:numPr>
        <w:spacing w:after="0" w:line="240" w:lineRule="auto"/>
        <w:ind w:hanging="443"/>
        <w:rPr>
          <w:sz w:val="24"/>
          <w:szCs w:val="24"/>
        </w:rPr>
      </w:pPr>
      <w:r w:rsidRPr="002D1E25">
        <w:rPr>
          <w:sz w:val="24"/>
          <w:szCs w:val="24"/>
        </w:rPr>
        <w:t xml:space="preserve"> Be responsible for the reception and its details. </w:t>
      </w:r>
    </w:p>
    <w:p w14:paraId="783FD204" w14:textId="77777777" w:rsidR="0017253F" w:rsidRPr="002D1E25" w:rsidRDefault="0017253F" w:rsidP="0017253F">
      <w:pPr>
        <w:numPr>
          <w:ilvl w:val="0"/>
          <w:numId w:val="13"/>
        </w:numPr>
        <w:spacing w:after="0" w:line="240" w:lineRule="auto"/>
        <w:ind w:hanging="443"/>
        <w:rPr>
          <w:sz w:val="24"/>
          <w:szCs w:val="24"/>
        </w:rPr>
      </w:pPr>
      <w:r w:rsidRPr="002D1E25">
        <w:rPr>
          <w:sz w:val="24"/>
          <w:szCs w:val="24"/>
        </w:rPr>
        <w:t xml:space="preserve"> Bring his/her own serving utensils, all equipment, and supplies. </w:t>
      </w:r>
    </w:p>
    <w:p w14:paraId="4368E90D" w14:textId="77777777" w:rsidR="0017253F" w:rsidRPr="002D1E25" w:rsidRDefault="0017253F" w:rsidP="0017253F">
      <w:pPr>
        <w:numPr>
          <w:ilvl w:val="0"/>
          <w:numId w:val="13"/>
        </w:numPr>
        <w:spacing w:after="0" w:line="240" w:lineRule="auto"/>
        <w:ind w:hanging="443"/>
        <w:rPr>
          <w:sz w:val="24"/>
          <w:szCs w:val="24"/>
        </w:rPr>
      </w:pPr>
      <w:r w:rsidRPr="002D1E25">
        <w:rPr>
          <w:sz w:val="24"/>
          <w:szCs w:val="24"/>
        </w:rPr>
        <w:t xml:space="preserve"> Remove all trash and take to the dumpster.</w:t>
      </w:r>
    </w:p>
    <w:p w14:paraId="2AC16C78" w14:textId="77777777" w:rsidR="0017253F" w:rsidRPr="002D1E25" w:rsidRDefault="0017253F" w:rsidP="0017253F">
      <w:pPr>
        <w:numPr>
          <w:ilvl w:val="0"/>
          <w:numId w:val="13"/>
        </w:numPr>
        <w:spacing w:after="0" w:line="240" w:lineRule="auto"/>
        <w:ind w:hanging="443"/>
        <w:rPr>
          <w:sz w:val="24"/>
          <w:szCs w:val="24"/>
        </w:rPr>
      </w:pPr>
      <w:r w:rsidRPr="002D1E25">
        <w:rPr>
          <w:sz w:val="24"/>
          <w:szCs w:val="24"/>
        </w:rPr>
        <w:t xml:space="preserve"> Clean the kitchen in accordance with the Kitchen Procedures.</w:t>
      </w:r>
    </w:p>
    <w:p w14:paraId="596AFBC7" w14:textId="77777777" w:rsidR="0017253F" w:rsidRPr="002D1E25" w:rsidRDefault="0017253F" w:rsidP="0017253F">
      <w:pPr>
        <w:spacing w:after="0"/>
        <w:rPr>
          <w:sz w:val="24"/>
          <w:szCs w:val="24"/>
        </w:rPr>
      </w:pPr>
    </w:p>
    <w:p w14:paraId="7849E65E" w14:textId="77777777" w:rsidR="0017253F" w:rsidRPr="002D1E25" w:rsidRDefault="0017253F" w:rsidP="0017253F">
      <w:pPr>
        <w:spacing w:after="0"/>
        <w:rPr>
          <w:sz w:val="24"/>
          <w:szCs w:val="24"/>
        </w:rPr>
      </w:pPr>
      <w:r w:rsidRPr="002D1E25">
        <w:rPr>
          <w:sz w:val="24"/>
          <w:szCs w:val="24"/>
        </w:rPr>
        <w:t xml:space="preserve">A Wesley Chapel United Methodist Church Trustee will be present during the wedding and/ or reception. </w:t>
      </w:r>
    </w:p>
    <w:p w14:paraId="4617A5A0" w14:textId="77777777" w:rsidR="0017253F" w:rsidRPr="002D1E25" w:rsidRDefault="0017253F" w:rsidP="0017253F">
      <w:pPr>
        <w:spacing w:after="0"/>
        <w:rPr>
          <w:sz w:val="24"/>
          <w:szCs w:val="24"/>
        </w:rPr>
      </w:pPr>
      <w:r w:rsidRPr="002D1E25">
        <w:rPr>
          <w:sz w:val="24"/>
          <w:szCs w:val="24"/>
        </w:rPr>
        <w:t xml:space="preserve"> </w:t>
      </w:r>
    </w:p>
    <w:p w14:paraId="1439C02C" w14:textId="77777777" w:rsidR="0017253F" w:rsidRPr="002D1E25" w:rsidRDefault="0017253F" w:rsidP="0017253F">
      <w:pPr>
        <w:spacing w:after="0"/>
        <w:rPr>
          <w:sz w:val="24"/>
          <w:szCs w:val="24"/>
        </w:rPr>
      </w:pPr>
      <w:r w:rsidRPr="002D1E25">
        <w:rPr>
          <w:sz w:val="24"/>
          <w:szCs w:val="24"/>
        </w:rPr>
        <w:t xml:space="preserve"> </w:t>
      </w:r>
    </w:p>
    <w:p w14:paraId="068E11AF" w14:textId="77777777" w:rsidR="0017253F" w:rsidRPr="002D1E25" w:rsidRDefault="0017253F" w:rsidP="0017253F">
      <w:pPr>
        <w:spacing w:after="0"/>
        <w:rPr>
          <w:sz w:val="24"/>
          <w:szCs w:val="24"/>
        </w:rPr>
      </w:pPr>
    </w:p>
    <w:p w14:paraId="134914CF" w14:textId="77777777" w:rsidR="0017253F" w:rsidRPr="002D1E25" w:rsidRDefault="0017253F" w:rsidP="0017253F">
      <w:pPr>
        <w:spacing w:after="0"/>
        <w:rPr>
          <w:sz w:val="24"/>
          <w:szCs w:val="24"/>
        </w:rPr>
      </w:pPr>
      <w:r w:rsidRPr="002D1E25">
        <w:rPr>
          <w:sz w:val="24"/>
          <w:szCs w:val="24"/>
        </w:rPr>
        <w:t xml:space="preserve">I have read and understand Wesley Chapel United Methodist Church guidelines/policies and written agreement for events, and hereby agree to contents written therein: </w:t>
      </w:r>
    </w:p>
    <w:p w14:paraId="75AFFF72" w14:textId="77777777" w:rsidR="0017253F" w:rsidRPr="002D1E25" w:rsidRDefault="0017253F" w:rsidP="0017253F">
      <w:pPr>
        <w:spacing w:after="0"/>
        <w:rPr>
          <w:sz w:val="24"/>
          <w:szCs w:val="24"/>
        </w:rPr>
      </w:pPr>
      <w:r w:rsidRPr="002D1E25">
        <w:rPr>
          <w:sz w:val="24"/>
          <w:szCs w:val="24"/>
        </w:rPr>
        <w:t xml:space="preserve"> </w:t>
      </w:r>
    </w:p>
    <w:p w14:paraId="7BE7A5BB" w14:textId="77777777" w:rsidR="0017253F" w:rsidRPr="002D1E25" w:rsidRDefault="0017253F" w:rsidP="0017253F">
      <w:pPr>
        <w:spacing w:after="0"/>
        <w:rPr>
          <w:sz w:val="24"/>
          <w:szCs w:val="24"/>
        </w:rPr>
      </w:pPr>
    </w:p>
    <w:p w14:paraId="00CDF7BD" w14:textId="77777777" w:rsidR="0017253F" w:rsidRPr="002D1E25" w:rsidRDefault="0017253F" w:rsidP="0017253F">
      <w:pPr>
        <w:tabs>
          <w:tab w:val="center" w:pos="4321"/>
          <w:tab w:val="center" w:pos="6721"/>
        </w:tabs>
        <w:spacing w:after="0"/>
        <w:ind w:left="-15"/>
        <w:rPr>
          <w:sz w:val="24"/>
          <w:szCs w:val="24"/>
        </w:rPr>
      </w:pPr>
      <w:r w:rsidRPr="002D1E25">
        <w:rPr>
          <w:sz w:val="24"/>
          <w:szCs w:val="24"/>
        </w:rPr>
        <w:t xml:space="preserve">____________________________  </w:t>
      </w:r>
      <w:r w:rsidRPr="002D1E25">
        <w:rPr>
          <w:sz w:val="24"/>
          <w:szCs w:val="24"/>
        </w:rPr>
        <w:tab/>
        <w:t xml:space="preserve"> </w:t>
      </w:r>
      <w:r w:rsidRPr="002D1E25">
        <w:rPr>
          <w:sz w:val="24"/>
          <w:szCs w:val="24"/>
        </w:rPr>
        <w:tab/>
        <w:t xml:space="preserve">____________________________ </w:t>
      </w:r>
    </w:p>
    <w:p w14:paraId="78A5CA6D" w14:textId="77777777" w:rsidR="0017253F" w:rsidRPr="002D1E25" w:rsidRDefault="0017253F" w:rsidP="0017253F">
      <w:pPr>
        <w:tabs>
          <w:tab w:val="center" w:pos="2881"/>
          <w:tab w:val="center" w:pos="3601"/>
          <w:tab w:val="center" w:pos="4321"/>
          <w:tab w:val="center" w:pos="6017"/>
        </w:tabs>
        <w:ind w:left="-15"/>
        <w:rPr>
          <w:sz w:val="24"/>
          <w:szCs w:val="24"/>
        </w:rPr>
      </w:pPr>
      <w:r w:rsidRPr="002D1E25">
        <w:rPr>
          <w:sz w:val="24"/>
          <w:szCs w:val="24"/>
        </w:rPr>
        <w:t xml:space="preserve">            PRINT YOUR NAME </w:t>
      </w:r>
      <w:r w:rsidRPr="002D1E25">
        <w:rPr>
          <w:sz w:val="24"/>
          <w:szCs w:val="24"/>
        </w:rPr>
        <w:tab/>
        <w:t xml:space="preserve"> </w:t>
      </w:r>
      <w:r w:rsidRPr="002D1E25">
        <w:rPr>
          <w:sz w:val="24"/>
          <w:szCs w:val="24"/>
        </w:rPr>
        <w:tab/>
        <w:t xml:space="preserve"> </w:t>
      </w:r>
      <w:r w:rsidRPr="002D1E25">
        <w:rPr>
          <w:sz w:val="24"/>
          <w:szCs w:val="24"/>
        </w:rPr>
        <w:tab/>
        <w:t xml:space="preserve"> </w:t>
      </w:r>
      <w:r w:rsidRPr="002D1E25">
        <w:rPr>
          <w:sz w:val="24"/>
          <w:szCs w:val="24"/>
        </w:rPr>
        <w:tab/>
        <w:t xml:space="preserve">                 DATE </w:t>
      </w:r>
    </w:p>
    <w:p w14:paraId="0B539D5B" w14:textId="77777777" w:rsidR="0017253F" w:rsidRPr="002D1E25" w:rsidRDefault="0017253F" w:rsidP="0017253F">
      <w:pPr>
        <w:spacing w:after="0"/>
        <w:rPr>
          <w:sz w:val="24"/>
          <w:szCs w:val="24"/>
        </w:rPr>
      </w:pPr>
      <w:r w:rsidRPr="002D1E25">
        <w:rPr>
          <w:sz w:val="24"/>
          <w:szCs w:val="24"/>
        </w:rPr>
        <w:t xml:space="preserve">  </w:t>
      </w:r>
    </w:p>
    <w:p w14:paraId="21C85E56" w14:textId="77777777" w:rsidR="0017253F" w:rsidRPr="002D1E25" w:rsidRDefault="0017253F" w:rsidP="0017253F">
      <w:pPr>
        <w:tabs>
          <w:tab w:val="center" w:pos="4321"/>
          <w:tab w:val="center" w:pos="6721"/>
        </w:tabs>
        <w:spacing w:after="0"/>
        <w:ind w:left="-15"/>
        <w:rPr>
          <w:sz w:val="24"/>
          <w:szCs w:val="24"/>
        </w:rPr>
      </w:pPr>
      <w:r w:rsidRPr="002D1E25">
        <w:rPr>
          <w:sz w:val="24"/>
          <w:szCs w:val="24"/>
        </w:rPr>
        <w:t xml:space="preserve">____________________________  </w:t>
      </w:r>
      <w:r w:rsidRPr="002D1E25">
        <w:rPr>
          <w:sz w:val="24"/>
          <w:szCs w:val="24"/>
        </w:rPr>
        <w:tab/>
        <w:t xml:space="preserve"> </w:t>
      </w:r>
      <w:r w:rsidRPr="002D1E25">
        <w:rPr>
          <w:sz w:val="24"/>
          <w:szCs w:val="24"/>
        </w:rPr>
        <w:tab/>
        <w:t xml:space="preserve">____________________________ </w:t>
      </w:r>
    </w:p>
    <w:p w14:paraId="1ED7DE83" w14:textId="77777777" w:rsidR="0017253F" w:rsidRPr="002D1E25" w:rsidRDefault="0017253F" w:rsidP="0017253F">
      <w:pPr>
        <w:tabs>
          <w:tab w:val="center" w:pos="2160"/>
          <w:tab w:val="center" w:pos="2881"/>
          <w:tab w:val="center" w:pos="3601"/>
          <w:tab w:val="center" w:pos="4321"/>
          <w:tab w:val="center" w:pos="6101"/>
        </w:tabs>
        <w:ind w:left="-15"/>
        <w:rPr>
          <w:rFonts w:cstheme="minorHAnsi"/>
          <w:sz w:val="20"/>
          <w:szCs w:val="20"/>
        </w:rPr>
      </w:pPr>
      <w:r w:rsidRPr="002D1E25">
        <w:rPr>
          <w:sz w:val="24"/>
          <w:szCs w:val="24"/>
        </w:rPr>
        <w:t xml:space="preserve">                   SIGNATURE </w:t>
      </w:r>
      <w:r w:rsidRPr="002D1E25">
        <w:rPr>
          <w:sz w:val="24"/>
          <w:szCs w:val="24"/>
        </w:rPr>
        <w:tab/>
        <w:t xml:space="preserve"> </w:t>
      </w:r>
      <w:r w:rsidRPr="002D1E25">
        <w:rPr>
          <w:sz w:val="24"/>
          <w:szCs w:val="24"/>
        </w:rPr>
        <w:tab/>
        <w:t xml:space="preserve"> </w:t>
      </w:r>
      <w:r w:rsidRPr="002D1E25">
        <w:rPr>
          <w:sz w:val="24"/>
          <w:szCs w:val="24"/>
        </w:rPr>
        <w:tab/>
        <w:t xml:space="preserve">          </w:t>
      </w:r>
      <w:r w:rsidRPr="002D1E25">
        <w:rPr>
          <w:sz w:val="24"/>
          <w:szCs w:val="24"/>
        </w:rPr>
        <w:tab/>
        <w:t xml:space="preserve">              WESLEY CHAPEL STAFF</w:t>
      </w:r>
    </w:p>
    <w:p w14:paraId="5A801630" w14:textId="77777777" w:rsidR="0017253F" w:rsidRPr="002D1E25" w:rsidRDefault="0017253F" w:rsidP="0017253F">
      <w:pPr>
        <w:jc w:val="center"/>
        <w:rPr>
          <w:rFonts w:cstheme="minorHAnsi"/>
          <w:sz w:val="20"/>
          <w:szCs w:val="20"/>
        </w:rPr>
      </w:pPr>
    </w:p>
    <w:p w14:paraId="7EE01E07" w14:textId="77777777" w:rsidR="0017253F" w:rsidRPr="002D1E25" w:rsidRDefault="0017253F" w:rsidP="0017253F">
      <w:pPr>
        <w:jc w:val="center"/>
        <w:rPr>
          <w:rFonts w:cstheme="minorHAnsi"/>
          <w:sz w:val="20"/>
          <w:szCs w:val="20"/>
        </w:rPr>
      </w:pPr>
    </w:p>
    <w:p w14:paraId="76ECF6A3" w14:textId="77777777" w:rsidR="0017253F" w:rsidRPr="002D1E25" w:rsidRDefault="0017253F" w:rsidP="0017253F">
      <w:pPr>
        <w:jc w:val="center"/>
        <w:rPr>
          <w:rFonts w:cstheme="minorHAnsi"/>
          <w:sz w:val="20"/>
          <w:szCs w:val="20"/>
        </w:rPr>
      </w:pPr>
    </w:p>
    <w:p w14:paraId="7BBED468" w14:textId="77777777" w:rsidR="0017253F" w:rsidRPr="002D1E25" w:rsidRDefault="0017253F" w:rsidP="0017253F">
      <w:pPr>
        <w:jc w:val="center"/>
        <w:rPr>
          <w:rFonts w:cstheme="minorHAnsi"/>
          <w:sz w:val="20"/>
          <w:szCs w:val="20"/>
        </w:rPr>
      </w:pPr>
    </w:p>
    <w:p w14:paraId="62E78A19" w14:textId="77777777" w:rsidR="0017253F" w:rsidRPr="002D1E25" w:rsidRDefault="0017253F" w:rsidP="0017253F">
      <w:pPr>
        <w:jc w:val="center"/>
        <w:rPr>
          <w:rFonts w:cstheme="minorHAnsi"/>
          <w:sz w:val="20"/>
          <w:szCs w:val="20"/>
        </w:rPr>
      </w:pPr>
    </w:p>
    <w:p w14:paraId="67A9C5B5" w14:textId="77777777" w:rsidR="0017253F" w:rsidRPr="002D1E25" w:rsidRDefault="0017253F" w:rsidP="0017253F">
      <w:pPr>
        <w:jc w:val="center"/>
        <w:rPr>
          <w:rFonts w:cstheme="minorHAnsi"/>
          <w:sz w:val="20"/>
          <w:szCs w:val="20"/>
        </w:rPr>
      </w:pPr>
    </w:p>
    <w:p w14:paraId="7712AEC8" w14:textId="77777777" w:rsidR="0017253F" w:rsidRPr="002D1E25" w:rsidRDefault="0017253F" w:rsidP="0017253F">
      <w:pPr>
        <w:jc w:val="center"/>
        <w:rPr>
          <w:rFonts w:cstheme="minorHAnsi"/>
          <w:sz w:val="20"/>
          <w:szCs w:val="20"/>
        </w:rPr>
      </w:pPr>
    </w:p>
    <w:p w14:paraId="22C81C6E" w14:textId="77777777" w:rsidR="0017253F" w:rsidRPr="002D1E25" w:rsidRDefault="0017253F" w:rsidP="0017253F">
      <w:pPr>
        <w:jc w:val="center"/>
        <w:rPr>
          <w:rFonts w:cstheme="minorHAnsi"/>
          <w:sz w:val="20"/>
          <w:szCs w:val="20"/>
        </w:rPr>
      </w:pPr>
    </w:p>
    <w:p w14:paraId="71F75F7B" w14:textId="77777777" w:rsidR="0017253F" w:rsidRPr="002D1E25" w:rsidRDefault="0017253F" w:rsidP="0017253F">
      <w:pPr>
        <w:jc w:val="center"/>
        <w:rPr>
          <w:rFonts w:cstheme="minorHAnsi"/>
          <w:sz w:val="20"/>
          <w:szCs w:val="20"/>
        </w:rPr>
      </w:pPr>
    </w:p>
    <w:p w14:paraId="3A16E260" w14:textId="77777777" w:rsidR="0017253F" w:rsidRPr="002D1E25" w:rsidRDefault="0017253F" w:rsidP="0017253F">
      <w:pPr>
        <w:jc w:val="center"/>
        <w:rPr>
          <w:rFonts w:cstheme="minorHAnsi"/>
          <w:sz w:val="20"/>
          <w:szCs w:val="20"/>
        </w:rPr>
      </w:pPr>
    </w:p>
    <w:p w14:paraId="1AF75DE9" w14:textId="77777777" w:rsidR="0017253F" w:rsidRPr="002D1E25" w:rsidRDefault="0017253F" w:rsidP="0017253F">
      <w:pPr>
        <w:jc w:val="center"/>
        <w:rPr>
          <w:rFonts w:cstheme="minorHAnsi"/>
          <w:sz w:val="24"/>
          <w:szCs w:val="24"/>
        </w:rPr>
      </w:pPr>
      <w:r w:rsidRPr="002D1E25">
        <w:rPr>
          <w:rFonts w:cstheme="minorHAnsi"/>
          <w:sz w:val="24"/>
          <w:szCs w:val="24"/>
        </w:rPr>
        <w:t>10</w:t>
      </w:r>
      <w:r>
        <w:rPr>
          <w:rFonts w:cstheme="minorHAnsi"/>
          <w:sz w:val="24"/>
          <w:szCs w:val="24"/>
        </w:rPr>
        <w:t>7</w:t>
      </w:r>
    </w:p>
    <w:p w14:paraId="1EDA6FBD" w14:textId="77777777" w:rsidR="0017253F" w:rsidRPr="002D1E25" w:rsidRDefault="0017253F" w:rsidP="0017253F">
      <w:pPr>
        <w:jc w:val="center"/>
        <w:rPr>
          <w:rFonts w:cstheme="minorHAnsi"/>
          <w:sz w:val="20"/>
          <w:szCs w:val="20"/>
        </w:rPr>
      </w:pPr>
      <w:r w:rsidRPr="002D1E25">
        <w:rPr>
          <w:rFonts w:ascii="Times New Roman" w:eastAsia="Times New Roman" w:hAnsi="Times New Roman" w:cs="Times New Roman"/>
          <w:noProof/>
          <w:sz w:val="24"/>
          <w:szCs w:val="24"/>
        </w:rPr>
        <w:lastRenderedPageBreak/>
        <w:drawing>
          <wp:inline distT="0" distB="0" distL="0" distR="0" wp14:anchorId="532C58C3" wp14:editId="67560907">
            <wp:extent cx="1341120" cy="709179"/>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7723" cy="712671"/>
                    </a:xfrm>
                    <a:prstGeom prst="rect">
                      <a:avLst/>
                    </a:prstGeom>
                    <a:noFill/>
                    <a:ln>
                      <a:noFill/>
                    </a:ln>
                  </pic:spPr>
                </pic:pic>
              </a:graphicData>
            </a:graphic>
          </wp:inline>
        </w:drawing>
      </w:r>
    </w:p>
    <w:p w14:paraId="3CFD7310" w14:textId="77777777" w:rsidR="0017253F" w:rsidRPr="002D1E25" w:rsidRDefault="0017253F" w:rsidP="0017253F">
      <w:pPr>
        <w:spacing w:after="0"/>
        <w:jc w:val="center"/>
        <w:rPr>
          <w:b/>
          <w:bCs/>
          <w:sz w:val="28"/>
          <w:szCs w:val="28"/>
        </w:rPr>
      </w:pPr>
      <w:r w:rsidRPr="002D1E25">
        <w:rPr>
          <w:b/>
          <w:bCs/>
          <w:sz w:val="28"/>
          <w:szCs w:val="28"/>
        </w:rPr>
        <w:t>APPENDIX 11.9</w:t>
      </w:r>
    </w:p>
    <w:p w14:paraId="6233F8A3" w14:textId="5B4F2A3D" w:rsidR="0017253F" w:rsidRPr="009C2412" w:rsidRDefault="0017253F" w:rsidP="0017253F">
      <w:pPr>
        <w:pStyle w:val="Heading1"/>
        <w:jc w:val="center"/>
        <w:rPr>
          <w:color w:val="auto"/>
          <w:sz w:val="28"/>
          <w:szCs w:val="28"/>
        </w:rPr>
      </w:pPr>
      <w:bookmarkStart w:id="413" w:name="_FUNERAL,_MEMORIAL_SERVICE_1"/>
      <w:bookmarkStart w:id="414" w:name="_Toc120319560"/>
      <w:bookmarkStart w:id="415" w:name="_Toc155733931"/>
      <w:bookmarkEnd w:id="413"/>
      <w:r w:rsidRPr="009C2412">
        <w:rPr>
          <w:color w:val="auto"/>
          <w:sz w:val="28"/>
          <w:szCs w:val="28"/>
        </w:rPr>
        <w:t>FUNERAL, MEMORIAL SERVICE AND REPAST</w:t>
      </w:r>
      <w:bookmarkEnd w:id="414"/>
      <w:bookmarkEnd w:id="415"/>
      <w:r w:rsidR="008B023C">
        <w:rPr>
          <w:color w:val="auto"/>
          <w:sz w:val="28"/>
          <w:szCs w:val="28"/>
        </w:rPr>
        <w:t xml:space="preserve"> GUIDELINES</w:t>
      </w:r>
    </w:p>
    <w:p w14:paraId="05C0B772" w14:textId="77777777" w:rsidR="0017253F" w:rsidRPr="00961D82" w:rsidRDefault="0017253F" w:rsidP="0017253F">
      <w:pPr>
        <w:spacing w:after="0"/>
        <w:rPr>
          <w:rFonts w:cstheme="minorHAnsi"/>
          <w:sz w:val="16"/>
          <w:szCs w:val="16"/>
        </w:rPr>
      </w:pPr>
    </w:p>
    <w:p w14:paraId="4D4A3F18" w14:textId="77777777" w:rsidR="0017253F" w:rsidRDefault="0017253F" w:rsidP="0017253F">
      <w:pPr>
        <w:spacing w:after="11" w:line="240" w:lineRule="auto"/>
        <w:ind w:left="3484" w:right="1970" w:hanging="3214"/>
        <w:rPr>
          <w:b/>
          <w:sz w:val="28"/>
          <w:szCs w:val="28"/>
          <w:u w:val="double"/>
        </w:rPr>
      </w:pPr>
      <w:r w:rsidRPr="002D1E25">
        <w:rPr>
          <w:b/>
          <w:sz w:val="28"/>
          <w:szCs w:val="28"/>
          <w:u w:val="double"/>
        </w:rPr>
        <w:t>FEE SCHEDULE:</w:t>
      </w:r>
    </w:p>
    <w:p w14:paraId="14BC48DD" w14:textId="77777777" w:rsidR="00FD6532" w:rsidRPr="002D1E25" w:rsidRDefault="00FD6532" w:rsidP="0017253F">
      <w:pPr>
        <w:spacing w:after="11" w:line="240" w:lineRule="auto"/>
        <w:ind w:left="3484" w:right="1970" w:hanging="3214"/>
        <w:rPr>
          <w:b/>
          <w:sz w:val="28"/>
          <w:szCs w:val="28"/>
          <w:u w:val="double"/>
        </w:rPr>
      </w:pPr>
    </w:p>
    <w:tbl>
      <w:tblPr>
        <w:tblW w:w="0" w:type="auto"/>
        <w:tblInd w:w="115" w:type="dxa"/>
        <w:tblLayout w:type="fixed"/>
        <w:tblCellMar>
          <w:left w:w="0" w:type="dxa"/>
          <w:right w:w="0" w:type="dxa"/>
        </w:tblCellMar>
        <w:tblLook w:val="01E0" w:firstRow="1" w:lastRow="1" w:firstColumn="1" w:lastColumn="1" w:noHBand="0" w:noVBand="0"/>
      </w:tblPr>
      <w:tblGrid>
        <w:gridCol w:w="3976"/>
        <w:gridCol w:w="5179"/>
      </w:tblGrid>
      <w:tr w:rsidR="0017253F" w:rsidRPr="002D1E25" w14:paraId="4E0FE008" w14:textId="77777777" w:rsidTr="00961D82">
        <w:trPr>
          <w:trHeight w:val="33"/>
        </w:trPr>
        <w:tc>
          <w:tcPr>
            <w:tcW w:w="3976" w:type="dxa"/>
          </w:tcPr>
          <w:p w14:paraId="34635BC7" w14:textId="77777777" w:rsidR="0017253F" w:rsidRPr="002D1E25" w:rsidRDefault="0017253F" w:rsidP="001864D6">
            <w:pPr>
              <w:widowControl w:val="0"/>
              <w:autoSpaceDE w:val="0"/>
              <w:autoSpaceDN w:val="0"/>
              <w:spacing w:after="0" w:line="251" w:lineRule="exact"/>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Members*</w:t>
            </w:r>
          </w:p>
          <w:p w14:paraId="62C4B5E3" w14:textId="77777777" w:rsidR="0017253F" w:rsidRPr="002D1E25" w:rsidRDefault="0017253F" w:rsidP="001864D6">
            <w:pPr>
              <w:widowControl w:val="0"/>
              <w:autoSpaceDE w:val="0"/>
              <w:autoSpaceDN w:val="0"/>
              <w:spacing w:after="0" w:line="251" w:lineRule="exact"/>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Funeral: </w:t>
            </w:r>
          </w:p>
        </w:tc>
        <w:tc>
          <w:tcPr>
            <w:tcW w:w="5179" w:type="dxa"/>
          </w:tcPr>
          <w:p w14:paraId="2F82A214" w14:textId="77777777" w:rsidR="0017253F" w:rsidRPr="009D667B" w:rsidRDefault="0017253F" w:rsidP="001864D6">
            <w:pPr>
              <w:widowControl w:val="0"/>
              <w:autoSpaceDE w:val="0"/>
              <w:autoSpaceDN w:val="0"/>
              <w:spacing w:after="0" w:line="251" w:lineRule="exact"/>
              <w:ind w:left="497"/>
              <w:rPr>
                <w:rFonts w:ascii="Times New Roman" w:eastAsia="Times New Roman" w:hAnsi="Times New Roman" w:cs="Times New Roman"/>
                <w:sz w:val="24"/>
                <w:szCs w:val="24"/>
                <w:lang w:bidi="en-US"/>
              </w:rPr>
            </w:pPr>
          </w:p>
          <w:p w14:paraId="4190A039" w14:textId="7A29589E" w:rsidR="0017253F" w:rsidRPr="009D667B" w:rsidRDefault="0017253F" w:rsidP="001864D6">
            <w:pPr>
              <w:widowControl w:val="0"/>
              <w:autoSpaceDE w:val="0"/>
              <w:autoSpaceDN w:val="0"/>
              <w:spacing w:after="0" w:line="251" w:lineRule="exact"/>
              <w:ind w:left="497"/>
              <w:rPr>
                <w:rFonts w:ascii="Times New Roman" w:eastAsia="Times New Roman" w:hAnsi="Times New Roman" w:cs="Times New Roman"/>
                <w:bCs/>
                <w:sz w:val="24"/>
                <w:szCs w:val="24"/>
                <w:lang w:bidi="en-US"/>
              </w:rPr>
            </w:pPr>
            <w:r w:rsidRPr="009D667B">
              <w:rPr>
                <w:rFonts w:ascii="Times New Roman" w:eastAsia="Times New Roman" w:hAnsi="Times New Roman" w:cs="Times New Roman"/>
                <w:sz w:val="24"/>
                <w:szCs w:val="24"/>
                <w:lang w:bidi="en-US"/>
              </w:rPr>
              <w:t xml:space="preserve">No cost </w:t>
            </w:r>
            <w:r w:rsidRPr="009D667B">
              <w:rPr>
                <w:rFonts w:ascii="Times New Roman" w:eastAsia="Times New Roman" w:hAnsi="Times New Roman" w:cs="Times New Roman"/>
                <w:b/>
                <w:sz w:val="24"/>
                <w:szCs w:val="24"/>
                <w:lang w:bidi="en-US"/>
              </w:rPr>
              <w:t xml:space="preserve">($300 Deposit/refundable) </w:t>
            </w:r>
            <w:r w:rsidRPr="009D667B">
              <w:rPr>
                <w:rFonts w:ascii="Times New Roman" w:eastAsia="Times New Roman" w:hAnsi="Times New Roman" w:cs="Times New Roman"/>
                <w:bCs/>
                <w:sz w:val="24"/>
                <w:szCs w:val="24"/>
                <w:lang w:bidi="en-US"/>
              </w:rPr>
              <w:t xml:space="preserve">for a service including a Keyboardist, Choir, Media/Sound Support, </w:t>
            </w:r>
            <w:r w:rsidR="00961D82" w:rsidRPr="009D667B">
              <w:rPr>
                <w:rFonts w:ascii="Times New Roman" w:eastAsia="Times New Roman" w:hAnsi="Times New Roman" w:cs="Times New Roman"/>
                <w:bCs/>
                <w:sz w:val="24"/>
                <w:szCs w:val="24"/>
                <w:lang w:bidi="en-US"/>
              </w:rPr>
              <w:t xml:space="preserve">Live Streaming </w:t>
            </w:r>
            <w:r w:rsidRPr="009D667B">
              <w:rPr>
                <w:rFonts w:ascii="Times New Roman" w:eastAsia="Times New Roman" w:hAnsi="Times New Roman" w:cs="Times New Roman"/>
                <w:bCs/>
                <w:sz w:val="24"/>
                <w:szCs w:val="24"/>
                <w:lang w:bidi="en-US"/>
              </w:rPr>
              <w:t>and Officiant.</w:t>
            </w:r>
          </w:p>
          <w:p w14:paraId="645F8512" w14:textId="77777777" w:rsidR="0017253F" w:rsidRPr="009D667B" w:rsidRDefault="0017253F" w:rsidP="001864D6">
            <w:pPr>
              <w:widowControl w:val="0"/>
              <w:autoSpaceDE w:val="0"/>
              <w:autoSpaceDN w:val="0"/>
              <w:spacing w:after="0" w:line="240" w:lineRule="auto"/>
              <w:ind w:left="504"/>
              <w:rPr>
                <w:rFonts w:ascii="Times New Roman" w:eastAsia="Times New Roman" w:hAnsi="Times New Roman" w:cs="Times New Roman"/>
                <w:bCs/>
                <w:sz w:val="12"/>
                <w:szCs w:val="12"/>
                <w:lang w:bidi="en-US"/>
              </w:rPr>
            </w:pPr>
          </w:p>
          <w:p w14:paraId="3F80DFA0" w14:textId="5D5976B9" w:rsidR="0017253F" w:rsidRPr="009D667B" w:rsidRDefault="0017253F" w:rsidP="001864D6">
            <w:pPr>
              <w:widowControl w:val="0"/>
              <w:autoSpaceDE w:val="0"/>
              <w:autoSpaceDN w:val="0"/>
              <w:spacing w:after="0" w:line="251" w:lineRule="exact"/>
              <w:ind w:left="497"/>
              <w:rPr>
                <w:rFonts w:ascii="Times New Roman" w:eastAsia="Times New Roman" w:hAnsi="Times New Roman" w:cs="Times New Roman"/>
                <w:bCs/>
                <w:sz w:val="24"/>
                <w:szCs w:val="24"/>
                <w:lang w:bidi="en-US"/>
              </w:rPr>
            </w:pPr>
            <w:r w:rsidRPr="009D667B">
              <w:rPr>
                <w:rFonts w:ascii="Times New Roman" w:eastAsia="Times New Roman" w:hAnsi="Times New Roman" w:cs="Times New Roman"/>
                <w:bCs/>
                <w:sz w:val="24"/>
                <w:szCs w:val="24"/>
                <w:lang w:bidi="en-US"/>
              </w:rPr>
              <w:t xml:space="preserve"> </w:t>
            </w:r>
            <w:r w:rsidRPr="009D667B">
              <w:rPr>
                <w:rFonts w:ascii="Times New Roman" w:eastAsia="Times New Roman" w:hAnsi="Times New Roman" w:cs="Times New Roman"/>
                <w:sz w:val="24"/>
                <w:lang w:bidi="en-US"/>
              </w:rPr>
              <w:t xml:space="preserve">Auxiliary Musicians ($200ea) </w:t>
            </w:r>
          </w:p>
        </w:tc>
      </w:tr>
      <w:tr w:rsidR="0017253F" w:rsidRPr="002D1E25" w14:paraId="5F25FAFF" w14:textId="77777777" w:rsidTr="00961D82">
        <w:trPr>
          <w:trHeight w:val="289"/>
        </w:trPr>
        <w:tc>
          <w:tcPr>
            <w:tcW w:w="3976" w:type="dxa"/>
          </w:tcPr>
          <w:p w14:paraId="521263C1" w14:textId="77777777" w:rsidR="0017253F" w:rsidRPr="002D1E25" w:rsidRDefault="0017253F" w:rsidP="001864D6">
            <w:pPr>
              <w:widowControl w:val="0"/>
              <w:tabs>
                <w:tab w:val="left" w:pos="1219"/>
              </w:tabs>
              <w:autoSpaceDE w:val="0"/>
              <w:autoSpaceDN w:val="0"/>
              <w:spacing w:before="230" w:after="0" w:line="240" w:lineRule="auto"/>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Repast:</w:t>
            </w:r>
            <w:r w:rsidRPr="002D1E25">
              <w:rPr>
                <w:rFonts w:ascii="Times New Roman" w:eastAsia="Times New Roman" w:hAnsi="Times New Roman" w:cs="Times New Roman"/>
                <w:sz w:val="24"/>
                <w:szCs w:val="24"/>
                <w:lang w:bidi="en-US"/>
              </w:rPr>
              <w:tab/>
            </w:r>
          </w:p>
        </w:tc>
        <w:tc>
          <w:tcPr>
            <w:tcW w:w="5179" w:type="dxa"/>
          </w:tcPr>
          <w:p w14:paraId="2689BC94" w14:textId="77777777" w:rsidR="0017253F" w:rsidRPr="009D667B" w:rsidRDefault="0017253F" w:rsidP="001864D6">
            <w:pPr>
              <w:widowControl w:val="0"/>
              <w:autoSpaceDE w:val="0"/>
              <w:autoSpaceDN w:val="0"/>
              <w:spacing w:after="0" w:line="240" w:lineRule="auto"/>
              <w:ind w:left="497" w:right="313"/>
              <w:rPr>
                <w:rFonts w:ascii="Times New Roman" w:eastAsia="Times New Roman" w:hAnsi="Times New Roman" w:cs="Times New Roman"/>
                <w:sz w:val="12"/>
                <w:szCs w:val="12"/>
                <w:lang w:bidi="en-US"/>
              </w:rPr>
            </w:pPr>
          </w:p>
          <w:p w14:paraId="0D144EF6" w14:textId="77777777" w:rsidR="0017253F" w:rsidRPr="009D667B" w:rsidRDefault="0017253F" w:rsidP="001864D6">
            <w:pPr>
              <w:widowControl w:val="0"/>
              <w:autoSpaceDE w:val="0"/>
              <w:autoSpaceDN w:val="0"/>
              <w:spacing w:after="0" w:line="240" w:lineRule="auto"/>
              <w:ind w:left="497" w:right="313"/>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 xml:space="preserve">$1,000 </w:t>
            </w:r>
            <w:r w:rsidRPr="009D667B">
              <w:rPr>
                <w:rFonts w:ascii="Times New Roman" w:eastAsia="Times New Roman" w:hAnsi="Times New Roman" w:cs="Times New Roman"/>
                <w:spacing w:val="-3"/>
                <w:sz w:val="24"/>
                <w:szCs w:val="24"/>
                <w:lang w:bidi="en-US"/>
              </w:rPr>
              <w:t xml:space="preserve">towards </w:t>
            </w:r>
            <w:r w:rsidRPr="009D667B">
              <w:rPr>
                <w:rFonts w:ascii="Times New Roman" w:eastAsia="Times New Roman" w:hAnsi="Times New Roman" w:cs="Times New Roman"/>
                <w:sz w:val="24"/>
                <w:szCs w:val="24"/>
                <w:lang w:bidi="en-US"/>
              </w:rPr>
              <w:t>the repast</w:t>
            </w:r>
            <w:r w:rsidRPr="009D667B">
              <w:rPr>
                <w:rFonts w:ascii="Times New Roman" w:eastAsia="Times New Roman" w:hAnsi="Times New Roman" w:cs="Times New Roman"/>
                <w:spacing w:val="-1"/>
                <w:sz w:val="24"/>
                <w:szCs w:val="24"/>
                <w:lang w:bidi="en-US"/>
              </w:rPr>
              <w:t xml:space="preserve"> </w:t>
            </w:r>
            <w:r w:rsidRPr="009D667B">
              <w:rPr>
                <w:rFonts w:ascii="Times New Roman" w:eastAsia="Times New Roman" w:hAnsi="Times New Roman" w:cs="Times New Roman"/>
                <w:sz w:val="24"/>
                <w:szCs w:val="24"/>
                <w:lang w:bidi="en-US"/>
              </w:rPr>
              <w:t>meal for up to 100 people. Each additional $10 per person.</w:t>
            </w:r>
          </w:p>
        </w:tc>
      </w:tr>
      <w:tr w:rsidR="0017253F" w:rsidRPr="002D1E25" w14:paraId="3DC17971" w14:textId="77777777" w:rsidTr="00961D82">
        <w:trPr>
          <w:trHeight w:val="136"/>
        </w:trPr>
        <w:tc>
          <w:tcPr>
            <w:tcW w:w="3976" w:type="dxa"/>
          </w:tcPr>
          <w:p w14:paraId="4F1AFB5A" w14:textId="77777777" w:rsidR="0017253F" w:rsidRPr="002D1E25" w:rsidRDefault="0017253F" w:rsidP="001864D6">
            <w:pPr>
              <w:widowControl w:val="0"/>
              <w:tabs>
                <w:tab w:val="left" w:pos="1238"/>
              </w:tabs>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Non-members</w:t>
            </w:r>
          </w:p>
          <w:p w14:paraId="5929890E" w14:textId="77777777" w:rsidR="0017253F" w:rsidRPr="002D1E25" w:rsidRDefault="0017253F" w:rsidP="001864D6">
            <w:pPr>
              <w:widowControl w:val="0"/>
              <w:tabs>
                <w:tab w:val="left" w:pos="1238"/>
              </w:tabs>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Funeral:</w:t>
            </w:r>
            <w:r w:rsidRPr="002D1E25">
              <w:rPr>
                <w:rFonts w:ascii="Times New Roman" w:eastAsia="Times New Roman" w:hAnsi="Times New Roman" w:cs="Times New Roman"/>
                <w:sz w:val="24"/>
                <w:szCs w:val="24"/>
                <w:lang w:bidi="en-US"/>
              </w:rPr>
              <w:tab/>
            </w:r>
          </w:p>
        </w:tc>
        <w:tc>
          <w:tcPr>
            <w:tcW w:w="5179" w:type="dxa"/>
          </w:tcPr>
          <w:p w14:paraId="297BC45D" w14:textId="77777777" w:rsidR="0017253F" w:rsidRPr="009D667B" w:rsidRDefault="0017253F" w:rsidP="001864D6">
            <w:pPr>
              <w:widowControl w:val="0"/>
              <w:autoSpaceDE w:val="0"/>
              <w:autoSpaceDN w:val="0"/>
              <w:spacing w:before="240" w:after="0" w:line="240" w:lineRule="auto"/>
              <w:ind w:left="497"/>
              <w:rPr>
                <w:rFonts w:ascii="Times New Roman" w:eastAsia="Times New Roman" w:hAnsi="Times New Roman" w:cs="Times New Roman"/>
                <w:b/>
                <w:sz w:val="24"/>
                <w:szCs w:val="24"/>
                <w:lang w:bidi="en-US"/>
              </w:rPr>
            </w:pPr>
            <w:r w:rsidRPr="009D667B">
              <w:rPr>
                <w:rFonts w:ascii="Times New Roman" w:eastAsia="Times New Roman" w:hAnsi="Times New Roman" w:cs="Times New Roman"/>
                <w:b/>
                <w:sz w:val="24"/>
                <w:szCs w:val="24"/>
                <w:lang w:bidi="en-US"/>
              </w:rPr>
              <w:t>$300 Deposit (refundable)</w:t>
            </w:r>
          </w:p>
          <w:p w14:paraId="0C28FB4E" w14:textId="77777777" w:rsidR="0017253F" w:rsidRPr="009D667B" w:rsidRDefault="0017253F" w:rsidP="001864D6">
            <w:pPr>
              <w:widowControl w:val="0"/>
              <w:autoSpaceDE w:val="0"/>
              <w:autoSpaceDN w:val="0"/>
              <w:spacing w:after="0" w:line="240" w:lineRule="auto"/>
              <w:ind w:left="497"/>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 xml:space="preserve">$2450 for use of Sanctuary, a Keyboardist, a Soloist, Sound Tech, Live Streaming/Media Support, Trustee and Custodian Fees. </w:t>
            </w:r>
          </w:p>
          <w:p w14:paraId="1B3D98CF" w14:textId="77777777" w:rsidR="0017253F" w:rsidRPr="009D667B" w:rsidRDefault="0017253F" w:rsidP="001864D6">
            <w:pPr>
              <w:widowControl w:val="0"/>
              <w:autoSpaceDE w:val="0"/>
              <w:autoSpaceDN w:val="0"/>
              <w:spacing w:after="0" w:line="240" w:lineRule="auto"/>
              <w:ind w:left="497"/>
              <w:rPr>
                <w:rFonts w:ascii="Times New Roman" w:eastAsia="Times New Roman" w:hAnsi="Times New Roman" w:cs="Times New Roman"/>
                <w:sz w:val="24"/>
                <w:szCs w:val="24"/>
                <w:lang w:bidi="en-US"/>
              </w:rPr>
            </w:pPr>
          </w:p>
          <w:p w14:paraId="251BFCE4" w14:textId="77777777" w:rsidR="0017253F" w:rsidRPr="009D667B" w:rsidRDefault="0017253F" w:rsidP="001864D6">
            <w:pPr>
              <w:widowControl w:val="0"/>
              <w:autoSpaceDE w:val="0"/>
              <w:autoSpaceDN w:val="0"/>
              <w:spacing w:after="0" w:line="240" w:lineRule="auto"/>
              <w:ind w:left="497"/>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 xml:space="preserve">Officiants ($300); </w:t>
            </w:r>
            <w:r w:rsidRPr="009D667B">
              <w:rPr>
                <w:rFonts w:ascii="Times New Roman" w:eastAsia="Times New Roman" w:hAnsi="Times New Roman" w:cs="Times New Roman"/>
                <w:sz w:val="24"/>
                <w:lang w:bidi="en-US"/>
              </w:rPr>
              <w:t>Auxiliary Musicians ($200ea)</w:t>
            </w:r>
          </w:p>
        </w:tc>
      </w:tr>
      <w:tr w:rsidR="0017253F" w:rsidRPr="002D1E25" w14:paraId="4337320F" w14:textId="77777777" w:rsidTr="00961D82">
        <w:trPr>
          <w:trHeight w:val="238"/>
        </w:trPr>
        <w:tc>
          <w:tcPr>
            <w:tcW w:w="3976" w:type="dxa"/>
          </w:tcPr>
          <w:p w14:paraId="425CA9E2" w14:textId="77777777" w:rsidR="0017253F" w:rsidRPr="002D1E25" w:rsidRDefault="0017253F" w:rsidP="001864D6">
            <w:pPr>
              <w:widowControl w:val="0"/>
              <w:tabs>
                <w:tab w:val="left" w:pos="1159"/>
              </w:tabs>
              <w:autoSpaceDE w:val="0"/>
              <w:autoSpaceDN w:val="0"/>
              <w:spacing w:before="133"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Repast:</w:t>
            </w:r>
            <w:r w:rsidRPr="002D1E25">
              <w:rPr>
                <w:rFonts w:ascii="Times New Roman" w:eastAsia="Times New Roman" w:hAnsi="Times New Roman" w:cs="Times New Roman"/>
                <w:sz w:val="24"/>
                <w:szCs w:val="24"/>
                <w:lang w:bidi="en-US"/>
              </w:rPr>
              <w:tab/>
            </w:r>
          </w:p>
        </w:tc>
        <w:tc>
          <w:tcPr>
            <w:tcW w:w="5179" w:type="dxa"/>
          </w:tcPr>
          <w:p w14:paraId="77EE2807" w14:textId="77777777" w:rsidR="0017253F" w:rsidRPr="009D667B" w:rsidRDefault="0017253F" w:rsidP="001864D6">
            <w:pPr>
              <w:widowControl w:val="0"/>
              <w:autoSpaceDE w:val="0"/>
              <w:autoSpaceDN w:val="0"/>
              <w:spacing w:before="240" w:after="0" w:line="240" w:lineRule="auto"/>
              <w:ind w:left="497" w:right="643"/>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$15 per person with paper</w:t>
            </w:r>
            <w:r w:rsidRPr="009D667B">
              <w:rPr>
                <w:rFonts w:ascii="Times New Roman" w:eastAsia="Times New Roman" w:hAnsi="Times New Roman" w:cs="Times New Roman"/>
                <w:spacing w:val="-3"/>
                <w:sz w:val="24"/>
                <w:szCs w:val="24"/>
                <w:lang w:bidi="en-US"/>
              </w:rPr>
              <w:t xml:space="preserve"> </w:t>
            </w:r>
            <w:r w:rsidRPr="009D667B">
              <w:rPr>
                <w:rFonts w:ascii="Times New Roman" w:eastAsia="Times New Roman" w:hAnsi="Times New Roman" w:cs="Times New Roman"/>
                <w:sz w:val="24"/>
                <w:szCs w:val="24"/>
                <w:lang w:bidi="en-US"/>
              </w:rPr>
              <w:t>products included.</w:t>
            </w:r>
          </w:p>
          <w:p w14:paraId="06828816" w14:textId="77777777" w:rsidR="0017253F" w:rsidRPr="009D667B" w:rsidRDefault="0017253F" w:rsidP="001864D6">
            <w:pPr>
              <w:widowControl w:val="0"/>
              <w:autoSpaceDE w:val="0"/>
              <w:autoSpaceDN w:val="0"/>
              <w:spacing w:after="0" w:line="240" w:lineRule="auto"/>
              <w:ind w:left="497" w:right="643"/>
              <w:rPr>
                <w:rFonts w:ascii="Times New Roman" w:eastAsia="Times New Roman" w:hAnsi="Times New Roman" w:cs="Times New Roman"/>
                <w:sz w:val="16"/>
                <w:szCs w:val="16"/>
                <w:lang w:bidi="en-US"/>
              </w:rPr>
            </w:pPr>
          </w:p>
          <w:p w14:paraId="58AB6B10" w14:textId="77777777" w:rsidR="0017253F" w:rsidRPr="009D667B" w:rsidRDefault="0017253F" w:rsidP="001864D6">
            <w:pPr>
              <w:widowControl w:val="0"/>
              <w:autoSpaceDE w:val="0"/>
              <w:autoSpaceDN w:val="0"/>
              <w:spacing w:after="0" w:line="240" w:lineRule="auto"/>
              <w:ind w:left="497" w:right="643"/>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 xml:space="preserve">Users may have food catered, but caterers must supply their own paper products, utensils, and equipment.  </w:t>
            </w:r>
          </w:p>
        </w:tc>
      </w:tr>
      <w:tr w:rsidR="0017253F" w:rsidRPr="002D1E25" w14:paraId="7879767D" w14:textId="77777777" w:rsidTr="00961D82">
        <w:trPr>
          <w:trHeight w:val="220"/>
        </w:trPr>
        <w:tc>
          <w:tcPr>
            <w:tcW w:w="3976" w:type="dxa"/>
          </w:tcPr>
          <w:p w14:paraId="37883CD8" w14:textId="77777777" w:rsidR="0017253F" w:rsidRPr="002D1E25" w:rsidRDefault="0017253F" w:rsidP="001864D6">
            <w:pPr>
              <w:widowControl w:val="0"/>
              <w:autoSpaceDE w:val="0"/>
              <w:autoSpaceDN w:val="0"/>
              <w:spacing w:before="6" w:after="0" w:line="240" w:lineRule="auto"/>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Timeframe:</w:t>
            </w:r>
          </w:p>
          <w:p w14:paraId="00930AAE" w14:textId="77777777" w:rsidR="0017253F" w:rsidRPr="002D1E25" w:rsidRDefault="0017253F" w:rsidP="001864D6">
            <w:pPr>
              <w:widowControl w:val="0"/>
              <w:autoSpaceDE w:val="0"/>
              <w:autoSpaceDN w:val="0"/>
              <w:spacing w:before="6" w:after="0" w:line="240" w:lineRule="auto"/>
              <w:rPr>
                <w:rFonts w:ascii="Times New Roman" w:eastAsia="Times New Roman" w:hAnsi="Times New Roman" w:cs="Times New Roman"/>
                <w:b/>
                <w:sz w:val="24"/>
                <w:szCs w:val="24"/>
                <w:lang w:bidi="en-US"/>
              </w:rPr>
            </w:pPr>
            <w:r w:rsidRPr="002D1E25">
              <w:rPr>
                <w:rFonts w:ascii="Times New Roman" w:eastAsia="Times New Roman" w:hAnsi="Times New Roman" w:cs="Times New Roman"/>
                <w:sz w:val="24"/>
                <w:szCs w:val="24"/>
                <w:lang w:bidi="en-US"/>
              </w:rPr>
              <w:t xml:space="preserve">                     Funeral - 3 hours</w:t>
            </w:r>
          </w:p>
          <w:p w14:paraId="240D7161" w14:textId="77777777" w:rsidR="0017253F" w:rsidRPr="002D1E25" w:rsidRDefault="0017253F" w:rsidP="001864D6">
            <w:pPr>
              <w:widowControl w:val="0"/>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w:t>
            </w:r>
          </w:p>
          <w:p w14:paraId="32C36A9C" w14:textId="77777777" w:rsidR="0017253F" w:rsidRPr="002D1E25" w:rsidRDefault="0017253F" w:rsidP="001864D6">
            <w:pPr>
              <w:widowControl w:val="0"/>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Funeral w/Repast – 5 hours</w:t>
            </w:r>
          </w:p>
        </w:tc>
        <w:tc>
          <w:tcPr>
            <w:tcW w:w="5179" w:type="dxa"/>
          </w:tcPr>
          <w:p w14:paraId="0DDDB5E2" w14:textId="77777777" w:rsidR="0017253F" w:rsidRPr="009D667B" w:rsidRDefault="0017253F" w:rsidP="001864D6">
            <w:pPr>
              <w:widowControl w:val="0"/>
              <w:autoSpaceDE w:val="0"/>
              <w:autoSpaceDN w:val="0"/>
              <w:spacing w:before="133" w:after="0" w:line="240" w:lineRule="auto"/>
              <w:ind w:left="497" w:right="1002"/>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10:00am -11:00am - Lie in State</w:t>
            </w:r>
          </w:p>
          <w:p w14:paraId="0D975AB6" w14:textId="77777777" w:rsidR="0017253F" w:rsidRPr="009D667B" w:rsidRDefault="0017253F" w:rsidP="001864D6">
            <w:pPr>
              <w:widowControl w:val="0"/>
              <w:autoSpaceDE w:val="0"/>
              <w:autoSpaceDN w:val="0"/>
              <w:spacing w:after="0" w:line="240" w:lineRule="auto"/>
              <w:ind w:left="497" w:right="1550"/>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11:00am -1:00pm – Funeral</w:t>
            </w:r>
          </w:p>
          <w:p w14:paraId="027FAB69" w14:textId="77777777" w:rsidR="0017253F" w:rsidRPr="009D667B" w:rsidRDefault="0017253F" w:rsidP="001864D6">
            <w:pPr>
              <w:widowControl w:val="0"/>
              <w:autoSpaceDE w:val="0"/>
              <w:autoSpaceDN w:val="0"/>
              <w:spacing w:before="240" w:after="0" w:line="240" w:lineRule="auto"/>
              <w:ind w:left="497" w:right="313"/>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 xml:space="preserve">Repast – 2 hours from time of return </w:t>
            </w:r>
            <w:r w:rsidRPr="009D667B">
              <w:rPr>
                <w:rFonts w:ascii="Times New Roman" w:eastAsia="Times New Roman" w:hAnsi="Times New Roman" w:cs="Times New Roman"/>
                <w:spacing w:val="-4"/>
                <w:sz w:val="24"/>
                <w:szCs w:val="24"/>
                <w:lang w:bidi="en-US"/>
              </w:rPr>
              <w:t xml:space="preserve">from </w:t>
            </w:r>
            <w:r w:rsidRPr="009D667B">
              <w:rPr>
                <w:rFonts w:ascii="Times New Roman" w:eastAsia="Times New Roman" w:hAnsi="Times New Roman" w:cs="Times New Roman"/>
                <w:sz w:val="24"/>
                <w:szCs w:val="24"/>
                <w:lang w:bidi="en-US"/>
              </w:rPr>
              <w:t>internment.</w:t>
            </w:r>
          </w:p>
          <w:p w14:paraId="76DF8836" w14:textId="77777777" w:rsidR="0017253F" w:rsidRPr="009D667B" w:rsidRDefault="0017253F" w:rsidP="00961D82">
            <w:pPr>
              <w:widowControl w:val="0"/>
              <w:autoSpaceDE w:val="0"/>
              <w:autoSpaceDN w:val="0"/>
              <w:spacing w:before="240" w:after="0" w:line="270" w:lineRule="atLeast"/>
              <w:ind w:left="497" w:right="-89"/>
              <w:rPr>
                <w:rFonts w:ascii="Times New Roman" w:eastAsia="Times New Roman" w:hAnsi="Times New Roman" w:cs="Times New Roman"/>
                <w:sz w:val="24"/>
                <w:szCs w:val="24"/>
                <w:lang w:bidi="en-US"/>
              </w:rPr>
            </w:pPr>
            <w:r w:rsidRPr="009D667B">
              <w:rPr>
                <w:rFonts w:ascii="Times New Roman" w:eastAsia="Times New Roman" w:hAnsi="Times New Roman" w:cs="Times New Roman"/>
                <w:sz w:val="24"/>
                <w:szCs w:val="24"/>
                <w:lang w:bidi="en-US"/>
              </w:rPr>
              <w:t xml:space="preserve">$150 for each additional hour over 3 </w:t>
            </w:r>
            <w:r w:rsidRPr="009D667B">
              <w:rPr>
                <w:rFonts w:ascii="Times New Roman" w:eastAsia="Times New Roman" w:hAnsi="Times New Roman" w:cs="Times New Roman"/>
                <w:spacing w:val="-4"/>
                <w:sz w:val="24"/>
                <w:szCs w:val="24"/>
                <w:lang w:bidi="en-US"/>
              </w:rPr>
              <w:t xml:space="preserve">hours for the funeral and over 2 hours for the repast. </w:t>
            </w:r>
            <w:r w:rsidRPr="009D667B">
              <w:rPr>
                <w:rFonts w:ascii="Times New Roman" w:eastAsia="Times New Roman" w:hAnsi="Times New Roman" w:cs="Times New Roman"/>
                <w:sz w:val="24"/>
                <w:szCs w:val="24"/>
                <w:lang w:bidi="en-US"/>
              </w:rPr>
              <w:t>(Prorated)</w:t>
            </w:r>
          </w:p>
        </w:tc>
      </w:tr>
    </w:tbl>
    <w:p w14:paraId="4AEA104A" w14:textId="77777777" w:rsidR="00D0305A" w:rsidRDefault="00D0305A" w:rsidP="00D0305A">
      <w:pPr>
        <w:widowControl w:val="0"/>
        <w:autoSpaceDE w:val="0"/>
        <w:autoSpaceDN w:val="0"/>
        <w:spacing w:after="0" w:line="240" w:lineRule="auto"/>
        <w:ind w:right="245"/>
        <w:rPr>
          <w:rFonts w:ascii="Times New Roman" w:eastAsia="Times New Roman" w:hAnsi="Times New Roman" w:cs="Times New Roman"/>
          <w:b/>
          <w:lang w:bidi="en-US"/>
        </w:rPr>
      </w:pPr>
    </w:p>
    <w:p w14:paraId="66C3A41A" w14:textId="53ED1FEA" w:rsidR="0017253F" w:rsidRDefault="0017253F" w:rsidP="0017253F">
      <w:pPr>
        <w:widowControl w:val="0"/>
        <w:autoSpaceDE w:val="0"/>
        <w:autoSpaceDN w:val="0"/>
        <w:spacing w:after="0" w:line="240" w:lineRule="auto"/>
        <w:ind w:right="242"/>
        <w:rPr>
          <w:rFonts w:ascii="Times New Roman" w:eastAsia="Times New Roman" w:hAnsi="Times New Roman" w:cs="Times New Roman"/>
          <w:lang w:bidi="en-US"/>
        </w:rPr>
      </w:pPr>
      <w:r w:rsidRPr="002D1E25">
        <w:rPr>
          <w:rFonts w:ascii="Times New Roman" w:eastAsia="Times New Roman" w:hAnsi="Times New Roman" w:cs="Times New Roman"/>
          <w:b/>
          <w:lang w:bidi="en-US"/>
        </w:rPr>
        <w:t>*</w:t>
      </w:r>
      <w:r w:rsidRPr="002D1E25">
        <w:rPr>
          <w:rFonts w:ascii="Times New Roman" w:eastAsia="Times New Roman" w:hAnsi="Times New Roman" w:cs="Times New Roman"/>
          <w:lang w:bidi="en-US"/>
        </w:rPr>
        <w:t xml:space="preserve">A Member is an individual who is currently on the church roll who has been an active member in the life of the church or </w:t>
      </w:r>
      <w:r w:rsidRPr="009D667B">
        <w:rPr>
          <w:rFonts w:ascii="Times New Roman" w:eastAsia="Times New Roman" w:hAnsi="Times New Roman" w:cs="Times New Roman"/>
          <w:lang w:bidi="en-US"/>
        </w:rPr>
        <w:t>was active until becoming inactive due to long-term illness or disability whether at home or Nursing Home; and those away on military duty or at school.</w:t>
      </w:r>
      <w:r w:rsidR="00D0305A" w:rsidRPr="009D667B">
        <w:rPr>
          <w:rFonts w:ascii="Times New Roman" w:eastAsia="Times New Roman" w:hAnsi="Times New Roman" w:cs="Times New Roman"/>
          <w:lang w:bidi="en-US"/>
        </w:rPr>
        <w:t xml:space="preserve">  Members who become ill, long</w:t>
      </w:r>
      <w:r w:rsidR="00344BF7" w:rsidRPr="009D667B">
        <w:rPr>
          <w:rFonts w:ascii="Times New Roman" w:eastAsia="Times New Roman" w:hAnsi="Times New Roman" w:cs="Times New Roman"/>
          <w:lang w:bidi="en-US"/>
        </w:rPr>
        <w:t xml:space="preserve"> </w:t>
      </w:r>
      <w:r w:rsidR="00D0305A" w:rsidRPr="009D667B">
        <w:rPr>
          <w:rFonts w:ascii="Times New Roman" w:eastAsia="Times New Roman" w:hAnsi="Times New Roman" w:cs="Times New Roman"/>
          <w:lang w:bidi="en-US"/>
        </w:rPr>
        <w:t>term or disabled must be added to the Church Sick and Shut-in Roster by the family contacting the Church Office.</w:t>
      </w:r>
    </w:p>
    <w:p w14:paraId="27D1AF47" w14:textId="77777777" w:rsidR="00FD6532" w:rsidRDefault="00FD6532" w:rsidP="00FD6532">
      <w:pPr>
        <w:widowControl w:val="0"/>
        <w:autoSpaceDE w:val="0"/>
        <w:autoSpaceDN w:val="0"/>
        <w:spacing w:after="0" w:line="240" w:lineRule="auto"/>
        <w:ind w:right="245"/>
        <w:rPr>
          <w:rFonts w:ascii="Times New Roman" w:eastAsia="Times New Roman" w:hAnsi="Times New Roman" w:cs="Times New Roman"/>
          <w:lang w:bidi="en-US"/>
        </w:rPr>
      </w:pPr>
    </w:p>
    <w:p w14:paraId="7A7B5BAC" w14:textId="77777777" w:rsidR="0017253F" w:rsidRPr="002D1E25" w:rsidRDefault="0017253F" w:rsidP="0017253F">
      <w:pPr>
        <w:widowControl w:val="0"/>
        <w:autoSpaceDE w:val="0"/>
        <w:autoSpaceDN w:val="0"/>
        <w:spacing w:after="0" w:line="240" w:lineRule="auto"/>
        <w:ind w:right="242"/>
        <w:jc w:val="center"/>
        <w:rPr>
          <w:rFonts w:ascii="Times New Roman" w:eastAsia="Times New Roman" w:hAnsi="Times New Roman" w:cstheme="minorHAnsi"/>
          <w:sz w:val="24"/>
          <w:szCs w:val="24"/>
          <w:lang w:bidi="en-US"/>
        </w:rPr>
      </w:pPr>
      <w:r w:rsidRPr="002D1E25">
        <w:rPr>
          <w:rFonts w:ascii="Times New Roman" w:eastAsia="Times New Roman" w:hAnsi="Times New Roman" w:cstheme="minorHAnsi"/>
          <w:sz w:val="24"/>
          <w:szCs w:val="24"/>
          <w:lang w:bidi="en-US"/>
        </w:rPr>
        <w:t>10</w:t>
      </w:r>
      <w:r>
        <w:rPr>
          <w:rFonts w:ascii="Times New Roman" w:eastAsia="Times New Roman" w:hAnsi="Times New Roman" w:cstheme="minorHAnsi"/>
          <w:sz w:val="24"/>
          <w:szCs w:val="24"/>
          <w:lang w:bidi="en-US"/>
        </w:rPr>
        <w:t>8</w:t>
      </w:r>
    </w:p>
    <w:p w14:paraId="6978DAB4" w14:textId="77777777" w:rsidR="0017253F" w:rsidRPr="002D1E25" w:rsidRDefault="0017253F" w:rsidP="0017253F">
      <w:pPr>
        <w:spacing w:after="0" w:line="240" w:lineRule="auto"/>
        <w:jc w:val="right"/>
        <w:rPr>
          <w:rFonts w:eastAsia="Times New Roman" w:cstheme="minorHAnsi"/>
          <w:b/>
          <w:sz w:val="20"/>
          <w:szCs w:val="20"/>
        </w:rPr>
      </w:pPr>
      <w:r w:rsidRPr="002D1E25">
        <w:rPr>
          <w:rFonts w:eastAsia="Times New Roman" w:cstheme="minorHAnsi"/>
          <w:bCs/>
          <w:sz w:val="20"/>
          <w:szCs w:val="20"/>
        </w:rPr>
        <w:lastRenderedPageBreak/>
        <w:t>APPENDIX 11.9, Page 2of3</w:t>
      </w:r>
    </w:p>
    <w:p w14:paraId="5C6B2A18" w14:textId="77777777" w:rsidR="0017253F" w:rsidRPr="002D1E25" w:rsidRDefault="0017253F" w:rsidP="0017253F">
      <w:pPr>
        <w:widowControl w:val="0"/>
        <w:autoSpaceDE w:val="0"/>
        <w:autoSpaceDN w:val="0"/>
        <w:spacing w:before="90" w:after="0" w:line="240" w:lineRule="auto"/>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SERVICE </w:t>
      </w:r>
      <w:proofErr w:type="gramStart"/>
      <w:r w:rsidRPr="002D1E25">
        <w:rPr>
          <w:rFonts w:ascii="Times New Roman" w:eastAsia="Times New Roman" w:hAnsi="Times New Roman" w:cs="Times New Roman"/>
          <w:b/>
          <w:sz w:val="24"/>
          <w:lang w:bidi="en-US"/>
        </w:rPr>
        <w:t>COORDINATION:.</w:t>
      </w:r>
      <w:proofErr w:type="gramEnd"/>
    </w:p>
    <w:p w14:paraId="163ABA7B" w14:textId="77777777" w:rsidR="0017253F" w:rsidRPr="002D1E25" w:rsidRDefault="0017253F" w:rsidP="0017253F">
      <w:pPr>
        <w:widowControl w:val="0"/>
        <w:autoSpaceDE w:val="0"/>
        <w:autoSpaceDN w:val="0"/>
        <w:spacing w:before="90" w:after="120" w:line="240" w:lineRule="auto"/>
        <w:rPr>
          <w:rFonts w:ascii="Times New Roman" w:eastAsia="Times New Roman" w:hAnsi="Times New Roman" w:cs="Times New Roman"/>
          <w:bCs/>
          <w:sz w:val="24"/>
          <w:lang w:bidi="en-US"/>
        </w:rPr>
      </w:pPr>
      <w:r w:rsidRPr="002D1E25">
        <w:rPr>
          <w:rFonts w:ascii="Times New Roman" w:eastAsia="Times New Roman" w:hAnsi="Times New Roman" w:cs="Times New Roman"/>
          <w:bCs/>
          <w:sz w:val="24"/>
          <w:lang w:bidi="en-US"/>
        </w:rPr>
        <w:t>The Lead Pastor will consult with the family on the organization and performance for funeral services held at Wesley Chapel United Methodist Church.  In conjunction with the Administrative Assistants, the Lead Pastor will ensure the service is coordinated as the family desires.</w:t>
      </w:r>
    </w:p>
    <w:p w14:paraId="6610B967" w14:textId="77777777" w:rsidR="0017253F" w:rsidRPr="002D1E25" w:rsidRDefault="0017253F" w:rsidP="0017253F">
      <w:pPr>
        <w:spacing w:after="120" w:line="240" w:lineRule="auto"/>
        <w:rPr>
          <w:rFonts w:ascii="Times New Roman" w:hAnsi="Times New Roman" w:cs="Times New Roman"/>
          <w:b/>
          <w:bCs/>
          <w:sz w:val="24"/>
          <w:szCs w:val="24"/>
          <w:lang w:bidi="en-US"/>
        </w:rPr>
      </w:pPr>
      <w:r w:rsidRPr="002D1E25">
        <w:rPr>
          <w:rFonts w:ascii="Times New Roman" w:hAnsi="Times New Roman" w:cs="Times New Roman"/>
          <w:sz w:val="24"/>
          <w:szCs w:val="24"/>
          <w:lang w:bidi="en-US"/>
        </w:rPr>
        <w:t xml:space="preserve">    a. </w:t>
      </w:r>
      <w:r w:rsidRPr="002D1E25">
        <w:rPr>
          <w:rFonts w:ascii="Times New Roman" w:hAnsi="Times New Roman" w:cs="Times New Roman"/>
          <w:b/>
          <w:bCs/>
          <w:sz w:val="24"/>
          <w:szCs w:val="24"/>
          <w:lang w:bidi="en-US"/>
        </w:rPr>
        <w:t xml:space="preserve"> Final plans for the Order of Worship and Repast must be approved by the Lead Pastor 3 days prior to the Funeral.</w:t>
      </w:r>
    </w:p>
    <w:p w14:paraId="2AA59184" w14:textId="77777777" w:rsidR="0017253F" w:rsidRPr="002D1E25" w:rsidRDefault="0017253F" w:rsidP="0017253F">
      <w:pPr>
        <w:widowControl w:val="0"/>
        <w:autoSpaceDE w:val="0"/>
        <w:autoSpaceDN w:val="0"/>
        <w:spacing w:after="120" w:line="240" w:lineRule="auto"/>
        <w:ind w:right="1008"/>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    </w:t>
      </w:r>
      <w:r w:rsidRPr="002D1E25">
        <w:rPr>
          <w:rFonts w:ascii="Times New Roman" w:eastAsia="Times New Roman" w:hAnsi="Times New Roman" w:cs="Times New Roman"/>
          <w:bCs/>
          <w:sz w:val="24"/>
          <w:lang w:bidi="en-US"/>
        </w:rPr>
        <w:t xml:space="preserve">b.  </w:t>
      </w:r>
      <w:r w:rsidRPr="002D1E25">
        <w:rPr>
          <w:rFonts w:ascii="Times New Roman" w:eastAsia="Times New Roman" w:hAnsi="Times New Roman" w:cs="Times New Roman"/>
          <w:b/>
          <w:sz w:val="24"/>
          <w:lang w:bidi="en-US"/>
        </w:rPr>
        <w:t xml:space="preserve">No more than 3 people for remarks.  If open remarks, 3 people must be identified beforehand.  </w:t>
      </w:r>
    </w:p>
    <w:p w14:paraId="2CCC3A6A" w14:textId="77777777" w:rsidR="0017253F" w:rsidRPr="002D1E25" w:rsidRDefault="0017253F" w:rsidP="0017253F">
      <w:pPr>
        <w:widowControl w:val="0"/>
        <w:autoSpaceDE w:val="0"/>
        <w:autoSpaceDN w:val="0"/>
        <w:spacing w:after="120" w:line="240" w:lineRule="auto"/>
        <w:ind w:right="1008"/>
        <w:rPr>
          <w:rFonts w:ascii="Times New Roman" w:eastAsia="Times New Roman" w:hAnsi="Times New Roman" w:cs="Times New Roman"/>
          <w:b/>
          <w:sz w:val="24"/>
          <w:lang w:bidi="en-US"/>
        </w:rPr>
      </w:pPr>
      <w:r w:rsidRPr="002D1E25">
        <w:rPr>
          <w:rFonts w:ascii="Times New Roman" w:eastAsia="Times New Roman" w:hAnsi="Times New Roman" w:cs="Times New Roman"/>
          <w:bCs/>
          <w:sz w:val="24"/>
          <w:lang w:bidi="en-US"/>
        </w:rPr>
        <w:t xml:space="preserve">    c.  </w:t>
      </w:r>
      <w:r w:rsidRPr="002D1E25">
        <w:rPr>
          <w:rFonts w:ascii="Times New Roman" w:eastAsia="Times New Roman" w:hAnsi="Times New Roman" w:cs="Times New Roman"/>
          <w:b/>
          <w:sz w:val="24"/>
          <w:lang w:bidi="en-US"/>
        </w:rPr>
        <w:t>All Audio Visuals products are due in the church office 2 days prior to the Funeral.</w:t>
      </w:r>
    </w:p>
    <w:p w14:paraId="31E9B699" w14:textId="77777777" w:rsidR="0017253F" w:rsidRPr="002D1E25" w:rsidRDefault="0017253F" w:rsidP="0017253F">
      <w:pPr>
        <w:widowControl w:val="0"/>
        <w:autoSpaceDE w:val="0"/>
        <w:autoSpaceDN w:val="0"/>
        <w:spacing w:after="120" w:line="240" w:lineRule="auto"/>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Fee Schedule for in-active </w:t>
      </w:r>
      <w:r w:rsidRPr="002D1E25">
        <w:rPr>
          <w:rFonts w:ascii="Times New Roman" w:eastAsia="Times New Roman" w:hAnsi="Times New Roman" w:cs="Times New Roman"/>
          <w:sz w:val="24"/>
          <w:lang w:bidi="en-US"/>
        </w:rPr>
        <w:t>(</w:t>
      </w:r>
      <w:r w:rsidRPr="002D1E25">
        <w:rPr>
          <w:rFonts w:ascii="Times New Roman" w:eastAsia="Times New Roman" w:hAnsi="Times New Roman" w:cs="Times New Roman"/>
          <w:i/>
          <w:sz w:val="24"/>
          <w:lang w:bidi="en-US"/>
        </w:rPr>
        <w:t xml:space="preserve">as defined in this policy) </w:t>
      </w:r>
      <w:r w:rsidRPr="002D1E25">
        <w:rPr>
          <w:rFonts w:ascii="Times New Roman" w:eastAsia="Times New Roman" w:hAnsi="Times New Roman" w:cs="Times New Roman"/>
          <w:b/>
          <w:sz w:val="24"/>
          <w:lang w:bidi="en-US"/>
        </w:rPr>
        <w:t>and non-members:</w:t>
      </w:r>
    </w:p>
    <w:p w14:paraId="6E0EC6FF" w14:textId="77777777" w:rsidR="0017253F" w:rsidRPr="002D1E25" w:rsidRDefault="0017253F" w:rsidP="0017253F">
      <w:pPr>
        <w:widowControl w:val="0"/>
        <w:numPr>
          <w:ilvl w:val="0"/>
          <w:numId w:val="5"/>
        </w:numPr>
        <w:tabs>
          <w:tab w:val="left" w:pos="270"/>
        </w:tabs>
        <w:autoSpaceDE w:val="0"/>
        <w:autoSpaceDN w:val="0"/>
        <w:spacing w:after="0" w:line="240" w:lineRule="auto"/>
        <w:ind w:left="180" w:firstLine="0"/>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Accompanist (piano music only)</w:t>
      </w:r>
      <w:r w:rsidRPr="002D1E25">
        <w:rPr>
          <w:rFonts w:ascii="Times New Roman" w:eastAsia="Times New Roman" w:hAnsi="Times New Roman" w:cs="Times New Roman"/>
          <w:spacing w:val="-1"/>
          <w:sz w:val="24"/>
          <w:lang w:bidi="en-US"/>
        </w:rPr>
        <w:t xml:space="preserve"> </w:t>
      </w:r>
      <w:r w:rsidRPr="002D1E25">
        <w:rPr>
          <w:rFonts w:ascii="Times New Roman" w:eastAsia="Times New Roman" w:hAnsi="Times New Roman" w:cs="Times New Roman"/>
          <w:sz w:val="24"/>
          <w:lang w:bidi="en-US"/>
        </w:rPr>
        <w:t>$200</w:t>
      </w:r>
    </w:p>
    <w:p w14:paraId="47F5266A" w14:textId="77777777" w:rsidR="0017253F" w:rsidRPr="002D1E25" w:rsidRDefault="0017253F" w:rsidP="0017253F">
      <w:pPr>
        <w:widowControl w:val="0"/>
        <w:numPr>
          <w:ilvl w:val="0"/>
          <w:numId w:val="5"/>
        </w:numPr>
        <w:tabs>
          <w:tab w:val="left" w:pos="270"/>
        </w:tabs>
        <w:autoSpaceDE w:val="0"/>
        <w:autoSpaceDN w:val="0"/>
        <w:spacing w:after="0" w:line="240" w:lineRule="auto"/>
        <w:ind w:left="180" w:firstLine="0"/>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Soloist (vocal or wind instrumental)</w:t>
      </w:r>
      <w:r w:rsidRPr="002D1E25">
        <w:rPr>
          <w:rFonts w:ascii="Times New Roman" w:eastAsia="Times New Roman" w:hAnsi="Times New Roman" w:cs="Times New Roman"/>
          <w:spacing w:val="-1"/>
          <w:sz w:val="24"/>
          <w:lang w:bidi="en-US"/>
        </w:rPr>
        <w:t xml:space="preserve"> </w:t>
      </w:r>
      <w:r w:rsidRPr="002D1E25">
        <w:rPr>
          <w:rFonts w:ascii="Times New Roman" w:eastAsia="Times New Roman" w:hAnsi="Times New Roman" w:cs="Times New Roman"/>
          <w:sz w:val="24"/>
          <w:lang w:bidi="en-US"/>
        </w:rPr>
        <w:t>$200</w:t>
      </w:r>
    </w:p>
    <w:p w14:paraId="22CF7B10" w14:textId="77777777" w:rsidR="0017253F" w:rsidRPr="002D1E25" w:rsidRDefault="0017253F" w:rsidP="0017253F">
      <w:pPr>
        <w:widowControl w:val="0"/>
        <w:numPr>
          <w:ilvl w:val="0"/>
          <w:numId w:val="5"/>
        </w:numPr>
        <w:tabs>
          <w:tab w:val="left" w:pos="270"/>
        </w:tabs>
        <w:autoSpaceDE w:val="0"/>
        <w:autoSpaceDN w:val="0"/>
        <w:spacing w:after="120" w:line="240" w:lineRule="auto"/>
        <w:ind w:left="180" w:firstLine="0"/>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Auxiliary Musicians (guitarist, bassist, or percussionist)</w:t>
      </w:r>
      <w:r w:rsidRPr="002D1E25">
        <w:rPr>
          <w:rFonts w:ascii="Times New Roman" w:eastAsia="Times New Roman" w:hAnsi="Times New Roman" w:cs="Times New Roman"/>
          <w:spacing w:val="-8"/>
          <w:sz w:val="24"/>
          <w:lang w:bidi="en-US"/>
        </w:rPr>
        <w:t xml:space="preserve"> </w:t>
      </w:r>
      <w:r w:rsidRPr="002D1E25">
        <w:rPr>
          <w:rFonts w:ascii="Times New Roman" w:eastAsia="Times New Roman" w:hAnsi="Times New Roman" w:cs="Times New Roman"/>
          <w:sz w:val="24"/>
          <w:lang w:bidi="en-US"/>
        </w:rPr>
        <w:t>$200</w:t>
      </w:r>
    </w:p>
    <w:p w14:paraId="0CB0E464" w14:textId="77777777" w:rsidR="0017253F" w:rsidRPr="002D1E25" w:rsidRDefault="0017253F" w:rsidP="0017253F">
      <w:pPr>
        <w:widowControl w:val="0"/>
        <w:autoSpaceDE w:val="0"/>
        <w:autoSpaceDN w:val="0"/>
        <w:spacing w:after="120" w:line="240" w:lineRule="auto"/>
        <w:ind w:left="270" w:right="245"/>
        <w:rPr>
          <w:rFonts w:ascii="Times New Roman" w:eastAsia="Times New Roman" w:hAnsi="Times New Roman" w:cs="Times New Roman"/>
          <w:sz w:val="26"/>
          <w:szCs w:val="24"/>
          <w:lang w:bidi="en-US"/>
        </w:rPr>
      </w:pPr>
      <w:r w:rsidRPr="002D1E25">
        <w:rPr>
          <w:rFonts w:ascii="Times New Roman" w:eastAsia="Times New Roman" w:hAnsi="Times New Roman" w:cs="Times New Roman"/>
          <w:sz w:val="24"/>
          <w:szCs w:val="24"/>
          <w:lang w:bidi="en-US"/>
        </w:rPr>
        <w:t>All outside musicians/artist</w:t>
      </w:r>
      <w:r>
        <w:rPr>
          <w:rFonts w:ascii="Times New Roman" w:eastAsia="Times New Roman" w:hAnsi="Times New Roman" w:cs="Times New Roman"/>
          <w:sz w:val="24"/>
          <w:szCs w:val="24"/>
          <w:lang w:bidi="en-US"/>
        </w:rPr>
        <w:t>s</w:t>
      </w:r>
      <w:r w:rsidRPr="002D1E25">
        <w:rPr>
          <w:rFonts w:ascii="Times New Roman" w:eastAsia="Times New Roman" w:hAnsi="Times New Roman" w:cs="Times New Roman"/>
          <w:sz w:val="24"/>
          <w:szCs w:val="24"/>
          <w:lang w:bidi="en-US"/>
        </w:rPr>
        <w:t xml:space="preserve"> must be approved by the </w:t>
      </w:r>
      <w:r>
        <w:rPr>
          <w:sz w:val="24"/>
          <w:szCs w:val="24"/>
        </w:rPr>
        <w:t xml:space="preserve">Director of </w:t>
      </w:r>
      <w:r w:rsidRPr="00AB6FE1">
        <w:rPr>
          <w:sz w:val="24"/>
          <w:szCs w:val="24"/>
        </w:rPr>
        <w:t>Music Ministry</w:t>
      </w:r>
      <w:r w:rsidRPr="002D1E25">
        <w:rPr>
          <w:rFonts w:ascii="Times New Roman" w:eastAsia="Times New Roman" w:hAnsi="Times New Roman" w:cs="Times New Roman"/>
          <w:sz w:val="24"/>
          <w:szCs w:val="24"/>
          <w:lang w:bidi="en-US"/>
        </w:rPr>
        <w:t xml:space="preserve"> 48 hours prior to the service.  All fees are to be paid directly to the musician/artist 24 hours prior to the scheduled service.  For additional information, please contact</w:t>
      </w:r>
      <w:r>
        <w:rPr>
          <w:rFonts w:ascii="Times New Roman" w:eastAsia="Times New Roman" w:hAnsi="Times New Roman" w:cs="Times New Roman"/>
          <w:sz w:val="24"/>
          <w:szCs w:val="24"/>
          <w:lang w:bidi="en-US"/>
        </w:rPr>
        <w:t xml:space="preserve"> the</w:t>
      </w:r>
      <w:r w:rsidRPr="002D1E25">
        <w:rPr>
          <w:rFonts w:ascii="Times New Roman" w:eastAsia="Times New Roman" w:hAnsi="Times New Roman" w:cs="Times New Roman"/>
          <w:sz w:val="24"/>
          <w:szCs w:val="24"/>
          <w:lang w:bidi="en-US"/>
        </w:rPr>
        <w:t xml:space="preserve"> </w:t>
      </w:r>
      <w:r>
        <w:rPr>
          <w:sz w:val="24"/>
          <w:szCs w:val="24"/>
        </w:rPr>
        <w:t xml:space="preserve">Director of Music </w:t>
      </w:r>
      <w:r w:rsidRPr="00E01976">
        <w:rPr>
          <w:sz w:val="24"/>
          <w:szCs w:val="24"/>
        </w:rPr>
        <w:t>Ministry</w:t>
      </w:r>
      <w:r w:rsidRPr="002D1E25">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t xml:space="preserve"> </w:t>
      </w:r>
    </w:p>
    <w:p w14:paraId="7936800E" w14:textId="77777777" w:rsidR="0017253F" w:rsidRPr="002D1E25" w:rsidRDefault="0017253F" w:rsidP="0017253F">
      <w:pPr>
        <w:widowControl w:val="0"/>
        <w:autoSpaceDE w:val="0"/>
        <w:autoSpaceDN w:val="0"/>
        <w:spacing w:after="120" w:line="240" w:lineRule="auto"/>
        <w:ind w:right="245"/>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The Wesley Chapel UMC portion of Repast cost for members and inactive members will be funded from Benevolence. </w:t>
      </w:r>
    </w:p>
    <w:p w14:paraId="3ADB8DFA" w14:textId="77777777" w:rsidR="0017253F" w:rsidRPr="002D1E25" w:rsidRDefault="0017253F" w:rsidP="0017253F">
      <w:pPr>
        <w:rPr>
          <w:rFonts w:ascii="Times New Roman" w:hAnsi="Times New Roman" w:cs="Times New Roman"/>
          <w:b/>
          <w:bCs/>
          <w:sz w:val="24"/>
          <w:szCs w:val="24"/>
          <w:lang w:bidi="en-US"/>
        </w:rPr>
      </w:pPr>
      <w:bookmarkStart w:id="416" w:name="_Toc119843963"/>
      <w:bookmarkStart w:id="417" w:name="_Toc120125351"/>
      <w:r w:rsidRPr="002D1E25">
        <w:rPr>
          <w:rFonts w:ascii="Times New Roman" w:hAnsi="Times New Roman" w:cs="Times New Roman"/>
          <w:b/>
          <w:bCs/>
          <w:sz w:val="24"/>
          <w:szCs w:val="24"/>
          <w:lang w:bidi="en-US"/>
        </w:rPr>
        <w:t>PAYMENT OF FEES:</w:t>
      </w:r>
      <w:bookmarkEnd w:id="416"/>
      <w:bookmarkEnd w:id="417"/>
    </w:p>
    <w:p w14:paraId="13E27116" w14:textId="77777777" w:rsidR="0017253F" w:rsidRPr="002D1E25" w:rsidRDefault="0017253F" w:rsidP="0017253F">
      <w:pPr>
        <w:rPr>
          <w:rFonts w:ascii="Times New Roman" w:eastAsia="Times New Roman" w:hAnsi="Times New Roman" w:cs="Times New Roman"/>
          <w:b/>
          <w:sz w:val="24"/>
          <w:lang w:bidi="en-US"/>
        </w:rPr>
      </w:pPr>
      <w:r w:rsidRPr="002D1E25">
        <w:rPr>
          <w:rFonts w:ascii="Times New Roman" w:eastAsia="Times New Roman" w:hAnsi="Times New Roman" w:cs="Times New Roman"/>
          <w:sz w:val="24"/>
          <w:lang w:bidi="en-US"/>
        </w:rPr>
        <w:t xml:space="preserve">All fees must be paid in full at least 3 days prior to the Funeral by Check, or Money Order.  Make check or money order payable to Wesley Chapel United Methodist Church. </w:t>
      </w:r>
      <w:r w:rsidRPr="002D1E25">
        <w:rPr>
          <w:rFonts w:ascii="Times New Roman" w:eastAsia="Times New Roman" w:hAnsi="Times New Roman" w:cs="Times New Roman"/>
          <w:b/>
          <w:sz w:val="24"/>
          <w:lang w:bidi="en-US"/>
        </w:rPr>
        <w:t>Please make a separate check for the $300 refundable deposit; this check will not be deposited and will be returned if there are no damages noted after a walk-through at the conclusion of the Funeral, Memorial Service or Repast by the Trustee-On-Duty.</w:t>
      </w:r>
    </w:p>
    <w:p w14:paraId="7119147C" w14:textId="77777777" w:rsidR="0017253F" w:rsidRPr="002D1E25" w:rsidRDefault="0017253F" w:rsidP="0017253F">
      <w:pPr>
        <w:rPr>
          <w:rFonts w:ascii="Times New Roman" w:hAnsi="Times New Roman" w:cs="Times New Roman"/>
          <w:b/>
          <w:bCs/>
          <w:sz w:val="24"/>
          <w:szCs w:val="24"/>
        </w:rPr>
      </w:pPr>
      <w:bookmarkStart w:id="418" w:name="_Toc119843964"/>
      <w:r w:rsidRPr="002D1E25">
        <w:rPr>
          <w:rFonts w:ascii="Times New Roman" w:hAnsi="Times New Roman" w:cs="Times New Roman"/>
          <w:b/>
          <w:bCs/>
          <w:sz w:val="24"/>
          <w:szCs w:val="24"/>
        </w:rPr>
        <w:t>PREPARATION FOR FUNERAL, MEMORIAL SERVICE AND REPAST:</w:t>
      </w:r>
      <w:bookmarkEnd w:id="418"/>
    </w:p>
    <w:p w14:paraId="6A33BB6D"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-Trustees will open the church two hours prior to the funeral.</w:t>
      </w:r>
    </w:p>
    <w:p w14:paraId="5DAA3178" w14:textId="77777777" w:rsidR="0017253F" w:rsidRPr="002D1E25" w:rsidRDefault="0017253F" w:rsidP="0017253F">
      <w:pPr>
        <w:widowControl w:val="0"/>
        <w:autoSpaceDE w:val="0"/>
        <w:autoSpaceDN w:val="0"/>
        <w:spacing w:after="0" w:line="240" w:lineRule="auto"/>
        <w:ind w:right="415"/>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-The Nutrition Ministry will provide ministry servants to cook, serve, and conduct simple clean-up after the Repast. </w:t>
      </w:r>
    </w:p>
    <w:p w14:paraId="65389F82" w14:textId="77777777" w:rsidR="0017253F" w:rsidRPr="002D1E25" w:rsidRDefault="0017253F" w:rsidP="0017253F">
      <w:pPr>
        <w:widowControl w:val="0"/>
        <w:autoSpaceDE w:val="0"/>
        <w:autoSpaceDN w:val="0"/>
        <w:spacing w:after="0" w:line="240" w:lineRule="auto"/>
        <w:ind w:right="415"/>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-Non-members must have a licensed caterer if they do not request a Wesley Chapel UMC. Repast.  The Caterer must submit credentials to the Administrative Assistant at least three (3) days before the repast.</w:t>
      </w:r>
    </w:p>
    <w:p w14:paraId="484C330A" w14:textId="77777777" w:rsidR="0017253F" w:rsidRPr="002D1E25" w:rsidRDefault="0017253F" w:rsidP="0017253F">
      <w:pPr>
        <w:spacing w:after="0"/>
        <w:rPr>
          <w:b/>
          <w:bCs/>
          <w:sz w:val="24"/>
          <w:szCs w:val="24"/>
        </w:rPr>
      </w:pPr>
      <w:bookmarkStart w:id="419" w:name="_Toc119843965"/>
      <w:bookmarkStart w:id="420" w:name="_Toc120319562"/>
    </w:p>
    <w:p w14:paraId="2E4EE74B" w14:textId="77777777" w:rsidR="0017253F" w:rsidRPr="002D1E25" w:rsidRDefault="0017253F" w:rsidP="0017253F">
      <w:pPr>
        <w:rPr>
          <w:b/>
          <w:bCs/>
          <w:sz w:val="24"/>
          <w:szCs w:val="24"/>
        </w:rPr>
      </w:pPr>
      <w:r w:rsidRPr="002D1E25">
        <w:rPr>
          <w:b/>
          <w:bCs/>
          <w:sz w:val="24"/>
          <w:szCs w:val="24"/>
        </w:rPr>
        <w:t>The Lead Pastor will have final approval for all arrangements.</w:t>
      </w:r>
      <w:bookmarkEnd w:id="419"/>
      <w:bookmarkEnd w:id="420"/>
    </w:p>
    <w:p w14:paraId="240BE7DD" w14:textId="77777777" w:rsidR="0017253F" w:rsidRPr="002D1E25" w:rsidRDefault="0017253F" w:rsidP="0017253F">
      <w:pPr>
        <w:widowControl w:val="0"/>
        <w:autoSpaceDE w:val="0"/>
        <w:autoSpaceDN w:val="0"/>
        <w:spacing w:before="1" w:after="0" w:line="240" w:lineRule="auto"/>
        <w:ind w:right="549"/>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If there are any exceptions to the guidelines as outlined, they must be approved by the Pastor and Trustees.</w:t>
      </w:r>
    </w:p>
    <w:p w14:paraId="77CAC4ED" w14:textId="77777777" w:rsidR="0017253F" w:rsidRPr="002D1E25" w:rsidRDefault="0017253F" w:rsidP="0017253F">
      <w:pPr>
        <w:widowControl w:val="0"/>
        <w:autoSpaceDE w:val="0"/>
        <w:autoSpaceDN w:val="0"/>
        <w:spacing w:before="1" w:after="0" w:line="240" w:lineRule="auto"/>
        <w:ind w:right="549"/>
        <w:rPr>
          <w:rFonts w:ascii="Times New Roman" w:eastAsia="Times New Roman" w:hAnsi="Times New Roman" w:cs="Times New Roman"/>
          <w:sz w:val="24"/>
          <w:szCs w:val="24"/>
          <w:lang w:bidi="en-US"/>
        </w:rPr>
      </w:pPr>
    </w:p>
    <w:p w14:paraId="38F1A86A" w14:textId="77777777" w:rsidR="0017253F" w:rsidRDefault="0017253F" w:rsidP="0017253F">
      <w:pPr>
        <w:widowControl w:val="0"/>
        <w:autoSpaceDE w:val="0"/>
        <w:autoSpaceDN w:val="0"/>
        <w:spacing w:before="140" w:line="240" w:lineRule="auto"/>
        <w:ind w:right="242"/>
        <w:jc w:val="center"/>
        <w:rPr>
          <w:rFonts w:eastAsia="Times New Roman" w:cstheme="minorHAnsi"/>
          <w:sz w:val="24"/>
          <w:szCs w:val="24"/>
          <w:lang w:bidi="en-US"/>
        </w:rPr>
      </w:pPr>
      <w:bookmarkStart w:id="421" w:name="_Hlk118212076"/>
      <w:r w:rsidRPr="002D1E25">
        <w:rPr>
          <w:rFonts w:eastAsia="Times New Roman" w:cstheme="minorHAnsi"/>
          <w:sz w:val="24"/>
          <w:szCs w:val="24"/>
          <w:lang w:bidi="en-US"/>
        </w:rPr>
        <w:t>10</w:t>
      </w:r>
      <w:r>
        <w:rPr>
          <w:rFonts w:eastAsia="Times New Roman" w:cstheme="minorHAnsi"/>
          <w:sz w:val="24"/>
          <w:szCs w:val="24"/>
          <w:lang w:bidi="en-US"/>
        </w:rPr>
        <w:t>9</w:t>
      </w:r>
    </w:p>
    <w:p w14:paraId="29D6CF23" w14:textId="77777777" w:rsidR="0017253F" w:rsidRDefault="0017253F" w:rsidP="0017253F">
      <w:pPr>
        <w:spacing w:after="0"/>
        <w:jc w:val="right"/>
        <w:rPr>
          <w:sz w:val="20"/>
          <w:szCs w:val="20"/>
        </w:rPr>
      </w:pPr>
    </w:p>
    <w:p w14:paraId="30D54962" w14:textId="77777777" w:rsidR="0017253F" w:rsidRPr="002D1E25" w:rsidRDefault="0017253F" w:rsidP="0017253F">
      <w:pPr>
        <w:spacing w:after="0"/>
        <w:jc w:val="right"/>
        <w:rPr>
          <w:sz w:val="20"/>
          <w:szCs w:val="20"/>
        </w:rPr>
      </w:pPr>
      <w:r w:rsidRPr="002D1E25">
        <w:rPr>
          <w:sz w:val="20"/>
          <w:szCs w:val="20"/>
        </w:rPr>
        <w:lastRenderedPageBreak/>
        <w:t>APPENDIX 11.9, Page 3of3</w:t>
      </w:r>
    </w:p>
    <w:p w14:paraId="016CFC03" w14:textId="77777777" w:rsidR="0017253F" w:rsidRPr="002D1E25" w:rsidRDefault="0017253F" w:rsidP="0017253F">
      <w:pPr>
        <w:widowControl w:val="0"/>
        <w:autoSpaceDE w:val="0"/>
        <w:autoSpaceDN w:val="0"/>
        <w:spacing w:after="0" w:line="240" w:lineRule="auto"/>
        <w:ind w:right="259"/>
        <w:rPr>
          <w:rFonts w:ascii="Times New Roman" w:eastAsia="Times New Roman" w:hAnsi="Times New Roman" w:cs="Times New Roman"/>
          <w:sz w:val="24"/>
          <w:szCs w:val="24"/>
          <w:lang w:bidi="en-US"/>
        </w:rPr>
      </w:pPr>
    </w:p>
    <w:bookmarkEnd w:id="421"/>
    <w:p w14:paraId="4D0CB689" w14:textId="77777777" w:rsidR="0017253F" w:rsidRPr="002D1E25" w:rsidRDefault="0017253F" w:rsidP="0017253F">
      <w:pPr>
        <w:spacing w:after="120" w:line="240" w:lineRule="auto"/>
        <w:rPr>
          <w:b/>
          <w:sz w:val="24"/>
          <w:szCs w:val="24"/>
        </w:rPr>
      </w:pPr>
      <w:r w:rsidRPr="002D1E25">
        <w:rPr>
          <w:b/>
          <w:sz w:val="24"/>
          <w:szCs w:val="24"/>
        </w:rPr>
        <w:t xml:space="preserve">ADMINISTRATION OF FUNERAL, MEMORIAL SERVICE AND REPAST.  </w:t>
      </w:r>
      <w:r w:rsidRPr="002D1E25">
        <w:rPr>
          <w:sz w:val="24"/>
          <w:szCs w:val="24"/>
        </w:rPr>
        <w:t>The Administrative Assistant will be responsible for the completion and administration of each rental agreement including the receiving of all funds payable to the church.</w:t>
      </w:r>
    </w:p>
    <w:p w14:paraId="7BC38F7E" w14:textId="77777777" w:rsidR="0017253F" w:rsidRPr="002D1E25" w:rsidRDefault="0017253F" w:rsidP="0017253F">
      <w:pPr>
        <w:spacing w:after="120" w:line="240" w:lineRule="auto"/>
        <w:rPr>
          <w:sz w:val="24"/>
          <w:szCs w:val="24"/>
        </w:rPr>
      </w:pPr>
      <w:r w:rsidRPr="002D1E25">
        <w:rPr>
          <w:b/>
          <w:bCs/>
          <w:sz w:val="24"/>
          <w:szCs w:val="24"/>
        </w:rPr>
        <w:t xml:space="preserve">FEE SHEETS.  </w:t>
      </w:r>
      <w:r w:rsidRPr="002D1E25">
        <w:rPr>
          <w:sz w:val="24"/>
          <w:szCs w:val="24"/>
        </w:rPr>
        <w:t>Fees for the two (2) categories of support are reflected in the Fee Sheets included in this policy.</w:t>
      </w:r>
    </w:p>
    <w:p w14:paraId="1864C565" w14:textId="77777777" w:rsidR="0017253F" w:rsidRPr="002D1E25" w:rsidRDefault="0017253F" w:rsidP="0017253F">
      <w:pPr>
        <w:spacing w:after="120" w:line="240" w:lineRule="auto"/>
        <w:ind w:left="360"/>
        <w:rPr>
          <w:sz w:val="24"/>
          <w:szCs w:val="24"/>
        </w:rPr>
      </w:pPr>
      <w:r w:rsidRPr="002D1E25">
        <w:rPr>
          <w:sz w:val="24"/>
          <w:szCs w:val="24"/>
        </w:rPr>
        <w:t xml:space="preserve">Member Fee Sheet - </w:t>
      </w:r>
      <w:hyperlink w:anchor="_ACTIVE_MEMBER_FEE" w:history="1">
        <w:r w:rsidRPr="002D1E25">
          <w:rPr>
            <w:color w:val="0000FF"/>
            <w:sz w:val="24"/>
            <w:szCs w:val="24"/>
            <w:u w:val="single"/>
          </w:rPr>
          <w:t>Appendix 11.9.1</w:t>
        </w:r>
      </w:hyperlink>
      <w:r w:rsidRPr="002D1E25">
        <w:rPr>
          <w:sz w:val="24"/>
          <w:szCs w:val="24"/>
        </w:rPr>
        <w:t>.</w:t>
      </w:r>
    </w:p>
    <w:p w14:paraId="6CF56777" w14:textId="77777777" w:rsidR="0017253F" w:rsidRPr="002D1E25" w:rsidRDefault="0017253F" w:rsidP="0017253F">
      <w:pPr>
        <w:spacing w:after="120" w:line="240" w:lineRule="auto"/>
        <w:ind w:left="360"/>
        <w:rPr>
          <w:sz w:val="24"/>
          <w:szCs w:val="24"/>
        </w:rPr>
      </w:pPr>
      <w:r w:rsidRPr="002D1E25">
        <w:rPr>
          <w:sz w:val="24"/>
          <w:szCs w:val="24"/>
        </w:rPr>
        <w:t xml:space="preserve">Non-Member Fee Sheet - </w:t>
      </w:r>
      <w:hyperlink w:anchor="_INACTIVE_MEMBER_FEE" w:history="1">
        <w:r w:rsidRPr="002D1E25">
          <w:rPr>
            <w:color w:val="0000FF"/>
            <w:sz w:val="24"/>
            <w:szCs w:val="24"/>
            <w:u w:val="single"/>
          </w:rPr>
          <w:t>Appendix 11.9.2</w:t>
        </w:r>
      </w:hyperlink>
      <w:r w:rsidRPr="002D1E25">
        <w:rPr>
          <w:sz w:val="24"/>
          <w:szCs w:val="24"/>
        </w:rPr>
        <w:t>.</w:t>
      </w:r>
    </w:p>
    <w:p w14:paraId="1D8F2DC7" w14:textId="77777777" w:rsidR="0017253F" w:rsidRPr="002D1E25" w:rsidRDefault="0017253F" w:rsidP="0017253F">
      <w:pPr>
        <w:spacing w:after="120" w:line="240" w:lineRule="auto"/>
        <w:rPr>
          <w:sz w:val="24"/>
          <w:szCs w:val="24"/>
        </w:rPr>
      </w:pPr>
      <w:r w:rsidRPr="002D1E25">
        <w:rPr>
          <w:b/>
          <w:bCs/>
          <w:sz w:val="24"/>
          <w:szCs w:val="24"/>
        </w:rPr>
        <w:t xml:space="preserve">AGREEMENTS.  </w:t>
      </w:r>
      <w:r w:rsidRPr="002D1E25">
        <w:rPr>
          <w:sz w:val="24"/>
          <w:szCs w:val="24"/>
        </w:rPr>
        <w:t xml:space="preserve">This policy has two (2) agreements which will be used to schedule and coordinate services depending on the category of user.  </w:t>
      </w:r>
    </w:p>
    <w:p w14:paraId="18DBF45A" w14:textId="77777777" w:rsidR="0017253F" w:rsidRPr="002D1E25" w:rsidRDefault="0017253F" w:rsidP="0017253F">
      <w:pPr>
        <w:spacing w:after="120" w:line="240" w:lineRule="auto"/>
        <w:ind w:left="90" w:firstLine="270"/>
        <w:rPr>
          <w:sz w:val="24"/>
          <w:szCs w:val="24"/>
        </w:rPr>
      </w:pPr>
      <w:r w:rsidRPr="002D1E25">
        <w:rPr>
          <w:sz w:val="24"/>
          <w:szCs w:val="24"/>
        </w:rPr>
        <w:t xml:space="preserve">Members - </w:t>
      </w:r>
      <w:hyperlink w:anchor="_FUNERAL,_MEMORIAL_SERVICE" w:history="1">
        <w:r w:rsidRPr="002D1E25">
          <w:rPr>
            <w:color w:val="0000FF"/>
            <w:sz w:val="24"/>
            <w:szCs w:val="24"/>
            <w:u w:val="single"/>
          </w:rPr>
          <w:t>Appendix 11.9.3</w:t>
        </w:r>
      </w:hyperlink>
      <w:r w:rsidRPr="002D1E25">
        <w:rPr>
          <w:sz w:val="24"/>
          <w:szCs w:val="24"/>
        </w:rPr>
        <w:t>.</w:t>
      </w:r>
    </w:p>
    <w:p w14:paraId="4939D7FE" w14:textId="77777777" w:rsidR="0017253F" w:rsidRPr="002D1E25" w:rsidRDefault="0017253F" w:rsidP="0017253F">
      <w:pPr>
        <w:spacing w:after="120" w:line="240" w:lineRule="auto"/>
        <w:ind w:left="90" w:firstLine="270"/>
        <w:rPr>
          <w:sz w:val="24"/>
          <w:szCs w:val="24"/>
        </w:rPr>
      </w:pPr>
      <w:r w:rsidRPr="002D1E25">
        <w:rPr>
          <w:sz w:val="24"/>
          <w:szCs w:val="24"/>
        </w:rPr>
        <w:t xml:space="preserve">Non- Members - </w:t>
      </w:r>
      <w:hyperlink w:anchor="_FUNERAL,_MEMORIAL_SERVICE_1" w:history="1">
        <w:r w:rsidRPr="002D1E25">
          <w:rPr>
            <w:color w:val="0000FF"/>
            <w:sz w:val="24"/>
            <w:szCs w:val="24"/>
            <w:u w:val="single"/>
          </w:rPr>
          <w:t>Appendix 11.9.4</w:t>
        </w:r>
      </w:hyperlink>
      <w:r w:rsidRPr="002D1E25">
        <w:rPr>
          <w:sz w:val="24"/>
          <w:szCs w:val="24"/>
        </w:rPr>
        <w:t>.</w:t>
      </w:r>
    </w:p>
    <w:p w14:paraId="4B20070F" w14:textId="77777777" w:rsidR="0017253F" w:rsidRPr="002D1E25" w:rsidRDefault="0017253F" w:rsidP="0017253F">
      <w:pPr>
        <w:spacing w:after="120" w:line="240" w:lineRule="auto"/>
        <w:ind w:left="90" w:firstLine="270"/>
        <w:rPr>
          <w:sz w:val="24"/>
          <w:szCs w:val="24"/>
        </w:rPr>
      </w:pPr>
    </w:p>
    <w:p w14:paraId="26BBB7D9" w14:textId="77777777" w:rsidR="0017253F" w:rsidRPr="002D1E25" w:rsidRDefault="0017253F" w:rsidP="0017253F">
      <w:pPr>
        <w:spacing w:after="120" w:line="240" w:lineRule="auto"/>
        <w:ind w:left="90" w:firstLine="270"/>
        <w:rPr>
          <w:sz w:val="24"/>
          <w:szCs w:val="24"/>
        </w:rPr>
      </w:pPr>
    </w:p>
    <w:p w14:paraId="0A88BACE" w14:textId="77777777" w:rsidR="0017253F" w:rsidRPr="002D1E25" w:rsidRDefault="0017253F" w:rsidP="0017253F">
      <w:pPr>
        <w:spacing w:after="120" w:line="240" w:lineRule="auto"/>
        <w:ind w:left="90" w:firstLine="270"/>
        <w:rPr>
          <w:sz w:val="24"/>
          <w:szCs w:val="24"/>
        </w:rPr>
      </w:pPr>
    </w:p>
    <w:p w14:paraId="3A732270" w14:textId="77777777" w:rsidR="0017253F" w:rsidRPr="002D1E25" w:rsidRDefault="0017253F" w:rsidP="0017253F">
      <w:pPr>
        <w:spacing w:after="120" w:line="240" w:lineRule="auto"/>
        <w:ind w:left="90" w:firstLine="270"/>
        <w:rPr>
          <w:sz w:val="24"/>
          <w:szCs w:val="24"/>
        </w:rPr>
      </w:pPr>
    </w:p>
    <w:p w14:paraId="6DFD05F7" w14:textId="77777777" w:rsidR="0017253F" w:rsidRPr="002D1E25" w:rsidRDefault="0017253F" w:rsidP="0017253F">
      <w:pPr>
        <w:spacing w:after="120" w:line="240" w:lineRule="auto"/>
        <w:ind w:left="90" w:firstLine="270"/>
        <w:rPr>
          <w:sz w:val="24"/>
          <w:szCs w:val="24"/>
        </w:rPr>
      </w:pPr>
    </w:p>
    <w:p w14:paraId="1EDAC86C" w14:textId="77777777" w:rsidR="0017253F" w:rsidRPr="002D1E25" w:rsidRDefault="0017253F" w:rsidP="0017253F">
      <w:pPr>
        <w:spacing w:after="120" w:line="240" w:lineRule="auto"/>
        <w:ind w:left="90" w:firstLine="270"/>
        <w:rPr>
          <w:sz w:val="24"/>
          <w:szCs w:val="24"/>
        </w:rPr>
      </w:pPr>
    </w:p>
    <w:p w14:paraId="4A479C18" w14:textId="77777777" w:rsidR="0017253F" w:rsidRPr="002D1E25" w:rsidRDefault="0017253F" w:rsidP="0017253F">
      <w:pPr>
        <w:spacing w:after="120" w:line="240" w:lineRule="auto"/>
        <w:ind w:left="90" w:firstLine="270"/>
        <w:rPr>
          <w:sz w:val="24"/>
          <w:szCs w:val="24"/>
        </w:rPr>
      </w:pPr>
    </w:p>
    <w:p w14:paraId="383C1BC9" w14:textId="77777777" w:rsidR="0017253F" w:rsidRPr="002D1E25" w:rsidRDefault="0017253F" w:rsidP="0017253F">
      <w:pPr>
        <w:spacing w:after="120" w:line="240" w:lineRule="auto"/>
        <w:ind w:left="90" w:firstLine="270"/>
        <w:rPr>
          <w:sz w:val="24"/>
          <w:szCs w:val="24"/>
        </w:rPr>
      </w:pPr>
    </w:p>
    <w:p w14:paraId="7502CA67" w14:textId="77777777" w:rsidR="0017253F" w:rsidRPr="002D1E25" w:rsidRDefault="0017253F" w:rsidP="0017253F">
      <w:pPr>
        <w:spacing w:after="120" w:line="240" w:lineRule="auto"/>
        <w:ind w:left="90" w:firstLine="270"/>
        <w:rPr>
          <w:sz w:val="24"/>
          <w:szCs w:val="24"/>
        </w:rPr>
      </w:pPr>
    </w:p>
    <w:p w14:paraId="071BD033" w14:textId="77777777" w:rsidR="0017253F" w:rsidRPr="002D1E25" w:rsidRDefault="0017253F" w:rsidP="0017253F">
      <w:pPr>
        <w:spacing w:after="120" w:line="240" w:lineRule="auto"/>
        <w:ind w:left="90" w:firstLine="270"/>
        <w:rPr>
          <w:sz w:val="24"/>
          <w:szCs w:val="24"/>
        </w:rPr>
      </w:pPr>
    </w:p>
    <w:p w14:paraId="510EF4E4" w14:textId="77777777" w:rsidR="0017253F" w:rsidRPr="002D1E25" w:rsidRDefault="0017253F" w:rsidP="0017253F">
      <w:pPr>
        <w:spacing w:after="120" w:line="240" w:lineRule="auto"/>
        <w:ind w:left="90" w:firstLine="270"/>
        <w:rPr>
          <w:sz w:val="24"/>
          <w:szCs w:val="24"/>
        </w:rPr>
      </w:pPr>
    </w:p>
    <w:p w14:paraId="45D5A9CB" w14:textId="77777777" w:rsidR="0017253F" w:rsidRPr="002D1E25" w:rsidRDefault="0017253F" w:rsidP="0017253F">
      <w:pPr>
        <w:spacing w:after="120" w:line="240" w:lineRule="auto"/>
        <w:ind w:left="90" w:firstLine="270"/>
        <w:rPr>
          <w:sz w:val="24"/>
          <w:szCs w:val="24"/>
        </w:rPr>
      </w:pPr>
    </w:p>
    <w:p w14:paraId="30DF97DB" w14:textId="77777777" w:rsidR="0017253F" w:rsidRPr="002D1E25" w:rsidRDefault="0017253F" w:rsidP="0017253F">
      <w:pPr>
        <w:spacing w:after="120" w:line="240" w:lineRule="auto"/>
        <w:ind w:left="90" w:firstLine="270"/>
        <w:rPr>
          <w:sz w:val="24"/>
          <w:szCs w:val="24"/>
        </w:rPr>
      </w:pPr>
    </w:p>
    <w:p w14:paraId="0CD16E80" w14:textId="77777777" w:rsidR="0017253F" w:rsidRPr="002D1E25" w:rsidRDefault="0017253F" w:rsidP="0017253F">
      <w:pPr>
        <w:spacing w:after="120" w:line="240" w:lineRule="auto"/>
        <w:ind w:left="90" w:firstLine="270"/>
        <w:rPr>
          <w:sz w:val="24"/>
          <w:szCs w:val="24"/>
        </w:rPr>
      </w:pPr>
    </w:p>
    <w:p w14:paraId="5988D1FB" w14:textId="77777777" w:rsidR="0017253F" w:rsidRPr="002D1E25" w:rsidRDefault="0017253F" w:rsidP="0017253F">
      <w:pPr>
        <w:spacing w:after="120" w:line="240" w:lineRule="auto"/>
        <w:ind w:left="90" w:firstLine="270"/>
        <w:rPr>
          <w:sz w:val="24"/>
          <w:szCs w:val="24"/>
        </w:rPr>
      </w:pPr>
    </w:p>
    <w:p w14:paraId="70EC6DD6" w14:textId="77777777" w:rsidR="0017253F" w:rsidRPr="002D1E25" w:rsidRDefault="0017253F" w:rsidP="0017253F">
      <w:pPr>
        <w:spacing w:after="120" w:line="240" w:lineRule="auto"/>
        <w:ind w:left="90" w:firstLine="270"/>
        <w:rPr>
          <w:sz w:val="24"/>
          <w:szCs w:val="24"/>
        </w:rPr>
      </w:pPr>
    </w:p>
    <w:p w14:paraId="393E9AE9" w14:textId="77777777" w:rsidR="0017253F" w:rsidRPr="002D1E25" w:rsidRDefault="0017253F" w:rsidP="0017253F">
      <w:pPr>
        <w:spacing w:after="120" w:line="240" w:lineRule="auto"/>
        <w:ind w:left="90" w:firstLine="270"/>
        <w:rPr>
          <w:sz w:val="24"/>
          <w:szCs w:val="24"/>
        </w:rPr>
      </w:pPr>
    </w:p>
    <w:p w14:paraId="31C9B356" w14:textId="77777777" w:rsidR="0017253F" w:rsidRPr="002D1E25" w:rsidRDefault="0017253F" w:rsidP="0017253F">
      <w:pPr>
        <w:spacing w:after="120" w:line="240" w:lineRule="auto"/>
        <w:ind w:left="90" w:firstLine="270"/>
        <w:rPr>
          <w:sz w:val="24"/>
          <w:szCs w:val="24"/>
        </w:rPr>
      </w:pPr>
    </w:p>
    <w:p w14:paraId="21F1CA27" w14:textId="77777777" w:rsidR="0017253F" w:rsidRPr="002D1E25" w:rsidRDefault="0017253F" w:rsidP="0017253F">
      <w:pPr>
        <w:spacing w:after="120" w:line="240" w:lineRule="auto"/>
        <w:ind w:left="90" w:firstLine="270"/>
        <w:rPr>
          <w:sz w:val="24"/>
          <w:szCs w:val="24"/>
        </w:rPr>
      </w:pPr>
    </w:p>
    <w:p w14:paraId="53E500D3" w14:textId="77777777" w:rsidR="0017253F" w:rsidRPr="002D1E25" w:rsidRDefault="0017253F" w:rsidP="0017253F">
      <w:pPr>
        <w:spacing w:after="120" w:line="240" w:lineRule="auto"/>
        <w:ind w:left="90" w:firstLine="270"/>
        <w:jc w:val="center"/>
        <w:rPr>
          <w:sz w:val="24"/>
          <w:szCs w:val="24"/>
        </w:rPr>
      </w:pPr>
      <w:r w:rsidRPr="002D1E25">
        <w:rPr>
          <w:sz w:val="24"/>
          <w:szCs w:val="24"/>
        </w:rPr>
        <w:t>1</w:t>
      </w:r>
      <w:r>
        <w:rPr>
          <w:sz w:val="24"/>
          <w:szCs w:val="24"/>
        </w:rPr>
        <w:t>10</w:t>
      </w:r>
    </w:p>
    <w:p w14:paraId="135D8382" w14:textId="77777777" w:rsidR="0017253F" w:rsidRPr="002D1E25" w:rsidRDefault="0017253F" w:rsidP="0017253F">
      <w:pPr>
        <w:widowControl w:val="0"/>
        <w:autoSpaceDE w:val="0"/>
        <w:autoSpaceDN w:val="0"/>
        <w:spacing w:before="1" w:after="0" w:line="240" w:lineRule="auto"/>
        <w:ind w:left="200"/>
        <w:jc w:val="center"/>
        <w:rPr>
          <w:rFonts w:ascii="Times New Roman" w:eastAsia="Times New Roman" w:hAnsi="Times New Roman" w:cs="Times New Roman"/>
          <w:sz w:val="24"/>
          <w:szCs w:val="24"/>
          <w:lang w:bidi="en-US"/>
        </w:rPr>
      </w:pPr>
      <w:r w:rsidRPr="002D1E25">
        <w:rPr>
          <w:rFonts w:ascii="Times New Roman" w:eastAsia="Times New Roman" w:hAnsi="Times New Roman" w:cs="Times New Roman"/>
          <w:noProof/>
          <w:sz w:val="24"/>
          <w:szCs w:val="24"/>
          <w:lang w:bidi="en-US"/>
        </w:rPr>
        <w:lastRenderedPageBreak/>
        <w:drawing>
          <wp:inline distT="0" distB="0" distL="0" distR="0" wp14:anchorId="6AA549BA" wp14:editId="620A4BE5">
            <wp:extent cx="1344111" cy="708660"/>
            <wp:effectExtent l="0" t="0" r="889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7183" cy="710280"/>
                    </a:xfrm>
                    <a:prstGeom prst="rect">
                      <a:avLst/>
                    </a:prstGeom>
                    <a:noFill/>
                  </pic:spPr>
                </pic:pic>
              </a:graphicData>
            </a:graphic>
          </wp:inline>
        </w:drawing>
      </w:r>
    </w:p>
    <w:p w14:paraId="058AD870" w14:textId="77777777" w:rsidR="0017253F" w:rsidRPr="00D06055" w:rsidRDefault="0017253F" w:rsidP="0017253F">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sz w:val="24"/>
          <w:szCs w:val="24"/>
          <w:lang w:bidi="en-US"/>
        </w:rPr>
        <w:t xml:space="preserve">    </w:t>
      </w:r>
      <w:r w:rsidRPr="00D06055">
        <w:rPr>
          <w:rFonts w:ascii="Times New Roman" w:eastAsia="Times New Roman" w:hAnsi="Times New Roman" w:cs="Times New Roman"/>
          <w:b/>
          <w:bCs/>
          <w:sz w:val="28"/>
          <w:szCs w:val="28"/>
          <w:lang w:bidi="en-US"/>
        </w:rPr>
        <w:t>APPENDIX 11.9.1</w:t>
      </w:r>
    </w:p>
    <w:p w14:paraId="3A9DFBBB" w14:textId="77777777" w:rsidR="0017253F" w:rsidRPr="006E13EF" w:rsidRDefault="0017253F" w:rsidP="0017253F">
      <w:pPr>
        <w:spacing w:after="0"/>
        <w:jc w:val="center"/>
        <w:rPr>
          <w:b/>
          <w:bCs/>
          <w:sz w:val="28"/>
          <w:szCs w:val="28"/>
        </w:rPr>
      </w:pPr>
      <w:bookmarkStart w:id="422" w:name="_Toc120319563"/>
      <w:bookmarkStart w:id="423" w:name="_Hlk116900810"/>
      <w:r w:rsidRPr="006E13EF">
        <w:rPr>
          <w:b/>
          <w:bCs/>
          <w:sz w:val="28"/>
          <w:szCs w:val="28"/>
        </w:rPr>
        <w:t>FUNERAL, MEMORIAL SERVICE AND REPAST</w:t>
      </w:r>
      <w:bookmarkEnd w:id="422"/>
    </w:p>
    <w:p w14:paraId="59CF13DE" w14:textId="77777777" w:rsidR="0017253F" w:rsidRPr="009C2412" w:rsidRDefault="0017253F" w:rsidP="0017253F">
      <w:pPr>
        <w:pStyle w:val="Heading2"/>
        <w:jc w:val="center"/>
        <w:rPr>
          <w:sz w:val="28"/>
          <w:szCs w:val="28"/>
        </w:rPr>
      </w:pPr>
      <w:bookmarkStart w:id="424" w:name="_ACTIVE_MEMBER_FEE"/>
      <w:bookmarkStart w:id="425" w:name="_Toc120319564"/>
      <w:bookmarkStart w:id="426" w:name="_Toc155733932"/>
      <w:bookmarkEnd w:id="424"/>
      <w:r w:rsidRPr="009C2412">
        <w:rPr>
          <w:sz w:val="28"/>
          <w:szCs w:val="28"/>
        </w:rPr>
        <w:t>MEMBER FEE SHEET</w:t>
      </w:r>
      <w:bookmarkEnd w:id="425"/>
      <w:bookmarkEnd w:id="426"/>
    </w:p>
    <w:bookmarkEnd w:id="423"/>
    <w:p w14:paraId="783A0ACE" w14:textId="77777777" w:rsidR="0017253F" w:rsidRPr="002D1E25" w:rsidRDefault="0017253F" w:rsidP="0017253F">
      <w:pPr>
        <w:widowControl w:val="0"/>
        <w:autoSpaceDE w:val="0"/>
        <w:autoSpaceDN w:val="0"/>
        <w:spacing w:after="0" w:line="240" w:lineRule="auto"/>
        <w:ind w:left="200"/>
        <w:rPr>
          <w:rFonts w:ascii="Times New Roman" w:eastAsia="Times New Roman" w:hAnsi="Times New Roman" w:cs="Times New Roman"/>
          <w:b/>
          <w:sz w:val="28"/>
          <w:szCs w:val="28"/>
          <w:lang w:bidi="en-US"/>
        </w:rPr>
      </w:pPr>
    </w:p>
    <w:p w14:paraId="65BD74E6" w14:textId="77777777" w:rsidR="0017253F" w:rsidRPr="002D1E25" w:rsidRDefault="0017253F" w:rsidP="0017253F">
      <w:pPr>
        <w:widowControl w:val="0"/>
        <w:autoSpaceDE w:val="0"/>
        <w:autoSpaceDN w:val="0"/>
        <w:spacing w:after="0" w:line="240" w:lineRule="auto"/>
        <w:ind w:left="200"/>
        <w:rPr>
          <w:rFonts w:ascii="Times New Roman" w:eastAsia="Times New Roman" w:hAnsi="Times New Roman" w:cs="Times New Roman"/>
          <w:b/>
          <w:sz w:val="28"/>
          <w:szCs w:val="28"/>
          <w:lang w:bidi="en-US"/>
        </w:rPr>
      </w:pPr>
    </w:p>
    <w:p w14:paraId="303A8355" w14:textId="77777777" w:rsidR="0017253F" w:rsidRPr="002D1E25" w:rsidRDefault="0017253F" w:rsidP="0017253F">
      <w:pPr>
        <w:widowControl w:val="0"/>
        <w:autoSpaceDE w:val="0"/>
        <w:autoSpaceDN w:val="0"/>
        <w:spacing w:after="0" w:line="240" w:lineRule="auto"/>
        <w:ind w:left="200"/>
        <w:rPr>
          <w:rFonts w:ascii="Times New Roman" w:eastAsia="Times New Roman" w:hAnsi="Times New Roman" w:cs="Times New Roman"/>
          <w:b/>
          <w:sz w:val="28"/>
          <w:szCs w:val="28"/>
          <w:lang w:bidi="en-US"/>
        </w:rPr>
      </w:pPr>
      <w:r w:rsidRPr="002D1E25">
        <w:rPr>
          <w:rFonts w:ascii="Times New Roman" w:eastAsia="Times New Roman" w:hAnsi="Times New Roman" w:cs="Times New Roman"/>
          <w:b/>
          <w:sz w:val="28"/>
          <w:szCs w:val="28"/>
          <w:lang w:bidi="en-US"/>
        </w:rPr>
        <w:t>MEMBER FEES:</w:t>
      </w:r>
    </w:p>
    <w:p w14:paraId="4FCD1D4F" w14:textId="77777777" w:rsidR="0017253F" w:rsidRPr="002D1E25" w:rsidRDefault="0017253F" w:rsidP="0017253F">
      <w:pPr>
        <w:widowControl w:val="0"/>
        <w:autoSpaceDE w:val="0"/>
        <w:autoSpaceDN w:val="0"/>
        <w:spacing w:after="0" w:line="240" w:lineRule="auto"/>
        <w:ind w:left="200"/>
        <w:rPr>
          <w:rFonts w:ascii="Times New Roman" w:eastAsia="Times New Roman" w:hAnsi="Times New Roman" w:cs="Times New Roman"/>
          <w:sz w:val="28"/>
          <w:szCs w:val="28"/>
          <w:lang w:bidi="en-US"/>
        </w:rPr>
      </w:pPr>
    </w:p>
    <w:p w14:paraId="0AEA39D7"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Wesley Chapel will provide an officiated funeral service to members including a keyboardist, choir, media support, and sound; as well as a Repast meal for up to 100 people at no cost to the member. </w:t>
      </w:r>
    </w:p>
    <w:p w14:paraId="56B9B449"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2D4643CA"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Wesley Chapel covers required fees for this service:  </w:t>
      </w:r>
    </w:p>
    <w:p w14:paraId="7BA36C1A" w14:textId="77777777" w:rsidR="0017253F" w:rsidRPr="002D1E25" w:rsidRDefault="0017253F" w:rsidP="0017253F">
      <w:pPr>
        <w:widowControl w:val="0"/>
        <w:autoSpaceDE w:val="0"/>
        <w:autoSpaceDN w:val="0"/>
        <w:spacing w:before="1" w:after="0" w:line="240" w:lineRule="auto"/>
        <w:ind w:left="200" w:firstLine="34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$200 – keyboardist</w:t>
      </w:r>
    </w:p>
    <w:p w14:paraId="47772BD6" w14:textId="77777777" w:rsidR="0017253F" w:rsidRPr="002D1E25" w:rsidRDefault="0017253F" w:rsidP="0017253F">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$150 – media operator (video presentations/camera operation) *</w:t>
      </w:r>
    </w:p>
    <w:p w14:paraId="41D99D77" w14:textId="77777777" w:rsidR="0017253F" w:rsidRPr="002D1E25" w:rsidRDefault="0017253F" w:rsidP="0017253F">
      <w:pPr>
        <w:widowControl w:val="0"/>
        <w:autoSpaceDE w:val="0"/>
        <w:autoSpaceDN w:val="0"/>
        <w:spacing w:before="1" w:after="0" w:line="240" w:lineRule="auto"/>
        <w:ind w:left="200" w:firstLine="34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$1,000 – Repast (Benevolence)</w:t>
      </w:r>
    </w:p>
    <w:p w14:paraId="547AA736" w14:textId="64BA9712" w:rsidR="0017253F" w:rsidRPr="009D667B" w:rsidRDefault="00D0305A" w:rsidP="0017253F">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r w:rsidRPr="009D667B">
        <w:rPr>
          <w:rFonts w:ascii="Times New Roman" w:eastAsia="Times New Roman" w:hAnsi="Times New Roman" w:cs="Times New Roman"/>
          <w:sz w:val="28"/>
          <w:szCs w:val="28"/>
          <w:lang w:bidi="en-US"/>
        </w:rPr>
        <w:t>•</w:t>
      </w:r>
      <w:r w:rsidR="00CB7069" w:rsidRPr="009D667B">
        <w:rPr>
          <w:rFonts w:ascii="Times New Roman" w:eastAsia="Times New Roman" w:hAnsi="Times New Roman" w:cs="Times New Roman"/>
          <w:sz w:val="28"/>
          <w:szCs w:val="28"/>
          <w:lang w:bidi="en-US"/>
        </w:rPr>
        <w:t xml:space="preserve"> </w:t>
      </w:r>
      <w:r w:rsidRPr="009D667B">
        <w:rPr>
          <w:rFonts w:ascii="Times New Roman" w:eastAsia="Times New Roman" w:hAnsi="Times New Roman" w:cs="Times New Roman"/>
          <w:sz w:val="28"/>
          <w:szCs w:val="28"/>
          <w:lang w:bidi="en-US"/>
        </w:rPr>
        <w:t xml:space="preserve">Livestreaming Includes creation of placeholder slide by Wesley graphic designer for display during Viewing, intermittently during Homegoing </w:t>
      </w:r>
      <w:proofErr w:type="gramStart"/>
      <w:r w:rsidRPr="009D667B">
        <w:rPr>
          <w:rFonts w:ascii="Times New Roman" w:eastAsia="Times New Roman" w:hAnsi="Times New Roman" w:cs="Times New Roman"/>
          <w:sz w:val="28"/>
          <w:szCs w:val="28"/>
          <w:lang w:bidi="en-US"/>
        </w:rPr>
        <w:t>Service)*</w:t>
      </w:r>
      <w:proofErr w:type="gramEnd"/>
    </w:p>
    <w:p w14:paraId="07B869BC" w14:textId="77777777" w:rsidR="00D0305A" w:rsidRPr="009D667B" w:rsidRDefault="00D0305A" w:rsidP="0017253F">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p>
    <w:p w14:paraId="006D9950"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b/>
          <w:bCs/>
          <w:sz w:val="28"/>
          <w:szCs w:val="28"/>
          <w:lang w:bidi="en-US"/>
        </w:rPr>
      </w:pPr>
      <w:r w:rsidRPr="009D667B">
        <w:rPr>
          <w:rFonts w:ascii="Times New Roman" w:eastAsia="Times New Roman" w:hAnsi="Times New Roman" w:cs="Times New Roman"/>
          <w:b/>
          <w:bCs/>
          <w:sz w:val="28"/>
          <w:szCs w:val="28"/>
          <w:lang w:bidi="en-US"/>
        </w:rPr>
        <w:t>OPTIONAL</w:t>
      </w:r>
      <w:r w:rsidRPr="002D1E25">
        <w:rPr>
          <w:rFonts w:ascii="Times New Roman" w:eastAsia="Times New Roman" w:hAnsi="Times New Roman" w:cs="Times New Roman"/>
          <w:b/>
          <w:bCs/>
          <w:sz w:val="28"/>
          <w:szCs w:val="28"/>
          <w:lang w:bidi="en-US"/>
        </w:rPr>
        <w:t xml:space="preserve"> SUPPORT:</w:t>
      </w:r>
    </w:p>
    <w:p w14:paraId="079F4B9C" w14:textId="2FDBDC22"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Member may purchase additional support for the following fees: </w:t>
      </w:r>
      <w:r w:rsidRPr="002D1E25">
        <w:rPr>
          <w:rFonts w:ascii="Times New Roman" w:eastAsia="Times New Roman" w:hAnsi="Times New Roman" w:cs="Times New Roman"/>
          <w:sz w:val="28"/>
          <w:szCs w:val="28"/>
          <w:lang w:bidi="en-US"/>
        </w:rPr>
        <w:tab/>
      </w:r>
      <w:r w:rsidRPr="002D1E25">
        <w:rPr>
          <w:rFonts w:ascii="Times New Roman" w:eastAsia="Times New Roman" w:hAnsi="Times New Roman" w:cs="Times New Roman"/>
          <w:sz w:val="28"/>
          <w:szCs w:val="28"/>
          <w:lang w:bidi="en-US"/>
        </w:rPr>
        <w:tab/>
      </w:r>
      <w:r w:rsidRPr="002D1E25">
        <w:rPr>
          <w:rFonts w:ascii="Times New Roman" w:eastAsia="Times New Roman" w:hAnsi="Times New Roman" w:cs="Times New Roman"/>
          <w:sz w:val="28"/>
          <w:szCs w:val="28"/>
          <w:lang w:bidi="en-US"/>
        </w:rPr>
        <w:tab/>
      </w:r>
      <w:r w:rsidRPr="002D1E25">
        <w:rPr>
          <w:rFonts w:ascii="Times New Roman" w:eastAsia="Times New Roman" w:hAnsi="Times New Roman" w:cs="Times New Roman"/>
          <w:sz w:val="28"/>
          <w:szCs w:val="28"/>
          <w:lang w:bidi="en-US"/>
        </w:rPr>
        <w:tab/>
      </w:r>
    </w:p>
    <w:p w14:paraId="05246656" w14:textId="77777777" w:rsidR="0017253F" w:rsidRPr="002D1E25" w:rsidRDefault="0017253F" w:rsidP="0017253F">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 xml:space="preserve">$200 – drummer </w:t>
      </w:r>
    </w:p>
    <w:p w14:paraId="607694DE" w14:textId="77777777" w:rsidR="0017253F" w:rsidRPr="002D1E25" w:rsidRDefault="0017253F" w:rsidP="0017253F">
      <w:pPr>
        <w:widowControl w:val="0"/>
        <w:autoSpaceDE w:val="0"/>
        <w:autoSpaceDN w:val="0"/>
        <w:spacing w:before="1" w:after="0" w:line="240" w:lineRule="auto"/>
        <w:ind w:left="200" w:firstLine="34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$200 – bass guitarist</w:t>
      </w:r>
    </w:p>
    <w:p w14:paraId="403A03DE" w14:textId="77777777" w:rsidR="0017253F" w:rsidRPr="002D1E25" w:rsidRDefault="0017253F" w:rsidP="0017253F">
      <w:pPr>
        <w:widowControl w:val="0"/>
        <w:autoSpaceDE w:val="0"/>
        <w:autoSpaceDN w:val="0"/>
        <w:spacing w:before="1" w:after="0" w:line="240" w:lineRule="auto"/>
        <w:ind w:left="720" w:hanging="18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w:t>
      </w:r>
      <w:r w:rsidRPr="002D1E25">
        <w:rPr>
          <w:rFonts w:ascii="Times New Roman" w:eastAsia="Times New Roman" w:hAnsi="Times New Roman" w:cs="Times New Roman"/>
          <w:sz w:val="28"/>
          <w:szCs w:val="28"/>
          <w:lang w:bidi="en-US"/>
        </w:rPr>
        <w:tab/>
        <w:t>$10 per person for each Repast guests above 100</w:t>
      </w:r>
    </w:p>
    <w:p w14:paraId="0CB33D82"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534B603E"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*Sound/Media systems can only be operated by the Wesley Chapel UMC sound tech and Wesley Chapel Media Operator, one of our trained team members, or a technician from our approved contractor list. </w:t>
      </w:r>
    </w:p>
    <w:p w14:paraId="0DB81753" w14:textId="77777777" w:rsidR="0017253F" w:rsidRPr="002D1E25" w:rsidRDefault="0017253F" w:rsidP="0017253F">
      <w:pPr>
        <w:spacing w:after="120" w:line="240" w:lineRule="auto"/>
        <w:rPr>
          <w:rFonts w:cstheme="minorHAnsi"/>
          <w:sz w:val="20"/>
          <w:szCs w:val="20"/>
        </w:rPr>
      </w:pPr>
    </w:p>
    <w:p w14:paraId="6A6374BC" w14:textId="77777777" w:rsidR="0017253F" w:rsidRPr="002D1E25" w:rsidRDefault="0017253F" w:rsidP="0017253F">
      <w:pPr>
        <w:spacing w:after="120" w:line="240" w:lineRule="auto"/>
        <w:rPr>
          <w:rFonts w:cstheme="minorHAnsi"/>
          <w:sz w:val="20"/>
          <w:szCs w:val="20"/>
        </w:rPr>
      </w:pPr>
    </w:p>
    <w:p w14:paraId="0482493C" w14:textId="77777777" w:rsidR="0017253F" w:rsidRPr="002D1E25" w:rsidRDefault="0017253F" w:rsidP="0017253F">
      <w:pPr>
        <w:spacing w:after="120" w:line="240" w:lineRule="auto"/>
        <w:rPr>
          <w:rFonts w:cstheme="minorHAnsi"/>
          <w:sz w:val="20"/>
          <w:szCs w:val="20"/>
        </w:rPr>
      </w:pPr>
    </w:p>
    <w:p w14:paraId="15403CB8" w14:textId="77777777" w:rsidR="0017253F" w:rsidRPr="002D1E25" w:rsidRDefault="0017253F" w:rsidP="0017253F">
      <w:pPr>
        <w:spacing w:after="120" w:line="240" w:lineRule="auto"/>
        <w:rPr>
          <w:rFonts w:cstheme="minorHAnsi"/>
          <w:sz w:val="20"/>
          <w:szCs w:val="20"/>
        </w:rPr>
      </w:pPr>
    </w:p>
    <w:p w14:paraId="5C6621FA" w14:textId="77777777" w:rsidR="0017253F" w:rsidRPr="002D1E25" w:rsidRDefault="0017253F" w:rsidP="0017253F">
      <w:pPr>
        <w:spacing w:after="120" w:line="240" w:lineRule="auto"/>
        <w:rPr>
          <w:rFonts w:cstheme="minorHAnsi"/>
          <w:sz w:val="20"/>
          <w:szCs w:val="20"/>
        </w:rPr>
      </w:pPr>
    </w:p>
    <w:p w14:paraId="0A29EC69" w14:textId="77777777" w:rsidR="0017253F" w:rsidRPr="002D1E25" w:rsidRDefault="0017253F" w:rsidP="0017253F">
      <w:pPr>
        <w:spacing w:after="120" w:line="240" w:lineRule="auto"/>
        <w:rPr>
          <w:rFonts w:cstheme="minorHAnsi"/>
          <w:sz w:val="20"/>
          <w:szCs w:val="20"/>
        </w:rPr>
      </w:pPr>
    </w:p>
    <w:p w14:paraId="055F2195" w14:textId="77777777" w:rsidR="0017253F" w:rsidRPr="002D1E25" w:rsidRDefault="0017253F" w:rsidP="0017253F">
      <w:pPr>
        <w:spacing w:after="120" w:line="240" w:lineRule="auto"/>
        <w:jc w:val="center"/>
        <w:rPr>
          <w:rFonts w:cstheme="minorHAnsi"/>
          <w:sz w:val="24"/>
          <w:szCs w:val="24"/>
        </w:rPr>
      </w:pPr>
      <w:r w:rsidRPr="002D1E25">
        <w:rPr>
          <w:rFonts w:cstheme="minorHAnsi"/>
          <w:sz w:val="24"/>
          <w:szCs w:val="24"/>
        </w:rPr>
        <w:t>1</w:t>
      </w:r>
      <w:r>
        <w:rPr>
          <w:rFonts w:cstheme="minorHAnsi"/>
          <w:sz w:val="24"/>
          <w:szCs w:val="24"/>
        </w:rPr>
        <w:t>11</w:t>
      </w:r>
    </w:p>
    <w:p w14:paraId="2D9815C4" w14:textId="77777777" w:rsidR="0017253F" w:rsidRPr="002D1E25" w:rsidRDefault="0017253F" w:rsidP="00FD6532">
      <w:pPr>
        <w:rPr>
          <w:rFonts w:cstheme="minorHAnsi"/>
        </w:rPr>
      </w:pPr>
      <w:r w:rsidRPr="002D1E25">
        <w:t xml:space="preserve">       </w:t>
      </w:r>
    </w:p>
    <w:p w14:paraId="3E87C25D" w14:textId="77777777" w:rsidR="0017253F" w:rsidRPr="002D1E25" w:rsidRDefault="0017253F" w:rsidP="0017253F">
      <w:pPr>
        <w:widowControl w:val="0"/>
        <w:autoSpaceDE w:val="0"/>
        <w:autoSpaceDN w:val="0"/>
        <w:spacing w:before="1" w:after="0" w:line="240" w:lineRule="auto"/>
        <w:ind w:left="200"/>
        <w:jc w:val="center"/>
        <w:rPr>
          <w:rFonts w:ascii="Times New Roman" w:eastAsia="Times New Roman" w:hAnsi="Times New Roman" w:cs="Times New Roman"/>
          <w:sz w:val="28"/>
          <w:szCs w:val="28"/>
          <w:lang w:bidi="en-US"/>
        </w:rPr>
      </w:pPr>
      <w:r w:rsidRPr="002D1E25">
        <w:rPr>
          <w:rFonts w:ascii="Times New Roman" w:eastAsia="Times New Roman" w:hAnsi="Times New Roman" w:cs="Times New Roman"/>
          <w:noProof/>
          <w:sz w:val="28"/>
          <w:szCs w:val="28"/>
          <w:lang w:bidi="en-US"/>
        </w:rPr>
        <w:lastRenderedPageBreak/>
        <w:drawing>
          <wp:inline distT="0" distB="0" distL="0" distR="0" wp14:anchorId="400E7C8A" wp14:editId="06CC86A3">
            <wp:extent cx="1457325" cy="768350"/>
            <wp:effectExtent l="0" t="0" r="9525"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768350"/>
                    </a:xfrm>
                    <a:prstGeom prst="rect">
                      <a:avLst/>
                    </a:prstGeom>
                    <a:noFill/>
                  </pic:spPr>
                </pic:pic>
              </a:graphicData>
            </a:graphic>
          </wp:inline>
        </w:drawing>
      </w:r>
    </w:p>
    <w:p w14:paraId="79385288" w14:textId="77777777" w:rsidR="0017253F" w:rsidRPr="00D06055" w:rsidRDefault="0017253F" w:rsidP="0017253F">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sz w:val="24"/>
          <w:szCs w:val="24"/>
          <w:lang w:bidi="en-US"/>
        </w:rPr>
        <w:t xml:space="preserve">     </w:t>
      </w:r>
      <w:r w:rsidRPr="00D06055">
        <w:rPr>
          <w:rFonts w:ascii="Times New Roman" w:eastAsia="Times New Roman" w:hAnsi="Times New Roman" w:cs="Times New Roman"/>
          <w:b/>
          <w:bCs/>
          <w:sz w:val="28"/>
          <w:szCs w:val="28"/>
          <w:lang w:bidi="en-US"/>
        </w:rPr>
        <w:t>APPENDIX 11.9.2</w:t>
      </w:r>
    </w:p>
    <w:p w14:paraId="00C32911" w14:textId="77777777" w:rsidR="0017253F" w:rsidRPr="006E13EF" w:rsidRDefault="0017253F" w:rsidP="0017253F">
      <w:pPr>
        <w:spacing w:after="0"/>
        <w:jc w:val="center"/>
        <w:rPr>
          <w:b/>
          <w:bCs/>
          <w:sz w:val="28"/>
          <w:szCs w:val="28"/>
        </w:rPr>
      </w:pPr>
      <w:bookmarkStart w:id="427" w:name="_Toc120319567"/>
      <w:r w:rsidRPr="006E13EF">
        <w:rPr>
          <w:b/>
          <w:bCs/>
          <w:sz w:val="28"/>
          <w:szCs w:val="28"/>
        </w:rPr>
        <w:t>FUNERAL, MEMORIAL SERVICE AND REPAST</w:t>
      </w:r>
      <w:bookmarkEnd w:id="427"/>
    </w:p>
    <w:p w14:paraId="5A0B15D1" w14:textId="77777777" w:rsidR="0017253F" w:rsidRPr="009C2412" w:rsidRDefault="0017253F" w:rsidP="0017253F">
      <w:pPr>
        <w:pStyle w:val="Heading2"/>
        <w:jc w:val="center"/>
        <w:rPr>
          <w:rFonts w:cstheme="majorBidi"/>
          <w:color w:val="2F5496" w:themeColor="accent1" w:themeShade="BF"/>
          <w:sz w:val="28"/>
          <w:szCs w:val="28"/>
        </w:rPr>
      </w:pPr>
      <w:bookmarkStart w:id="428" w:name="_NON-MEMBERS_FEE_SHEET"/>
      <w:bookmarkStart w:id="429" w:name="_Toc120319568"/>
      <w:bookmarkStart w:id="430" w:name="_Toc155733933"/>
      <w:bookmarkEnd w:id="428"/>
      <w:r w:rsidRPr="009C2412">
        <w:rPr>
          <w:sz w:val="28"/>
          <w:szCs w:val="28"/>
        </w:rPr>
        <w:t>NON-MEMBERS FEE SHEET</w:t>
      </w:r>
      <w:bookmarkEnd w:id="429"/>
      <w:bookmarkEnd w:id="430"/>
    </w:p>
    <w:p w14:paraId="7650C5F2" w14:textId="77777777" w:rsidR="0017253F" w:rsidRPr="002D1E25" w:rsidRDefault="0017253F" w:rsidP="0017253F">
      <w:pPr>
        <w:widowControl w:val="0"/>
        <w:autoSpaceDE w:val="0"/>
        <w:autoSpaceDN w:val="0"/>
        <w:spacing w:before="1" w:after="0" w:line="240" w:lineRule="auto"/>
        <w:ind w:left="200"/>
        <w:jc w:val="center"/>
        <w:rPr>
          <w:rFonts w:ascii="Times New Roman" w:eastAsia="Times New Roman" w:hAnsi="Times New Roman" w:cs="Times New Roman"/>
          <w:b/>
          <w:bCs/>
          <w:sz w:val="28"/>
          <w:szCs w:val="28"/>
          <w:lang w:bidi="en-US"/>
        </w:rPr>
      </w:pPr>
    </w:p>
    <w:p w14:paraId="13C6C41C"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b/>
          <w:sz w:val="28"/>
          <w:szCs w:val="28"/>
          <w:lang w:bidi="en-US"/>
        </w:rPr>
      </w:pPr>
    </w:p>
    <w:p w14:paraId="4B5E2EED"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b/>
          <w:sz w:val="28"/>
          <w:szCs w:val="28"/>
          <w:lang w:bidi="en-US"/>
        </w:rPr>
      </w:pPr>
      <w:r w:rsidRPr="002D1E25">
        <w:rPr>
          <w:rFonts w:ascii="Times New Roman" w:eastAsia="Times New Roman" w:hAnsi="Times New Roman" w:cs="Times New Roman"/>
          <w:b/>
          <w:sz w:val="28"/>
          <w:szCs w:val="28"/>
          <w:lang w:bidi="en-US"/>
        </w:rPr>
        <w:t>NON-MEMBERS FEE:  $2,450.00</w:t>
      </w:r>
    </w:p>
    <w:p w14:paraId="773B223F"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329DB729"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$1,000 - Rental </w:t>
      </w:r>
    </w:p>
    <w:p w14:paraId="67886580"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$150 - Sound Tech</w:t>
      </w:r>
    </w:p>
    <w:p w14:paraId="76AAD5E2"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$150 - Media Operator (video presentations/camera </w:t>
      </w:r>
      <w:proofErr w:type="gramStart"/>
      <w:r w:rsidRPr="002D1E25">
        <w:rPr>
          <w:rFonts w:ascii="Times New Roman" w:eastAsia="Times New Roman" w:hAnsi="Times New Roman" w:cs="Times New Roman"/>
          <w:sz w:val="28"/>
          <w:szCs w:val="28"/>
          <w:lang w:bidi="en-US"/>
        </w:rPr>
        <w:t>operation)*</w:t>
      </w:r>
      <w:proofErr w:type="gramEnd"/>
    </w:p>
    <w:p w14:paraId="12DC3F02"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Keyboardist</w:t>
      </w:r>
    </w:p>
    <w:p w14:paraId="2669E59A"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$100 - Soloist (2 selections)</w:t>
      </w:r>
    </w:p>
    <w:p w14:paraId="479A0F6D"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$250 - Livestreaming*</w:t>
      </w:r>
    </w:p>
    <w:p w14:paraId="7C4E9133"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$100 - Trustee</w:t>
      </w:r>
    </w:p>
    <w:p w14:paraId="6D25521A"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Custodian</w:t>
      </w:r>
    </w:p>
    <w:p w14:paraId="4BCBA3F5"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$300 - Nutrition </w:t>
      </w:r>
    </w:p>
    <w:p w14:paraId="5E5DD93A"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Repast:  $15 per person</w:t>
      </w:r>
    </w:p>
    <w:p w14:paraId="51635D23"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6BF8E419"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b/>
          <w:bCs/>
          <w:sz w:val="28"/>
          <w:szCs w:val="28"/>
          <w:lang w:bidi="en-US"/>
        </w:rPr>
        <w:t>OPTIONAL SUPPORT:</w:t>
      </w:r>
    </w:p>
    <w:p w14:paraId="465391DC"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Additional support may be purchased for the following fees: </w:t>
      </w:r>
      <w:r w:rsidRPr="002D1E25">
        <w:rPr>
          <w:rFonts w:ascii="Times New Roman" w:eastAsia="Times New Roman" w:hAnsi="Times New Roman" w:cs="Times New Roman"/>
          <w:sz w:val="28"/>
          <w:szCs w:val="28"/>
          <w:lang w:bidi="en-US"/>
        </w:rPr>
        <w:tab/>
      </w:r>
    </w:p>
    <w:p w14:paraId="0F0F8BA7"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$300 - Officiants (2 each)</w:t>
      </w:r>
    </w:p>
    <w:p w14:paraId="626D3A44"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Drummer</w:t>
      </w:r>
    </w:p>
    <w:p w14:paraId="1361302D"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$200 - Bass guitarist</w:t>
      </w:r>
    </w:p>
    <w:p w14:paraId="1281F04A"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1DEBF45E"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000A7772"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2C94F3DB"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695BEF2D"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p>
    <w:p w14:paraId="06F377EE" w14:textId="77777777" w:rsidR="0017253F" w:rsidRPr="002D1E25" w:rsidRDefault="0017253F" w:rsidP="0017253F">
      <w:pPr>
        <w:widowControl w:val="0"/>
        <w:autoSpaceDE w:val="0"/>
        <w:autoSpaceDN w:val="0"/>
        <w:spacing w:before="1" w:after="0" w:line="240" w:lineRule="auto"/>
        <w:ind w:left="200"/>
        <w:rPr>
          <w:rFonts w:ascii="Times New Roman" w:eastAsia="Times New Roman" w:hAnsi="Times New Roman" w:cs="Times New Roman"/>
          <w:sz w:val="28"/>
          <w:szCs w:val="28"/>
          <w:lang w:bidi="en-US"/>
        </w:rPr>
      </w:pPr>
      <w:r w:rsidRPr="002D1E25">
        <w:rPr>
          <w:rFonts w:ascii="Times New Roman" w:eastAsia="Times New Roman" w:hAnsi="Times New Roman" w:cs="Times New Roman"/>
          <w:sz w:val="28"/>
          <w:szCs w:val="28"/>
          <w:lang w:bidi="en-US"/>
        </w:rPr>
        <w:t xml:space="preserve">*Sound/Media systems can only be operated by the Wesley Chapel UMC sound tech and Wesley Chapel Media Operator, one of our trained team members, or a technician from our approved contractor list. Exceptions are subject to approval by Dir. of Music </w:t>
      </w:r>
      <w:r>
        <w:rPr>
          <w:rFonts w:ascii="Times New Roman" w:eastAsia="Times New Roman" w:hAnsi="Times New Roman" w:cs="Times New Roman"/>
          <w:sz w:val="28"/>
          <w:szCs w:val="28"/>
          <w:lang w:bidi="en-US"/>
        </w:rPr>
        <w:t>Ministry</w:t>
      </w:r>
      <w:r w:rsidRPr="002D1E25">
        <w:rPr>
          <w:rFonts w:ascii="Times New Roman" w:eastAsia="Times New Roman" w:hAnsi="Times New Roman" w:cs="Times New Roman"/>
          <w:sz w:val="28"/>
          <w:szCs w:val="28"/>
          <w:lang w:bidi="en-US"/>
        </w:rPr>
        <w:t>.</w:t>
      </w:r>
    </w:p>
    <w:p w14:paraId="454C8C20" w14:textId="77777777" w:rsidR="0017253F" w:rsidRPr="002D1E25" w:rsidRDefault="0017253F" w:rsidP="0017253F">
      <w:pPr>
        <w:spacing w:after="120" w:line="240" w:lineRule="auto"/>
        <w:rPr>
          <w:rFonts w:cstheme="minorHAnsi"/>
          <w:sz w:val="24"/>
          <w:szCs w:val="24"/>
        </w:rPr>
      </w:pPr>
    </w:p>
    <w:p w14:paraId="24A876FA" w14:textId="77777777" w:rsidR="0017253F" w:rsidRPr="002D1E25" w:rsidRDefault="0017253F" w:rsidP="0017253F">
      <w:pPr>
        <w:spacing w:after="120" w:line="240" w:lineRule="auto"/>
        <w:jc w:val="center"/>
        <w:rPr>
          <w:rFonts w:cstheme="minorHAnsi"/>
          <w:sz w:val="24"/>
          <w:szCs w:val="24"/>
        </w:rPr>
      </w:pPr>
      <w:r w:rsidRPr="002D1E25">
        <w:rPr>
          <w:rFonts w:cstheme="minorHAnsi"/>
          <w:sz w:val="24"/>
          <w:szCs w:val="24"/>
        </w:rPr>
        <w:t>1</w:t>
      </w:r>
      <w:r>
        <w:rPr>
          <w:rFonts w:cstheme="minorHAnsi"/>
          <w:sz w:val="24"/>
          <w:szCs w:val="24"/>
        </w:rPr>
        <w:t>12</w:t>
      </w:r>
    </w:p>
    <w:p w14:paraId="6DE91601" w14:textId="77777777" w:rsidR="0017253F" w:rsidRPr="002D1E25" w:rsidRDefault="0017253F" w:rsidP="0017253F">
      <w:pPr>
        <w:spacing w:after="120" w:line="240" w:lineRule="auto"/>
        <w:jc w:val="center"/>
        <w:rPr>
          <w:rFonts w:cstheme="minorHAnsi"/>
          <w:sz w:val="24"/>
          <w:szCs w:val="24"/>
        </w:rPr>
      </w:pPr>
      <w:r w:rsidRPr="002D1E25">
        <w:rPr>
          <w:noProof/>
          <w:sz w:val="28"/>
          <w:szCs w:val="28"/>
        </w:rPr>
        <w:lastRenderedPageBreak/>
        <w:drawing>
          <wp:inline distT="0" distB="0" distL="0" distR="0" wp14:anchorId="6F55E025" wp14:editId="4C84EFD7">
            <wp:extent cx="1457325" cy="768350"/>
            <wp:effectExtent l="0" t="0" r="9525" b="0"/>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768350"/>
                    </a:xfrm>
                    <a:prstGeom prst="rect">
                      <a:avLst/>
                    </a:prstGeom>
                    <a:noFill/>
                  </pic:spPr>
                </pic:pic>
              </a:graphicData>
            </a:graphic>
          </wp:inline>
        </w:drawing>
      </w:r>
    </w:p>
    <w:p w14:paraId="21FE259E" w14:textId="77777777" w:rsidR="0017253F" w:rsidRPr="002D1E25" w:rsidRDefault="0017253F" w:rsidP="0017253F">
      <w:pPr>
        <w:widowControl w:val="0"/>
        <w:autoSpaceDE w:val="0"/>
        <w:autoSpaceDN w:val="0"/>
        <w:spacing w:before="120" w:after="0" w:line="240" w:lineRule="auto"/>
        <w:jc w:val="center"/>
        <w:rPr>
          <w:rFonts w:ascii="Times New Roman" w:eastAsia="Times New Roman" w:hAnsi="Times New Roman" w:cs="Times New Roman"/>
          <w:sz w:val="28"/>
          <w:szCs w:val="28"/>
          <w:lang w:bidi="en-US"/>
        </w:rPr>
      </w:pPr>
      <w:r w:rsidRPr="00D06055">
        <w:rPr>
          <w:rFonts w:ascii="Times New Roman" w:eastAsia="Times New Roman" w:hAnsi="Times New Roman" w:cs="Times New Roman"/>
          <w:b/>
          <w:bCs/>
          <w:sz w:val="28"/>
          <w:szCs w:val="28"/>
          <w:lang w:bidi="en-US"/>
        </w:rPr>
        <w:t>APPENDIX 11.9.3</w:t>
      </w:r>
    </w:p>
    <w:p w14:paraId="2DF5DE9D"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b/>
          <w:sz w:val="16"/>
          <w:szCs w:val="24"/>
          <w:lang w:bidi="en-US"/>
        </w:rPr>
      </w:pPr>
    </w:p>
    <w:p w14:paraId="4C69FA10" w14:textId="77777777" w:rsidR="0017253F" w:rsidRPr="002D1E25" w:rsidRDefault="0017253F" w:rsidP="0017253F">
      <w:pPr>
        <w:keepNext/>
        <w:keepLines/>
        <w:spacing w:after="0" w:line="240" w:lineRule="auto"/>
        <w:jc w:val="center"/>
        <w:outlineLvl w:val="0"/>
        <w:rPr>
          <w:rFonts w:ascii="Times New Roman" w:eastAsiaTheme="majorEastAsia" w:hAnsi="Times New Roman" w:cs="Times New Roman"/>
          <w:b/>
          <w:sz w:val="28"/>
          <w:szCs w:val="28"/>
        </w:rPr>
      </w:pPr>
      <w:bookmarkStart w:id="431" w:name="_FUNERAL,_MEMORIAL_SERVICE"/>
      <w:bookmarkStart w:id="432" w:name="_Toc119843966"/>
      <w:bookmarkStart w:id="433" w:name="_Toc120319569"/>
      <w:bookmarkStart w:id="434" w:name="_Toc155733934"/>
      <w:bookmarkEnd w:id="431"/>
      <w:r w:rsidRPr="002D1E25">
        <w:rPr>
          <w:rFonts w:ascii="Times New Roman" w:eastAsiaTheme="majorEastAsia" w:hAnsi="Times New Roman" w:cs="Times New Roman"/>
          <w:b/>
          <w:sz w:val="28"/>
          <w:szCs w:val="28"/>
        </w:rPr>
        <w:t xml:space="preserve">FUNERAL, MEMORIAL SERVICE AND REPAST </w:t>
      </w:r>
      <w:bookmarkEnd w:id="432"/>
      <w:bookmarkEnd w:id="433"/>
      <w:bookmarkEnd w:id="434"/>
    </w:p>
    <w:p w14:paraId="18AB072A" w14:textId="758FB692" w:rsidR="0017253F" w:rsidRPr="006E13EF" w:rsidRDefault="0017253F" w:rsidP="0017253F">
      <w:pPr>
        <w:pStyle w:val="Heading2"/>
        <w:jc w:val="center"/>
      </w:pPr>
      <w:bookmarkStart w:id="435" w:name="_Toc119843967"/>
      <w:r w:rsidRPr="009C2412">
        <w:rPr>
          <w:sz w:val="28"/>
          <w:szCs w:val="28"/>
        </w:rPr>
        <w:t>MEMBER</w:t>
      </w:r>
      <w:r w:rsidRPr="006E13EF">
        <w:t>*</w:t>
      </w:r>
      <w:r>
        <w:t xml:space="preserve"> </w:t>
      </w:r>
      <w:r w:rsidRPr="009C2412">
        <w:rPr>
          <w:rFonts w:eastAsiaTheme="majorEastAsia"/>
          <w:sz w:val="28"/>
          <w:szCs w:val="28"/>
        </w:rPr>
        <w:t>AGREEMENT</w:t>
      </w:r>
      <w:r w:rsidRPr="009C2412">
        <w:rPr>
          <w:sz w:val="28"/>
          <w:szCs w:val="28"/>
        </w:rPr>
        <w:t xml:space="preserve"> </w:t>
      </w:r>
      <w:bookmarkEnd w:id="435"/>
    </w:p>
    <w:p w14:paraId="743E9771" w14:textId="77777777" w:rsidR="0017253F" w:rsidRPr="002D1E25" w:rsidRDefault="0017253F" w:rsidP="0017253F">
      <w:pPr>
        <w:tabs>
          <w:tab w:val="left" w:pos="1640"/>
        </w:tabs>
        <w:ind w:left="202" w:right="979"/>
        <w:rPr>
          <w:b/>
          <w:sz w:val="24"/>
        </w:rPr>
      </w:pPr>
      <w:r w:rsidRPr="002D1E25">
        <w:rPr>
          <w:b/>
          <w:sz w:val="24"/>
        </w:rPr>
        <w:t xml:space="preserve">Funeral:  </w:t>
      </w:r>
      <w:r w:rsidRPr="002D1E25">
        <w:rPr>
          <w:sz w:val="24"/>
        </w:rPr>
        <w:t xml:space="preserve">No cost for members </w:t>
      </w:r>
      <w:r w:rsidRPr="002D1E25">
        <w:rPr>
          <w:b/>
          <w:sz w:val="24"/>
        </w:rPr>
        <w:t xml:space="preserve">($300 deposit/refundable) </w:t>
      </w:r>
    </w:p>
    <w:p w14:paraId="2044CB4E" w14:textId="77777777" w:rsidR="0017253F" w:rsidRPr="002D1E25" w:rsidRDefault="0017253F" w:rsidP="0017253F">
      <w:pPr>
        <w:tabs>
          <w:tab w:val="left" w:pos="1640"/>
        </w:tabs>
        <w:ind w:left="202" w:right="979"/>
        <w:rPr>
          <w:sz w:val="24"/>
        </w:rPr>
      </w:pPr>
      <w:r w:rsidRPr="002D1E25">
        <w:rPr>
          <w:b/>
          <w:sz w:val="24"/>
        </w:rPr>
        <w:t xml:space="preserve">Repast:  </w:t>
      </w:r>
      <w:r w:rsidRPr="002D1E25">
        <w:rPr>
          <w:sz w:val="24"/>
        </w:rPr>
        <w:t>The church will pay for the repast</w:t>
      </w:r>
      <w:r w:rsidRPr="002D1E25">
        <w:rPr>
          <w:spacing w:val="-9"/>
          <w:sz w:val="24"/>
        </w:rPr>
        <w:t xml:space="preserve"> </w:t>
      </w:r>
      <w:r w:rsidRPr="002D1E25">
        <w:rPr>
          <w:sz w:val="24"/>
        </w:rPr>
        <w:t xml:space="preserve">meal for 100 people.  Member pays $10 for all additional </w:t>
      </w:r>
      <w:proofErr w:type="gramStart"/>
      <w:r w:rsidRPr="002D1E25">
        <w:rPr>
          <w:sz w:val="24"/>
        </w:rPr>
        <w:t>persons</w:t>
      </w:r>
      <w:proofErr w:type="gramEnd"/>
      <w:r w:rsidRPr="002D1E25">
        <w:rPr>
          <w:sz w:val="24"/>
        </w:rPr>
        <w:t xml:space="preserve"> over 100.</w:t>
      </w:r>
    </w:p>
    <w:p w14:paraId="0A382F8E" w14:textId="77777777" w:rsidR="0017253F" w:rsidRPr="002D1E25" w:rsidRDefault="0017253F" w:rsidP="0017253F">
      <w:pPr>
        <w:ind w:firstLine="180"/>
        <w:rPr>
          <w:b/>
          <w:bCs/>
          <w:sz w:val="24"/>
          <w:szCs w:val="24"/>
        </w:rPr>
      </w:pPr>
      <w:bookmarkStart w:id="436" w:name="_Toc119843968"/>
      <w:r w:rsidRPr="002D1E25">
        <w:rPr>
          <w:b/>
          <w:bCs/>
          <w:sz w:val="24"/>
          <w:szCs w:val="24"/>
        </w:rPr>
        <w:t>Time frame for Funeral is 3 hours:</w:t>
      </w:r>
      <w:bookmarkEnd w:id="436"/>
    </w:p>
    <w:p w14:paraId="28850140" w14:textId="77777777" w:rsidR="0017253F" w:rsidRPr="002D1E25" w:rsidRDefault="0017253F" w:rsidP="0017253F">
      <w:pPr>
        <w:widowControl w:val="0"/>
        <w:autoSpaceDE w:val="0"/>
        <w:autoSpaceDN w:val="0"/>
        <w:spacing w:after="0" w:line="240" w:lineRule="auto"/>
        <w:ind w:left="164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10:00am -11:00am - Lie in State </w:t>
      </w:r>
    </w:p>
    <w:p w14:paraId="118DC39A" w14:textId="77777777" w:rsidR="0017253F" w:rsidRPr="002D1E25" w:rsidRDefault="0017253F" w:rsidP="0017253F">
      <w:pPr>
        <w:widowControl w:val="0"/>
        <w:autoSpaceDE w:val="0"/>
        <w:autoSpaceDN w:val="0"/>
        <w:spacing w:after="0" w:line="240" w:lineRule="auto"/>
        <w:ind w:left="164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11:00am -1:00pm - Funeral</w:t>
      </w:r>
    </w:p>
    <w:p w14:paraId="0695AC23" w14:textId="77777777" w:rsidR="0017253F" w:rsidRPr="002D1E25" w:rsidRDefault="0017253F" w:rsidP="0017253F">
      <w:pPr>
        <w:widowControl w:val="0"/>
        <w:autoSpaceDE w:val="0"/>
        <w:autoSpaceDN w:val="0"/>
        <w:spacing w:after="0" w:line="240" w:lineRule="auto"/>
        <w:ind w:left="90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b/>
          <w:bCs/>
          <w:sz w:val="24"/>
          <w:szCs w:val="24"/>
          <w:lang w:bidi="en-US"/>
        </w:rPr>
        <w:t>w/Repast – 5hours:</w:t>
      </w:r>
    </w:p>
    <w:p w14:paraId="36F96F3E" w14:textId="77777777" w:rsidR="0017253F" w:rsidRPr="002D1E25" w:rsidRDefault="0017253F" w:rsidP="0017253F">
      <w:pPr>
        <w:widowControl w:val="0"/>
        <w:autoSpaceDE w:val="0"/>
        <w:autoSpaceDN w:val="0"/>
        <w:spacing w:before="1" w:after="0" w:line="240" w:lineRule="auto"/>
        <w:ind w:left="164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Repast – 2 hours from time of return from internment.</w:t>
      </w:r>
    </w:p>
    <w:p w14:paraId="1A2D5DAA" w14:textId="77777777" w:rsidR="0017253F" w:rsidRPr="002D1E25" w:rsidRDefault="0017253F" w:rsidP="0017253F">
      <w:pPr>
        <w:widowControl w:val="0"/>
        <w:autoSpaceDE w:val="0"/>
        <w:autoSpaceDN w:val="0"/>
        <w:spacing w:after="120" w:line="240" w:lineRule="auto"/>
        <w:ind w:left="1642"/>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$150 for each additional hour over 3/5 hours. (Prorated)**</w:t>
      </w:r>
    </w:p>
    <w:p w14:paraId="596F08D1"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4"/>
          <w:szCs w:val="24"/>
          <w:lang w:bidi="en-US"/>
        </w:rPr>
      </w:pPr>
    </w:p>
    <w:p w14:paraId="13B20D66" w14:textId="77777777" w:rsidR="0017253F" w:rsidRPr="002D1E25" w:rsidRDefault="0017253F" w:rsidP="0017253F">
      <w:pPr>
        <w:spacing w:after="240"/>
        <w:ind w:left="201" w:hanging="14"/>
        <w:rPr>
          <w:color w:val="000000"/>
          <w:sz w:val="24"/>
        </w:rPr>
      </w:pPr>
      <w:r w:rsidRPr="002D1E25">
        <w:rPr>
          <w:color w:val="000000"/>
          <w:sz w:val="24"/>
        </w:rPr>
        <w:t>Deceased</w:t>
      </w:r>
      <w:r w:rsidRPr="002D1E25">
        <w:rPr>
          <w:color w:val="000000"/>
          <w:spacing w:val="-5"/>
          <w:sz w:val="24"/>
        </w:rPr>
        <w:t xml:space="preserve"> </w:t>
      </w:r>
      <w:r w:rsidRPr="002D1E25">
        <w:rPr>
          <w:color w:val="000000"/>
          <w:sz w:val="24"/>
        </w:rPr>
        <w:t>Name: ______________________________________________________________</w:t>
      </w:r>
      <w:r w:rsidRPr="002D1E25">
        <w:rPr>
          <w:color w:val="000000"/>
          <w:sz w:val="24"/>
          <w:u w:val="single"/>
        </w:rPr>
        <w:t xml:space="preserve"> </w:t>
      </w:r>
    </w:p>
    <w:p w14:paraId="30B8C2DE" w14:textId="77777777" w:rsidR="0017253F" w:rsidRPr="002D1E25" w:rsidRDefault="0017253F" w:rsidP="0017253F">
      <w:pPr>
        <w:spacing w:after="0" w:line="249" w:lineRule="auto"/>
        <w:ind w:left="190" w:right="3" w:hanging="10"/>
        <w:rPr>
          <w:color w:val="000000"/>
        </w:rPr>
      </w:pPr>
      <w:r w:rsidRPr="002D1E25">
        <w:rPr>
          <w:color w:val="000000"/>
        </w:rPr>
        <w:t>Contact Person:  _____________________________________________________________________</w:t>
      </w:r>
    </w:p>
    <w:p w14:paraId="3B189D0F" w14:textId="77777777" w:rsidR="0017253F" w:rsidRPr="002D1E25" w:rsidRDefault="0017253F" w:rsidP="0017253F">
      <w:pPr>
        <w:spacing w:after="190" w:line="249" w:lineRule="auto"/>
        <w:ind w:left="3070" w:right="3" w:firstLine="530"/>
        <w:rPr>
          <w:color w:val="000000"/>
        </w:rPr>
      </w:pPr>
      <w:r w:rsidRPr="002D1E25">
        <w:rPr>
          <w:color w:val="000000"/>
        </w:rPr>
        <w:t>Last</w:t>
      </w:r>
      <w:r w:rsidRPr="002D1E25">
        <w:rPr>
          <w:color w:val="000000"/>
          <w:sz w:val="24"/>
        </w:rPr>
        <w:t xml:space="preserve"> </w:t>
      </w:r>
      <w:r w:rsidRPr="002D1E25">
        <w:rPr>
          <w:color w:val="000000"/>
        </w:rPr>
        <w:t xml:space="preserve">Name </w:t>
      </w:r>
      <w:r w:rsidRPr="002D1E25">
        <w:rPr>
          <w:color w:val="000000"/>
        </w:rPr>
        <w:tab/>
      </w:r>
      <w:r w:rsidRPr="002D1E25">
        <w:rPr>
          <w:color w:val="000000"/>
        </w:rPr>
        <w:tab/>
      </w:r>
      <w:r w:rsidRPr="002D1E25">
        <w:rPr>
          <w:color w:val="000000"/>
        </w:rPr>
        <w:tab/>
        <w:t>First Name</w:t>
      </w:r>
    </w:p>
    <w:p w14:paraId="3A4E1D32" w14:textId="77777777" w:rsidR="0017253F" w:rsidRPr="002D1E25" w:rsidRDefault="0017253F" w:rsidP="0017253F">
      <w:pPr>
        <w:spacing w:after="0" w:line="249" w:lineRule="auto"/>
        <w:ind w:left="3070" w:right="3" w:hanging="2890"/>
        <w:rPr>
          <w:color w:val="000000"/>
        </w:rPr>
      </w:pPr>
      <w:r w:rsidRPr="002D1E25">
        <w:rPr>
          <w:color w:val="000000"/>
        </w:rPr>
        <w:t>___________________________________________________________________________________</w:t>
      </w:r>
    </w:p>
    <w:p w14:paraId="61C2CB59" w14:textId="77777777" w:rsidR="0017253F" w:rsidRPr="002D1E25" w:rsidRDefault="0017253F" w:rsidP="0017253F">
      <w:pPr>
        <w:ind w:left="839" w:firstLine="601"/>
      </w:pPr>
      <w:r w:rsidRPr="002D1E25">
        <w:t xml:space="preserve">Street Address </w:t>
      </w:r>
      <w:r w:rsidRPr="002D1E25">
        <w:tab/>
      </w:r>
      <w:r w:rsidRPr="002D1E25">
        <w:tab/>
      </w:r>
      <w:r w:rsidRPr="002D1E25">
        <w:tab/>
      </w:r>
      <w:r w:rsidRPr="002D1E25">
        <w:tab/>
        <w:t xml:space="preserve">City </w:t>
      </w:r>
      <w:r w:rsidRPr="002D1E25">
        <w:tab/>
      </w:r>
      <w:r w:rsidRPr="002D1E25">
        <w:tab/>
        <w:t xml:space="preserve">State </w:t>
      </w:r>
      <w:r w:rsidRPr="002D1E25">
        <w:tab/>
      </w:r>
      <w:r w:rsidRPr="002D1E25">
        <w:tab/>
        <w:t>Zip Code</w:t>
      </w:r>
    </w:p>
    <w:p w14:paraId="08FFFA6A" w14:textId="77777777" w:rsidR="0017253F" w:rsidRPr="002D1E25" w:rsidRDefault="0017253F" w:rsidP="0017253F">
      <w:pPr>
        <w:spacing w:after="0" w:line="249" w:lineRule="auto"/>
        <w:ind w:left="3070" w:right="3" w:hanging="2890"/>
        <w:rPr>
          <w:color w:val="000000"/>
        </w:rPr>
      </w:pPr>
      <w:r w:rsidRPr="002D1E25">
        <w:rPr>
          <w:color w:val="000000"/>
        </w:rPr>
        <w:t>___________________________________________________________________________________</w:t>
      </w:r>
    </w:p>
    <w:p w14:paraId="5F366941" w14:textId="77777777" w:rsidR="0017253F" w:rsidRPr="002D1E25" w:rsidRDefault="0017253F" w:rsidP="0017253F">
      <w:pPr>
        <w:ind w:left="720" w:firstLine="720"/>
      </w:pPr>
      <w:r w:rsidRPr="002D1E25">
        <w:t>Home</w:t>
      </w:r>
      <w:r w:rsidRPr="002D1E25">
        <w:rPr>
          <w:spacing w:val="-4"/>
        </w:rPr>
        <w:t xml:space="preserve"> </w:t>
      </w:r>
      <w:r w:rsidRPr="002D1E25">
        <w:t xml:space="preserve">Telephone </w:t>
      </w:r>
      <w:r w:rsidRPr="002D1E25">
        <w:tab/>
      </w:r>
      <w:r w:rsidRPr="002D1E25">
        <w:tab/>
        <w:t xml:space="preserve">     Cell Phone </w:t>
      </w:r>
      <w:r w:rsidRPr="002D1E25">
        <w:tab/>
      </w:r>
      <w:r w:rsidRPr="002D1E25">
        <w:tab/>
        <w:t xml:space="preserve">       Work Phone</w:t>
      </w:r>
    </w:p>
    <w:p w14:paraId="4570DE05" w14:textId="77777777" w:rsidR="0017253F" w:rsidRPr="002D1E25" w:rsidRDefault="0017253F" w:rsidP="0017253F">
      <w:pPr>
        <w:spacing w:after="0" w:line="249" w:lineRule="auto"/>
        <w:ind w:left="3070" w:right="3" w:hanging="2980"/>
        <w:rPr>
          <w:bCs/>
          <w:color w:val="000000"/>
          <w:sz w:val="24"/>
        </w:rPr>
      </w:pPr>
      <w:r w:rsidRPr="002D1E25">
        <w:rPr>
          <w:b/>
          <w:color w:val="000000"/>
          <w:sz w:val="24"/>
        </w:rPr>
        <w:t>Requested</w:t>
      </w:r>
      <w:r w:rsidRPr="002D1E25">
        <w:rPr>
          <w:b/>
          <w:color w:val="000000"/>
          <w:spacing w:val="-7"/>
          <w:sz w:val="24"/>
        </w:rPr>
        <w:t xml:space="preserve"> </w:t>
      </w:r>
      <w:r w:rsidRPr="002D1E25">
        <w:rPr>
          <w:b/>
          <w:color w:val="000000"/>
          <w:sz w:val="24"/>
        </w:rPr>
        <w:t>Date:</w:t>
      </w:r>
      <w:r w:rsidRPr="002D1E25">
        <w:rPr>
          <w:bCs/>
          <w:color w:val="000000"/>
          <w:sz w:val="24"/>
        </w:rPr>
        <w:t xml:space="preserve"> ______________________________________________________________</w:t>
      </w:r>
    </w:p>
    <w:p w14:paraId="160245E1" w14:textId="77777777" w:rsidR="0017253F" w:rsidRPr="002D1E25" w:rsidRDefault="0017253F" w:rsidP="0017253F">
      <w:pPr>
        <w:spacing w:after="240"/>
        <w:ind w:left="3067" w:hanging="187"/>
        <w:rPr>
          <w:color w:val="000000"/>
          <w:sz w:val="24"/>
        </w:rPr>
      </w:pPr>
      <w:r w:rsidRPr="002D1E25">
        <w:rPr>
          <w:color w:val="000000"/>
        </w:rPr>
        <w:t>Day of Week</w:t>
      </w:r>
      <w:r w:rsidRPr="002D1E25">
        <w:rPr>
          <w:color w:val="000000"/>
          <w:sz w:val="24"/>
        </w:rPr>
        <w:t xml:space="preserve"> </w:t>
      </w:r>
      <w:r w:rsidRPr="002D1E25">
        <w:rPr>
          <w:color w:val="000000"/>
          <w:sz w:val="24"/>
        </w:rPr>
        <w:tab/>
      </w:r>
      <w:r w:rsidRPr="002D1E25">
        <w:rPr>
          <w:color w:val="000000"/>
          <w:sz w:val="24"/>
        </w:rPr>
        <w:tab/>
      </w:r>
      <w:r w:rsidRPr="002D1E25">
        <w:rPr>
          <w:color w:val="000000"/>
          <w:sz w:val="24"/>
        </w:rPr>
        <w:tab/>
        <w:t>D</w:t>
      </w:r>
      <w:r w:rsidRPr="002D1E25">
        <w:rPr>
          <w:color w:val="000000"/>
        </w:rPr>
        <w:t xml:space="preserve">ate </w:t>
      </w:r>
      <w:r w:rsidRPr="002D1E25">
        <w:rPr>
          <w:color w:val="000000"/>
        </w:rPr>
        <w:tab/>
      </w:r>
      <w:r w:rsidRPr="002D1E25">
        <w:rPr>
          <w:color w:val="000000"/>
        </w:rPr>
        <w:tab/>
      </w:r>
      <w:r w:rsidRPr="002D1E25">
        <w:rPr>
          <w:color w:val="000000"/>
        </w:rPr>
        <w:tab/>
        <w:t>Time</w:t>
      </w:r>
    </w:p>
    <w:p w14:paraId="703F76F7" w14:textId="77777777" w:rsidR="0017253F" w:rsidRPr="002D1E25" w:rsidRDefault="0017253F" w:rsidP="0017253F">
      <w:pPr>
        <w:tabs>
          <w:tab w:val="left" w:pos="6802"/>
        </w:tabs>
        <w:ind w:left="200" w:hanging="110"/>
        <w:rPr>
          <w:sz w:val="24"/>
          <w:szCs w:val="24"/>
        </w:rPr>
      </w:pPr>
      <w:r w:rsidRPr="002D1E25">
        <w:rPr>
          <w:sz w:val="24"/>
          <w:szCs w:val="24"/>
        </w:rPr>
        <w:t>Approximate Number of Guests for</w:t>
      </w:r>
      <w:r w:rsidRPr="002D1E25">
        <w:rPr>
          <w:spacing w:val="-10"/>
          <w:sz w:val="24"/>
          <w:szCs w:val="24"/>
        </w:rPr>
        <w:t xml:space="preserve"> </w:t>
      </w:r>
      <w:r w:rsidRPr="002D1E25">
        <w:rPr>
          <w:sz w:val="24"/>
          <w:szCs w:val="24"/>
        </w:rPr>
        <w:t>Repast:</w:t>
      </w:r>
      <w:r w:rsidRPr="002D1E25">
        <w:rPr>
          <w:spacing w:val="3"/>
          <w:sz w:val="24"/>
          <w:szCs w:val="24"/>
        </w:rPr>
        <w:t xml:space="preserve"> </w:t>
      </w:r>
      <w:r w:rsidRPr="002D1E25">
        <w:rPr>
          <w:sz w:val="24"/>
          <w:szCs w:val="24"/>
          <w:u w:val="single"/>
        </w:rPr>
        <w:t xml:space="preserve"> </w:t>
      </w:r>
      <w:r w:rsidRPr="002D1E25">
        <w:rPr>
          <w:sz w:val="24"/>
          <w:szCs w:val="24"/>
          <w:u w:val="single"/>
        </w:rPr>
        <w:tab/>
      </w:r>
    </w:p>
    <w:p w14:paraId="4DC3E4B4" w14:textId="77777777" w:rsidR="0017253F" w:rsidRPr="002D1E25" w:rsidRDefault="0017253F" w:rsidP="0017253F">
      <w:pPr>
        <w:rPr>
          <w:rFonts w:cstheme="minorHAnsi"/>
          <w:b/>
          <w:bCs/>
          <w:sz w:val="24"/>
          <w:szCs w:val="24"/>
        </w:rPr>
      </w:pPr>
      <w:bookmarkStart w:id="437" w:name="_Toc119843969"/>
      <w:r w:rsidRPr="002D1E25">
        <w:rPr>
          <w:rFonts w:cstheme="minorHAnsi"/>
          <w:b/>
          <w:bCs/>
          <w:sz w:val="24"/>
          <w:szCs w:val="24"/>
        </w:rPr>
        <w:t>FUNERAL DIRECTOR:</w:t>
      </w:r>
      <w:bookmarkEnd w:id="437"/>
    </w:p>
    <w:p w14:paraId="6F29BAB5" w14:textId="77777777" w:rsidR="0017253F" w:rsidRPr="002D1E25" w:rsidRDefault="0017253F" w:rsidP="0017253F">
      <w:pPr>
        <w:widowControl w:val="0"/>
        <w:autoSpaceDE w:val="0"/>
        <w:autoSpaceDN w:val="0"/>
        <w:spacing w:after="0" w:line="240" w:lineRule="auto"/>
        <w:ind w:left="90"/>
        <w:rPr>
          <w:rFonts w:ascii="Times New Roman" w:eastAsia="Times New Roman" w:hAnsi="Times New Roman" w:cs="Times New Roman"/>
          <w:b/>
          <w:sz w:val="24"/>
          <w:szCs w:val="24"/>
          <w:lang w:bidi="en-US"/>
        </w:rPr>
      </w:pPr>
    </w:p>
    <w:p w14:paraId="2EECB27B" w14:textId="77777777" w:rsidR="0017253F" w:rsidRPr="002D1E25" w:rsidRDefault="0017253F" w:rsidP="0017253F">
      <w:pPr>
        <w:tabs>
          <w:tab w:val="left" w:pos="8795"/>
        </w:tabs>
        <w:ind w:left="90"/>
        <w:rPr>
          <w:b/>
          <w:sz w:val="24"/>
        </w:rPr>
      </w:pPr>
      <w:r w:rsidRPr="002D1E25">
        <w:rPr>
          <w:b/>
          <w:sz w:val="24"/>
        </w:rPr>
        <w:t>Name:</w:t>
      </w:r>
      <w:r w:rsidRPr="002D1E25">
        <w:rPr>
          <w:b/>
          <w:spacing w:val="-1"/>
          <w:sz w:val="24"/>
        </w:rPr>
        <w:t xml:space="preserve"> </w:t>
      </w:r>
      <w:r w:rsidRPr="002D1E25">
        <w:rPr>
          <w:b/>
          <w:sz w:val="24"/>
          <w:u w:val="single"/>
        </w:rPr>
        <w:t xml:space="preserve"> </w:t>
      </w:r>
      <w:r w:rsidRPr="002D1E25">
        <w:rPr>
          <w:b/>
          <w:sz w:val="24"/>
          <w:u w:val="single"/>
        </w:rPr>
        <w:tab/>
      </w:r>
    </w:p>
    <w:p w14:paraId="4987F4EC" w14:textId="77777777" w:rsidR="0017253F" w:rsidRPr="002D1E25" w:rsidRDefault="0017253F" w:rsidP="0017253F">
      <w:pPr>
        <w:widowControl w:val="0"/>
        <w:autoSpaceDE w:val="0"/>
        <w:autoSpaceDN w:val="0"/>
        <w:spacing w:before="2" w:after="0" w:line="240" w:lineRule="auto"/>
        <w:ind w:left="90"/>
        <w:rPr>
          <w:rFonts w:ascii="Times New Roman" w:eastAsia="Times New Roman" w:hAnsi="Times New Roman" w:cs="Times New Roman"/>
          <w:b/>
          <w:sz w:val="16"/>
          <w:szCs w:val="24"/>
          <w:lang w:bidi="en-US"/>
        </w:rPr>
      </w:pPr>
    </w:p>
    <w:p w14:paraId="7FCBCC36" w14:textId="77777777" w:rsidR="0017253F" w:rsidRPr="002D1E25" w:rsidRDefault="0017253F" w:rsidP="0017253F">
      <w:pPr>
        <w:tabs>
          <w:tab w:val="left" w:pos="8867"/>
        </w:tabs>
        <w:spacing w:after="0"/>
        <w:ind w:left="86"/>
        <w:rPr>
          <w:b/>
          <w:sz w:val="24"/>
        </w:rPr>
      </w:pPr>
      <w:r w:rsidRPr="002D1E25">
        <w:rPr>
          <w:b/>
          <w:sz w:val="24"/>
        </w:rPr>
        <w:t xml:space="preserve">Address: </w:t>
      </w:r>
      <w:r w:rsidRPr="002D1E25">
        <w:rPr>
          <w:b/>
          <w:sz w:val="24"/>
          <w:u w:val="single"/>
        </w:rPr>
        <w:t xml:space="preserve"> </w:t>
      </w:r>
      <w:r w:rsidRPr="002D1E25">
        <w:rPr>
          <w:b/>
          <w:sz w:val="24"/>
          <w:u w:val="single"/>
        </w:rPr>
        <w:tab/>
      </w:r>
    </w:p>
    <w:p w14:paraId="48662296" w14:textId="77777777" w:rsidR="0017253F" w:rsidRPr="002D1E25" w:rsidRDefault="0017253F" w:rsidP="0017253F">
      <w:pPr>
        <w:tabs>
          <w:tab w:val="left" w:pos="8874"/>
        </w:tabs>
        <w:spacing w:after="120"/>
        <w:ind w:left="86"/>
        <w:rPr>
          <w:bCs/>
        </w:rPr>
      </w:pPr>
      <w:r w:rsidRPr="002D1E25">
        <w:rPr>
          <w:bCs/>
        </w:rPr>
        <w:t xml:space="preserve">                                  Street</w:t>
      </w:r>
      <w:r w:rsidRPr="002D1E25">
        <w:rPr>
          <w:bCs/>
          <w:spacing w:val="-5"/>
        </w:rPr>
        <w:t xml:space="preserve">                                          </w:t>
      </w:r>
      <w:r w:rsidRPr="002D1E25">
        <w:rPr>
          <w:bCs/>
        </w:rPr>
        <w:t>City                             State            Zip</w:t>
      </w:r>
      <w:r w:rsidRPr="002D1E25">
        <w:rPr>
          <w:bCs/>
          <w:spacing w:val="-6"/>
        </w:rPr>
        <w:t xml:space="preserve"> </w:t>
      </w:r>
      <w:r w:rsidRPr="002D1E25">
        <w:rPr>
          <w:bCs/>
        </w:rPr>
        <w:t>Code</w:t>
      </w:r>
    </w:p>
    <w:p w14:paraId="1149AEC9" w14:textId="77777777" w:rsidR="0017253F" w:rsidRPr="002D1E25" w:rsidRDefault="0017253F" w:rsidP="0017253F">
      <w:pPr>
        <w:tabs>
          <w:tab w:val="left" w:pos="8855"/>
        </w:tabs>
        <w:spacing w:before="90" w:after="0"/>
        <w:rPr>
          <w:bCs/>
          <w:sz w:val="24"/>
        </w:rPr>
      </w:pPr>
      <w:r w:rsidRPr="002D1E25">
        <w:rPr>
          <w:b/>
          <w:sz w:val="24"/>
        </w:rPr>
        <w:t>Telephone</w:t>
      </w:r>
      <w:r w:rsidRPr="002D1E25">
        <w:rPr>
          <w:b/>
          <w:spacing w:val="-7"/>
          <w:sz w:val="24"/>
        </w:rPr>
        <w:t xml:space="preserve"> </w:t>
      </w:r>
      <w:r w:rsidRPr="002D1E25">
        <w:rPr>
          <w:b/>
          <w:sz w:val="24"/>
        </w:rPr>
        <w:t xml:space="preserve">Number: </w:t>
      </w:r>
      <w:r w:rsidRPr="002D1E25">
        <w:rPr>
          <w:bCs/>
          <w:sz w:val="24"/>
        </w:rPr>
        <w:t>_________________________</w:t>
      </w:r>
    </w:p>
    <w:p w14:paraId="52C303C6" w14:textId="77777777" w:rsidR="0017253F" w:rsidRPr="002D1E25" w:rsidRDefault="0017253F" w:rsidP="0017253F">
      <w:pPr>
        <w:tabs>
          <w:tab w:val="left" w:pos="8855"/>
        </w:tabs>
        <w:spacing w:before="90"/>
        <w:jc w:val="center"/>
        <w:rPr>
          <w:b/>
          <w:sz w:val="24"/>
        </w:rPr>
      </w:pPr>
      <w:r w:rsidRPr="002D1E25">
        <w:rPr>
          <w:bCs/>
          <w:sz w:val="24"/>
        </w:rPr>
        <w:t>1</w:t>
      </w:r>
      <w:r>
        <w:rPr>
          <w:bCs/>
          <w:sz w:val="24"/>
        </w:rPr>
        <w:t>13</w:t>
      </w:r>
    </w:p>
    <w:p w14:paraId="1E74A9F5" w14:textId="77777777" w:rsidR="0017253F" w:rsidRPr="002D1E25" w:rsidRDefault="0017253F" w:rsidP="0017253F">
      <w:pPr>
        <w:widowControl w:val="0"/>
        <w:autoSpaceDE w:val="0"/>
        <w:autoSpaceDN w:val="0"/>
        <w:spacing w:after="0" w:line="240" w:lineRule="auto"/>
        <w:jc w:val="right"/>
        <w:rPr>
          <w:rFonts w:eastAsia="Times New Roman" w:cstheme="minorHAnsi"/>
          <w:sz w:val="20"/>
          <w:szCs w:val="20"/>
          <w:lang w:bidi="en-US"/>
        </w:rPr>
      </w:pPr>
      <w:r w:rsidRPr="002D1E25">
        <w:rPr>
          <w:rFonts w:eastAsia="Times New Roman" w:cstheme="minorHAnsi"/>
          <w:sz w:val="20"/>
          <w:szCs w:val="20"/>
          <w:lang w:bidi="en-US"/>
        </w:rPr>
        <w:lastRenderedPageBreak/>
        <w:t>APPENDIX 11.9.3, Page 2of2</w:t>
      </w:r>
    </w:p>
    <w:p w14:paraId="7CA8EC79" w14:textId="77777777" w:rsidR="0017253F" w:rsidRPr="002D1E25" w:rsidRDefault="0017253F" w:rsidP="0017253F">
      <w:pPr>
        <w:widowControl w:val="0"/>
        <w:autoSpaceDE w:val="0"/>
        <w:autoSpaceDN w:val="0"/>
        <w:spacing w:after="0" w:line="240" w:lineRule="auto"/>
        <w:ind w:left="2160" w:firstLine="72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 xml:space="preserve">          </w:t>
      </w:r>
      <w:r w:rsidRPr="002D1E25">
        <w:rPr>
          <w:rFonts w:ascii="Times New Roman" w:eastAsia="Times New Roman" w:hAnsi="Times New Roman" w:cs="Times New Roman"/>
          <w:noProof/>
          <w:sz w:val="20"/>
          <w:szCs w:val="24"/>
        </w:rPr>
        <w:drawing>
          <wp:inline distT="0" distB="0" distL="0" distR="0" wp14:anchorId="22F1E373" wp14:editId="34AF6C2C">
            <wp:extent cx="1458153" cy="768096"/>
            <wp:effectExtent l="0" t="0" r="0" b="0"/>
            <wp:docPr id="31"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jpeg" descr="Logo&#10;&#10;Description automatically generated"/>
                    <pic:cNvPicPr/>
                  </pic:nvPicPr>
                  <pic:blipFill>
                    <a:blip r:embed="rId17" cstate="print"/>
                    <a:stretch>
                      <a:fillRect/>
                    </a:stretch>
                  </pic:blipFill>
                  <pic:spPr>
                    <a:xfrm>
                      <a:off x="0" y="0"/>
                      <a:ext cx="1458153" cy="768096"/>
                    </a:xfrm>
                    <a:prstGeom prst="rect">
                      <a:avLst/>
                    </a:prstGeom>
                  </pic:spPr>
                </pic:pic>
              </a:graphicData>
            </a:graphic>
          </wp:inline>
        </w:drawing>
      </w:r>
    </w:p>
    <w:p w14:paraId="7784E14E" w14:textId="77777777" w:rsidR="0017253F" w:rsidRPr="00D06055" w:rsidRDefault="0017253F" w:rsidP="0017253F">
      <w:pPr>
        <w:widowControl w:val="0"/>
        <w:autoSpaceDE w:val="0"/>
        <w:autoSpaceDN w:val="0"/>
        <w:spacing w:before="120" w:after="0" w:line="240" w:lineRule="auto"/>
        <w:rPr>
          <w:rFonts w:ascii="Times New Roman" w:eastAsia="Times New Roman" w:hAnsi="Times New Roman" w:cs="Times New Roman"/>
          <w:b/>
          <w:bCs/>
          <w:sz w:val="28"/>
          <w:szCs w:val="28"/>
          <w:lang w:bidi="en-US"/>
        </w:rPr>
      </w:pPr>
      <w:r w:rsidRPr="002D1E25">
        <w:rPr>
          <w:rFonts w:ascii="Times New Roman" w:eastAsia="Times New Roman" w:hAnsi="Times New Roman" w:cs="Times New Roman"/>
          <w:sz w:val="24"/>
          <w:szCs w:val="24"/>
          <w:lang w:bidi="en-US"/>
        </w:rPr>
        <w:t xml:space="preserve">                                                            </w:t>
      </w:r>
      <w:r w:rsidRPr="00D06055">
        <w:rPr>
          <w:rFonts w:ascii="Times New Roman" w:eastAsia="Times New Roman" w:hAnsi="Times New Roman" w:cs="Times New Roman"/>
          <w:b/>
          <w:bCs/>
          <w:sz w:val="28"/>
          <w:szCs w:val="28"/>
          <w:lang w:bidi="en-US"/>
        </w:rPr>
        <w:t>APPENDIX 11.9.3</w:t>
      </w:r>
    </w:p>
    <w:p w14:paraId="3FC45736" w14:textId="77777777" w:rsidR="0017253F" w:rsidRPr="002D1E25" w:rsidRDefault="0017253F" w:rsidP="00FD6532">
      <w:pPr>
        <w:spacing w:after="0"/>
        <w:jc w:val="center"/>
        <w:rPr>
          <w:rFonts w:ascii="Times New Roman" w:hAnsi="Times New Roman" w:cs="Times New Roman"/>
          <w:b/>
          <w:bCs/>
          <w:sz w:val="24"/>
          <w:szCs w:val="24"/>
        </w:rPr>
      </w:pPr>
      <w:bookmarkStart w:id="438" w:name="_Toc119843970"/>
      <w:r w:rsidRPr="002D1E25">
        <w:rPr>
          <w:rFonts w:ascii="Times New Roman" w:hAnsi="Times New Roman" w:cs="Times New Roman"/>
          <w:b/>
          <w:bCs/>
          <w:sz w:val="24"/>
          <w:szCs w:val="24"/>
        </w:rPr>
        <w:t xml:space="preserve">FUNERAL, MEMORIAL SERVICE AND REPAST </w:t>
      </w:r>
      <w:bookmarkEnd w:id="438"/>
    </w:p>
    <w:p w14:paraId="6A527F6B" w14:textId="255BE744" w:rsidR="0017253F" w:rsidRPr="002D1E25" w:rsidRDefault="0017253F" w:rsidP="0017253F">
      <w:pPr>
        <w:jc w:val="center"/>
        <w:rPr>
          <w:rFonts w:ascii="Times New Roman" w:hAnsi="Times New Roman" w:cs="Times New Roman"/>
          <w:b/>
          <w:bCs/>
          <w:sz w:val="24"/>
          <w:szCs w:val="24"/>
        </w:rPr>
      </w:pPr>
      <w:bookmarkStart w:id="439" w:name="_Toc119843971"/>
      <w:r w:rsidRPr="002D1E25">
        <w:rPr>
          <w:rFonts w:ascii="Times New Roman" w:hAnsi="Times New Roman" w:cs="Times New Roman"/>
          <w:b/>
          <w:bCs/>
          <w:sz w:val="24"/>
          <w:szCs w:val="24"/>
        </w:rPr>
        <w:t>MEMBER*</w:t>
      </w:r>
      <w:bookmarkEnd w:id="439"/>
      <w:r w:rsidRPr="009C2412">
        <w:rPr>
          <w:rFonts w:ascii="Times New Roman" w:hAnsi="Times New Roman" w:cs="Times New Roman"/>
          <w:b/>
          <w:bCs/>
          <w:sz w:val="24"/>
          <w:szCs w:val="24"/>
        </w:rPr>
        <w:t xml:space="preserve"> </w:t>
      </w:r>
      <w:r w:rsidRPr="002D1E25">
        <w:rPr>
          <w:rFonts w:ascii="Times New Roman" w:hAnsi="Times New Roman" w:cs="Times New Roman"/>
          <w:b/>
          <w:bCs/>
          <w:sz w:val="24"/>
          <w:szCs w:val="24"/>
        </w:rPr>
        <w:t>AGREEMENT</w:t>
      </w:r>
    </w:p>
    <w:p w14:paraId="79EF0CAD" w14:textId="77777777" w:rsidR="0017253F" w:rsidRPr="00D0305A" w:rsidRDefault="0017253F" w:rsidP="0017253F">
      <w:pPr>
        <w:widowControl w:val="0"/>
        <w:autoSpaceDE w:val="0"/>
        <w:autoSpaceDN w:val="0"/>
        <w:spacing w:after="0" w:line="240" w:lineRule="auto"/>
        <w:rPr>
          <w:rFonts w:ascii="Times New Roman" w:eastAsia="Times New Roman" w:hAnsi="Times New Roman" w:cs="Times New Roman"/>
          <w:b/>
          <w:lang w:bidi="en-US"/>
        </w:rPr>
      </w:pPr>
    </w:p>
    <w:p w14:paraId="62C63CC3"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b/>
          <w:sz w:val="24"/>
          <w:szCs w:val="24"/>
          <w:lang w:bidi="en-US"/>
        </w:rPr>
      </w:pPr>
      <w:r w:rsidRPr="002D1E25">
        <w:rPr>
          <w:rFonts w:ascii="Times New Roman" w:eastAsia="Times New Roman" w:hAnsi="Times New Roman" w:cs="Times New Roman"/>
          <w:b/>
          <w:sz w:val="24"/>
          <w:szCs w:val="24"/>
          <w:lang w:bidi="en-US"/>
        </w:rPr>
        <w:t>POLICY:</w:t>
      </w:r>
    </w:p>
    <w:p w14:paraId="6A15DEAD" w14:textId="77777777" w:rsidR="0017253F" w:rsidRPr="002D1E25" w:rsidRDefault="0017253F" w:rsidP="0017253F">
      <w:pPr>
        <w:spacing w:before="90"/>
        <w:ind w:left="200"/>
        <w:rPr>
          <w:b/>
          <w:sz w:val="24"/>
        </w:rPr>
      </w:pPr>
      <w:r w:rsidRPr="002D1E25">
        <w:rPr>
          <w:b/>
          <w:sz w:val="24"/>
        </w:rPr>
        <w:t>Final plans for Funeral (Order of Worship) and Repast must be approved by the Pastor 3 days prior to the Funeral.</w:t>
      </w:r>
    </w:p>
    <w:p w14:paraId="640C8AE2" w14:textId="77777777" w:rsidR="0017253F" w:rsidRPr="002D1E25" w:rsidRDefault="0017253F" w:rsidP="0017253F">
      <w:pPr>
        <w:ind w:left="200" w:right="1007"/>
        <w:rPr>
          <w:b/>
          <w:sz w:val="24"/>
        </w:rPr>
      </w:pPr>
      <w:r w:rsidRPr="002D1E25">
        <w:rPr>
          <w:b/>
          <w:sz w:val="24"/>
        </w:rPr>
        <w:t xml:space="preserve">No more than 3 </w:t>
      </w:r>
      <w:proofErr w:type="gramStart"/>
      <w:r w:rsidRPr="002D1E25">
        <w:rPr>
          <w:b/>
          <w:sz w:val="24"/>
        </w:rPr>
        <w:t>persons</w:t>
      </w:r>
      <w:proofErr w:type="gramEnd"/>
      <w:r w:rsidRPr="002D1E25">
        <w:rPr>
          <w:b/>
          <w:sz w:val="24"/>
        </w:rPr>
        <w:t xml:space="preserve"> for remarks. If open remarks, then the 3 people must be identified beforehand.</w:t>
      </w:r>
    </w:p>
    <w:p w14:paraId="5038D97E" w14:textId="77777777" w:rsidR="0017253F" w:rsidRPr="002D1E25" w:rsidRDefault="0017253F" w:rsidP="0017253F">
      <w:pPr>
        <w:ind w:left="200"/>
        <w:rPr>
          <w:b/>
          <w:sz w:val="24"/>
        </w:rPr>
      </w:pPr>
      <w:r w:rsidRPr="002D1E25">
        <w:rPr>
          <w:b/>
          <w:sz w:val="24"/>
        </w:rPr>
        <w:t>All Audio Visuals are due in the church office 2 days prior to the Funeral.</w:t>
      </w:r>
    </w:p>
    <w:p w14:paraId="2FFC8500" w14:textId="77777777" w:rsidR="0017253F" w:rsidRPr="002D1E25" w:rsidRDefault="0017253F" w:rsidP="0017253F">
      <w:pPr>
        <w:ind w:left="200" w:right="242"/>
        <w:rPr>
          <w:sz w:val="24"/>
        </w:rPr>
      </w:pPr>
      <w:bookmarkStart w:id="440" w:name="_Hlk116898226"/>
      <w:r w:rsidRPr="002D1E25">
        <w:rPr>
          <w:sz w:val="24"/>
        </w:rPr>
        <w:t xml:space="preserve">All fees must be paid in full 2 days prior to the funeral by check, or money order.  Please make </w:t>
      </w:r>
      <w:proofErr w:type="gramStart"/>
      <w:r w:rsidRPr="002D1E25">
        <w:rPr>
          <w:sz w:val="24"/>
        </w:rPr>
        <w:t>check</w:t>
      </w:r>
      <w:proofErr w:type="gramEnd"/>
      <w:r w:rsidRPr="002D1E25">
        <w:rPr>
          <w:sz w:val="24"/>
        </w:rPr>
        <w:t xml:space="preserve"> or money order payable to Wesley Chapel UMC. </w:t>
      </w:r>
    </w:p>
    <w:p w14:paraId="05871CC2" w14:textId="77777777" w:rsidR="0017253F" w:rsidRPr="002D1E25" w:rsidRDefault="0017253F" w:rsidP="0017253F">
      <w:pPr>
        <w:ind w:left="200" w:right="242"/>
        <w:rPr>
          <w:b/>
          <w:sz w:val="24"/>
        </w:rPr>
      </w:pPr>
      <w:r w:rsidRPr="002D1E25">
        <w:rPr>
          <w:b/>
          <w:sz w:val="24"/>
        </w:rPr>
        <w:t xml:space="preserve">Please make a separate check for the $300 deposit and it will not be deposited. It will be returned if there </w:t>
      </w:r>
      <w:proofErr w:type="gramStart"/>
      <w:r w:rsidRPr="002D1E25">
        <w:rPr>
          <w:b/>
          <w:sz w:val="24"/>
        </w:rPr>
        <w:t>are no damages</w:t>
      </w:r>
      <w:proofErr w:type="gramEnd"/>
      <w:r w:rsidRPr="002D1E25">
        <w:rPr>
          <w:b/>
          <w:sz w:val="24"/>
        </w:rPr>
        <w:t xml:space="preserve"> after a walk-through at the conclusion of the Funeral, Memorial Service or Repast by the Trustee-On-Duty.</w:t>
      </w:r>
    </w:p>
    <w:bookmarkEnd w:id="440"/>
    <w:p w14:paraId="4CD8163E" w14:textId="0E802290" w:rsidR="00D0305A" w:rsidRDefault="0017253F" w:rsidP="00D0305A">
      <w:pPr>
        <w:widowControl w:val="0"/>
        <w:autoSpaceDE w:val="0"/>
        <w:autoSpaceDN w:val="0"/>
        <w:spacing w:after="0" w:line="240" w:lineRule="auto"/>
        <w:ind w:right="242"/>
        <w:rPr>
          <w:rFonts w:ascii="Times New Roman" w:eastAsia="Times New Roman" w:hAnsi="Times New Roman" w:cs="Times New Roman"/>
          <w:lang w:bidi="en-US"/>
        </w:rPr>
      </w:pPr>
      <w:r w:rsidRPr="002D1E25">
        <w:rPr>
          <w:rFonts w:ascii="Times New Roman" w:eastAsia="Times New Roman" w:hAnsi="Times New Roman" w:cs="Times New Roman"/>
          <w:b/>
          <w:sz w:val="24"/>
          <w:szCs w:val="24"/>
          <w:lang w:bidi="en-US"/>
        </w:rPr>
        <w:t>*</w:t>
      </w:r>
      <w:r w:rsidRPr="002D1E25">
        <w:rPr>
          <w:rFonts w:ascii="Times New Roman" w:eastAsia="Times New Roman" w:hAnsi="Times New Roman" w:cs="Times New Roman"/>
          <w:sz w:val="24"/>
          <w:szCs w:val="24"/>
          <w:lang w:bidi="en-US"/>
        </w:rPr>
        <w:t xml:space="preserve">A Member is an individual who is currently on the church roll who has been an active member in the life of the church or was an active member until becoming inactive due to long-term illness or disability whether at home or Nursing Home; and those away on military duty or at </w:t>
      </w:r>
      <w:r w:rsidRPr="009D667B">
        <w:rPr>
          <w:rFonts w:ascii="Times New Roman" w:eastAsia="Times New Roman" w:hAnsi="Times New Roman" w:cs="Times New Roman"/>
          <w:sz w:val="24"/>
          <w:szCs w:val="24"/>
          <w:lang w:bidi="en-US"/>
        </w:rPr>
        <w:t>school.</w:t>
      </w:r>
      <w:r w:rsidR="00D0305A" w:rsidRPr="009D667B">
        <w:rPr>
          <w:rFonts w:ascii="Times New Roman" w:eastAsia="Times New Roman" w:hAnsi="Times New Roman" w:cs="Times New Roman"/>
          <w:sz w:val="24"/>
          <w:szCs w:val="24"/>
          <w:lang w:bidi="en-US"/>
        </w:rPr>
        <w:t xml:space="preserve">  </w:t>
      </w:r>
      <w:r w:rsidR="00D0305A" w:rsidRPr="009D667B">
        <w:rPr>
          <w:rFonts w:ascii="Times New Roman" w:eastAsia="Times New Roman" w:hAnsi="Times New Roman" w:cs="Times New Roman"/>
          <w:lang w:bidi="en-US"/>
        </w:rPr>
        <w:t>Members who become ill, lon</w:t>
      </w:r>
      <w:r w:rsidR="00CB7069" w:rsidRPr="009D667B">
        <w:rPr>
          <w:rFonts w:ascii="Times New Roman" w:eastAsia="Times New Roman" w:hAnsi="Times New Roman" w:cs="Times New Roman"/>
          <w:lang w:bidi="en-US"/>
        </w:rPr>
        <w:t xml:space="preserve">g </w:t>
      </w:r>
      <w:r w:rsidR="00D0305A" w:rsidRPr="009D667B">
        <w:rPr>
          <w:rFonts w:ascii="Times New Roman" w:eastAsia="Times New Roman" w:hAnsi="Times New Roman" w:cs="Times New Roman"/>
          <w:lang w:bidi="en-US"/>
        </w:rPr>
        <w:t>term or disabled must be added to the Church Sick and Shut-in Roster by the family contacting the Church Office.</w:t>
      </w:r>
    </w:p>
    <w:p w14:paraId="2549273D" w14:textId="77777777" w:rsidR="0017253F" w:rsidRPr="002D1E25" w:rsidRDefault="0017253F" w:rsidP="0017253F">
      <w:pPr>
        <w:widowControl w:val="0"/>
        <w:autoSpaceDE w:val="0"/>
        <w:autoSpaceDN w:val="0"/>
        <w:spacing w:before="1" w:after="0" w:line="240" w:lineRule="auto"/>
        <w:rPr>
          <w:rFonts w:ascii="Times New Roman" w:eastAsia="Times New Roman" w:hAnsi="Times New Roman" w:cs="Times New Roman"/>
          <w:sz w:val="24"/>
          <w:szCs w:val="24"/>
          <w:lang w:bidi="en-US"/>
        </w:rPr>
      </w:pPr>
    </w:p>
    <w:p w14:paraId="027323AF" w14:textId="77777777" w:rsidR="0017253F" w:rsidRPr="002D1E25" w:rsidRDefault="0017253F" w:rsidP="0017253F">
      <w:pPr>
        <w:widowControl w:val="0"/>
        <w:autoSpaceDE w:val="0"/>
        <w:autoSpaceDN w:val="0"/>
        <w:spacing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b/>
          <w:sz w:val="24"/>
          <w:szCs w:val="24"/>
          <w:lang w:bidi="en-US"/>
        </w:rPr>
        <w:t>**</w:t>
      </w:r>
      <w:r w:rsidRPr="002D1E25">
        <w:rPr>
          <w:rFonts w:ascii="Times New Roman" w:eastAsia="Times New Roman" w:hAnsi="Times New Roman" w:cs="Times New Roman"/>
          <w:sz w:val="24"/>
          <w:szCs w:val="24"/>
          <w:lang w:bidi="en-US"/>
        </w:rPr>
        <w:t>Cost is prorated for any time over 3 hours up-to $150.00 per hour.</w:t>
      </w:r>
    </w:p>
    <w:p w14:paraId="162C9FDB" w14:textId="77777777" w:rsidR="0017253F" w:rsidRPr="002D1E25" w:rsidRDefault="0017253F" w:rsidP="00D0305A">
      <w:pPr>
        <w:spacing w:after="0"/>
      </w:pPr>
    </w:p>
    <w:p w14:paraId="48FD5FA4" w14:textId="77777777" w:rsidR="0017253F" w:rsidRPr="002D1E25" w:rsidRDefault="0017253F" w:rsidP="0017253F">
      <w:pPr>
        <w:rPr>
          <w:sz w:val="24"/>
          <w:szCs w:val="24"/>
        </w:rPr>
      </w:pPr>
      <w:r w:rsidRPr="002D1E25">
        <w:rPr>
          <w:sz w:val="24"/>
          <w:szCs w:val="24"/>
        </w:rPr>
        <w:t>I have read and understand the Wesley Chapel United Methodist Church guidelines/policies and condition of this agreement, and hereby agree to contents written therein:</w:t>
      </w:r>
    </w:p>
    <w:p w14:paraId="3B4AE135" w14:textId="77777777" w:rsidR="0017253F" w:rsidRPr="002D1E25" w:rsidRDefault="0017253F" w:rsidP="0017253F"/>
    <w:p w14:paraId="42AE84CC" w14:textId="77777777" w:rsidR="0017253F" w:rsidRPr="002D1E25" w:rsidRDefault="0017253F" w:rsidP="0017253F">
      <w:r w:rsidRPr="002D1E25">
        <w:t xml:space="preserve">____________________________________  </w:t>
      </w:r>
      <w:r w:rsidRPr="002D1E25">
        <w:tab/>
        <w:t xml:space="preserve"> </w:t>
      </w:r>
      <w:r w:rsidRPr="002D1E25">
        <w:tab/>
        <w:t xml:space="preserve">____________________________ </w:t>
      </w:r>
    </w:p>
    <w:p w14:paraId="3C295815" w14:textId="77777777" w:rsidR="0017253F" w:rsidRPr="002D1E25" w:rsidRDefault="0017253F" w:rsidP="0017253F">
      <w:r w:rsidRPr="002D1E25">
        <w:t xml:space="preserve">             PRINT YOUR NAME </w:t>
      </w:r>
      <w:r w:rsidRPr="002D1E25">
        <w:tab/>
        <w:t xml:space="preserve"> </w:t>
      </w:r>
      <w:r w:rsidRPr="002D1E25">
        <w:tab/>
        <w:t xml:space="preserve"> </w:t>
      </w:r>
      <w:r w:rsidRPr="002D1E25">
        <w:tab/>
        <w:t xml:space="preserve"> </w:t>
      </w:r>
      <w:r w:rsidRPr="002D1E25">
        <w:tab/>
        <w:t xml:space="preserve">                      DATE </w:t>
      </w:r>
    </w:p>
    <w:p w14:paraId="1924EC88" w14:textId="77777777" w:rsidR="0017253F" w:rsidRPr="002D1E25" w:rsidRDefault="0017253F" w:rsidP="0017253F">
      <w:r w:rsidRPr="002D1E25">
        <w:t xml:space="preserve">  </w:t>
      </w:r>
    </w:p>
    <w:p w14:paraId="3892DB26" w14:textId="77777777" w:rsidR="0017253F" w:rsidRPr="002D1E25" w:rsidRDefault="0017253F" w:rsidP="0017253F">
      <w:r w:rsidRPr="002D1E25">
        <w:t xml:space="preserve">____________________________________  </w:t>
      </w:r>
      <w:r w:rsidRPr="002D1E25">
        <w:tab/>
        <w:t xml:space="preserve"> </w:t>
      </w:r>
      <w:r w:rsidRPr="002D1E25">
        <w:tab/>
        <w:t xml:space="preserve">___________________________________ </w:t>
      </w:r>
    </w:p>
    <w:p w14:paraId="74EE0E0E" w14:textId="77777777" w:rsidR="0017253F" w:rsidRPr="002D1E25" w:rsidRDefault="0017253F" w:rsidP="0017253F">
      <w:r w:rsidRPr="002D1E25">
        <w:t xml:space="preserve">                    SIGNATURE </w:t>
      </w:r>
      <w:r w:rsidRPr="002D1E25">
        <w:tab/>
        <w:t xml:space="preserve"> </w:t>
      </w:r>
      <w:r w:rsidRPr="002D1E25">
        <w:tab/>
        <w:t xml:space="preserve"> </w:t>
      </w:r>
      <w:r w:rsidRPr="002D1E25">
        <w:tab/>
        <w:t xml:space="preserve"> </w:t>
      </w:r>
      <w:r w:rsidRPr="002D1E25">
        <w:tab/>
        <w:t xml:space="preserve">          </w:t>
      </w:r>
      <w:r w:rsidRPr="002D1E25">
        <w:tab/>
      </w:r>
      <w:r w:rsidRPr="002D1E25">
        <w:tab/>
        <w:t>WESLEY CHAPEL STAFF</w:t>
      </w:r>
    </w:p>
    <w:p w14:paraId="6B9E1356" w14:textId="77777777" w:rsidR="0017253F" w:rsidRPr="002D1E25" w:rsidRDefault="0017253F" w:rsidP="0017253F">
      <w:pPr>
        <w:spacing w:after="120" w:line="240" w:lineRule="auto"/>
        <w:jc w:val="center"/>
        <w:rPr>
          <w:rFonts w:cstheme="minorHAnsi"/>
          <w:sz w:val="24"/>
          <w:szCs w:val="24"/>
        </w:rPr>
      </w:pPr>
      <w:r w:rsidRPr="002D1E25">
        <w:rPr>
          <w:rFonts w:cstheme="minorHAnsi"/>
          <w:sz w:val="24"/>
          <w:szCs w:val="24"/>
        </w:rPr>
        <w:t>1</w:t>
      </w:r>
      <w:r>
        <w:rPr>
          <w:rFonts w:cstheme="minorHAnsi"/>
          <w:sz w:val="24"/>
          <w:szCs w:val="24"/>
        </w:rPr>
        <w:t>14</w:t>
      </w:r>
    </w:p>
    <w:p w14:paraId="2A58CBF2" w14:textId="77777777" w:rsidR="0017253F" w:rsidRPr="002D1E25" w:rsidRDefault="0017253F" w:rsidP="0017253F">
      <w:pPr>
        <w:widowControl w:val="0"/>
        <w:autoSpaceDE w:val="0"/>
        <w:autoSpaceDN w:val="0"/>
        <w:spacing w:after="0" w:line="240" w:lineRule="auto"/>
        <w:ind w:left="3226"/>
        <w:rPr>
          <w:rFonts w:ascii="Times New Roman" w:eastAsia="Times New Roman" w:hAnsi="Times New Roman" w:cs="Times New Roman"/>
          <w:sz w:val="20"/>
          <w:szCs w:val="24"/>
          <w:lang w:bidi="en-US"/>
        </w:rPr>
      </w:pPr>
      <w:r>
        <w:rPr>
          <w:rFonts w:ascii="Times New Roman" w:eastAsia="Times New Roman" w:hAnsi="Times New Roman" w:cs="Times New Roman"/>
          <w:sz w:val="20"/>
          <w:szCs w:val="24"/>
          <w:lang w:bidi="en-US"/>
        </w:rPr>
        <w:lastRenderedPageBreak/>
        <w:t xml:space="preserve">         </w:t>
      </w:r>
      <w:r w:rsidRPr="002D1E25">
        <w:rPr>
          <w:rFonts w:ascii="Times New Roman" w:eastAsia="Times New Roman" w:hAnsi="Times New Roman" w:cs="Times New Roman"/>
          <w:noProof/>
          <w:sz w:val="20"/>
          <w:szCs w:val="24"/>
        </w:rPr>
        <w:drawing>
          <wp:inline distT="0" distB="0" distL="0" distR="0" wp14:anchorId="48D5B311" wp14:editId="49438045">
            <wp:extent cx="1458153" cy="768096"/>
            <wp:effectExtent l="0" t="0" r="0" b="0"/>
            <wp:docPr id="11"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Logo&#10;&#10;Description automatically generated"/>
                    <pic:cNvPicPr/>
                  </pic:nvPicPr>
                  <pic:blipFill>
                    <a:blip r:embed="rId17" cstate="print"/>
                    <a:stretch>
                      <a:fillRect/>
                    </a:stretch>
                  </pic:blipFill>
                  <pic:spPr>
                    <a:xfrm>
                      <a:off x="0" y="0"/>
                      <a:ext cx="1458153" cy="768096"/>
                    </a:xfrm>
                    <a:prstGeom prst="rect">
                      <a:avLst/>
                    </a:prstGeom>
                  </pic:spPr>
                </pic:pic>
              </a:graphicData>
            </a:graphic>
          </wp:inline>
        </w:drawing>
      </w:r>
    </w:p>
    <w:p w14:paraId="2B94C693" w14:textId="77777777" w:rsidR="0017253F" w:rsidRPr="00D06055" w:rsidRDefault="0017253F" w:rsidP="0017253F">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D06055">
        <w:rPr>
          <w:rFonts w:ascii="Times New Roman" w:eastAsia="Times New Roman" w:hAnsi="Times New Roman" w:cs="Times New Roman"/>
          <w:b/>
          <w:bCs/>
          <w:sz w:val="28"/>
          <w:szCs w:val="28"/>
          <w:lang w:bidi="en-US"/>
        </w:rPr>
        <w:t>APPENDIX 11.9.4</w:t>
      </w:r>
    </w:p>
    <w:p w14:paraId="0592D012" w14:textId="77777777" w:rsidR="0017253F" w:rsidRPr="002D1E25" w:rsidRDefault="0017253F" w:rsidP="0017253F">
      <w:pPr>
        <w:widowControl w:val="0"/>
        <w:autoSpaceDE w:val="0"/>
        <w:autoSpaceDN w:val="0"/>
        <w:spacing w:before="90" w:after="0" w:line="240" w:lineRule="auto"/>
        <w:ind w:left="920" w:right="639" w:hanging="720"/>
        <w:jc w:val="center"/>
        <w:outlineLvl w:val="1"/>
        <w:rPr>
          <w:rFonts w:ascii="Times New Roman" w:hAnsi="Times New Roman" w:cs="Times New Roman"/>
          <w:b/>
          <w:bCs/>
          <w:sz w:val="28"/>
          <w:szCs w:val="28"/>
        </w:rPr>
      </w:pPr>
      <w:bookmarkStart w:id="441" w:name="_Toc119843978"/>
      <w:bookmarkStart w:id="442" w:name="_Toc120319571"/>
      <w:bookmarkStart w:id="443" w:name="_Toc155733935"/>
      <w:r w:rsidRPr="002D1E25">
        <w:rPr>
          <w:rFonts w:ascii="Times New Roman" w:hAnsi="Times New Roman" w:cs="Times New Roman"/>
          <w:b/>
          <w:bCs/>
          <w:sz w:val="28"/>
          <w:szCs w:val="28"/>
        </w:rPr>
        <w:t xml:space="preserve">FUNERAL, MEMORIAL SERVICE AND REPAST </w:t>
      </w:r>
      <w:bookmarkEnd w:id="441"/>
      <w:bookmarkEnd w:id="442"/>
      <w:bookmarkEnd w:id="443"/>
    </w:p>
    <w:p w14:paraId="6C44EDC5" w14:textId="38671D87" w:rsidR="0017253F" w:rsidRPr="00E21F0D" w:rsidRDefault="0017253F" w:rsidP="0017253F">
      <w:pPr>
        <w:pStyle w:val="Heading2"/>
        <w:jc w:val="center"/>
        <w:rPr>
          <w:sz w:val="28"/>
          <w:szCs w:val="28"/>
        </w:rPr>
      </w:pPr>
      <w:bookmarkStart w:id="444" w:name="_Toc119843979"/>
      <w:bookmarkStart w:id="445" w:name="_Toc120319572"/>
      <w:bookmarkStart w:id="446" w:name="_Toc133946439"/>
      <w:r w:rsidRPr="00E21F0D">
        <w:rPr>
          <w:sz w:val="28"/>
          <w:szCs w:val="28"/>
        </w:rPr>
        <w:t>NON-MEMBER</w:t>
      </w:r>
      <w:bookmarkStart w:id="447" w:name="_Hlk118217552"/>
      <w:bookmarkEnd w:id="444"/>
      <w:bookmarkEnd w:id="445"/>
      <w:bookmarkEnd w:id="446"/>
      <w:r w:rsidRPr="00E21F0D">
        <w:rPr>
          <w:sz w:val="28"/>
          <w:szCs w:val="28"/>
        </w:rPr>
        <w:t xml:space="preserve"> AGREEMENT</w:t>
      </w:r>
    </w:p>
    <w:bookmarkEnd w:id="447"/>
    <w:p w14:paraId="2B62975A" w14:textId="77777777" w:rsidR="0017253F" w:rsidRPr="002D1E25" w:rsidRDefault="0017253F" w:rsidP="0017253F">
      <w:pPr>
        <w:widowControl w:val="0"/>
        <w:tabs>
          <w:tab w:val="left" w:pos="1440"/>
        </w:tabs>
        <w:autoSpaceDE w:val="0"/>
        <w:autoSpaceDN w:val="0"/>
        <w:spacing w:before="137" w:after="0" w:line="240" w:lineRule="auto"/>
        <w:ind w:left="1530" w:hanging="1330"/>
        <w:jc w:val="both"/>
        <w:rPr>
          <w:rFonts w:ascii="Calibri" w:eastAsia="Times New Roman" w:hAnsi="Calibri" w:cs="Calibri"/>
          <w:sz w:val="24"/>
          <w:szCs w:val="24"/>
          <w:lang w:bidi="en-US"/>
        </w:rPr>
      </w:pPr>
      <w:r w:rsidRPr="002D1E25">
        <w:rPr>
          <w:rFonts w:ascii="Calibri" w:eastAsia="Times New Roman" w:hAnsi="Calibri" w:cs="Calibri"/>
          <w:b/>
          <w:sz w:val="24"/>
          <w:szCs w:val="24"/>
          <w:lang w:bidi="en-US"/>
        </w:rPr>
        <w:t>Funeral:</w:t>
      </w:r>
      <w:r w:rsidRPr="002D1E25">
        <w:rPr>
          <w:rFonts w:ascii="Calibri" w:eastAsia="Times New Roman" w:hAnsi="Calibri" w:cs="Calibri"/>
          <w:b/>
          <w:sz w:val="24"/>
          <w:szCs w:val="24"/>
          <w:lang w:bidi="en-US"/>
        </w:rPr>
        <w:tab/>
      </w:r>
      <w:r w:rsidRPr="002D1E25">
        <w:rPr>
          <w:rFonts w:ascii="Calibri" w:eastAsia="Times New Roman" w:hAnsi="Calibri" w:cs="Calibri"/>
          <w:sz w:val="24"/>
          <w:szCs w:val="24"/>
          <w:lang w:bidi="en-US"/>
        </w:rPr>
        <w:t xml:space="preserve">$2450 – includes Sanctuary, Keyboardist, Soloist, Sound Tech, Media Support Live Streaming, Trustee, Nutrition, and Custodian - </w:t>
      </w:r>
      <w:r w:rsidRPr="002D1E25">
        <w:rPr>
          <w:rFonts w:ascii="Calibri" w:eastAsia="Times New Roman" w:hAnsi="Calibri" w:cs="Calibri"/>
          <w:b/>
          <w:bCs/>
          <w:spacing w:val="-2"/>
          <w:sz w:val="24"/>
          <w:szCs w:val="24"/>
          <w:lang w:bidi="en-US"/>
        </w:rPr>
        <w:t xml:space="preserve">$300 Refundable </w:t>
      </w:r>
      <w:proofErr w:type="gramStart"/>
      <w:r w:rsidRPr="002D1E25">
        <w:rPr>
          <w:rFonts w:ascii="Calibri" w:eastAsia="Times New Roman" w:hAnsi="Calibri" w:cs="Calibri"/>
          <w:b/>
          <w:bCs/>
          <w:spacing w:val="-2"/>
          <w:sz w:val="24"/>
          <w:szCs w:val="24"/>
          <w:lang w:bidi="en-US"/>
        </w:rPr>
        <w:t>Deposit</w:t>
      </w:r>
      <w:r w:rsidRPr="002D1E25">
        <w:rPr>
          <w:rFonts w:ascii="Calibri" w:eastAsia="Times New Roman" w:hAnsi="Calibri" w:cs="Calibri"/>
          <w:spacing w:val="-2"/>
          <w:sz w:val="24"/>
          <w:szCs w:val="24"/>
          <w:lang w:bidi="en-US"/>
        </w:rPr>
        <w:t>.*</w:t>
      </w:r>
      <w:proofErr w:type="gramEnd"/>
    </w:p>
    <w:p w14:paraId="00552A0C" w14:textId="77777777" w:rsidR="0017253F" w:rsidRPr="002D1E25" w:rsidRDefault="0017253F" w:rsidP="0017253F">
      <w:pPr>
        <w:widowControl w:val="0"/>
        <w:tabs>
          <w:tab w:val="left" w:pos="1440"/>
        </w:tabs>
        <w:autoSpaceDE w:val="0"/>
        <w:autoSpaceDN w:val="0"/>
        <w:spacing w:before="94" w:after="0" w:line="240" w:lineRule="auto"/>
        <w:ind w:left="1530" w:hanging="1330"/>
        <w:jc w:val="both"/>
        <w:rPr>
          <w:rFonts w:ascii="Calibri" w:eastAsia="Times New Roman" w:hAnsi="Calibri" w:cs="Calibri"/>
          <w:b/>
          <w:sz w:val="24"/>
          <w:lang w:bidi="en-US"/>
        </w:rPr>
      </w:pPr>
      <w:r w:rsidRPr="002D1E25">
        <w:rPr>
          <w:rFonts w:ascii="Calibri" w:eastAsia="Times New Roman" w:hAnsi="Calibri" w:cs="Calibri"/>
          <w:b/>
          <w:sz w:val="24"/>
          <w:lang w:bidi="en-US"/>
        </w:rPr>
        <w:t>Repast:</w:t>
      </w:r>
      <w:r w:rsidRPr="002D1E25">
        <w:rPr>
          <w:rFonts w:ascii="Calibri" w:eastAsia="Times New Roman" w:hAnsi="Calibri" w:cs="Calibri"/>
          <w:b/>
          <w:sz w:val="24"/>
          <w:lang w:bidi="en-US"/>
        </w:rPr>
        <w:tab/>
      </w:r>
      <w:r w:rsidRPr="002D1E25">
        <w:rPr>
          <w:rFonts w:ascii="Calibri" w:eastAsia="Times New Roman" w:hAnsi="Calibri" w:cs="Calibri"/>
          <w:sz w:val="24"/>
          <w:szCs w:val="24"/>
          <w:lang w:bidi="en-US"/>
        </w:rPr>
        <w:t xml:space="preserve">$15 per person (paper products included). </w:t>
      </w:r>
    </w:p>
    <w:p w14:paraId="5E3AB35F" w14:textId="77777777" w:rsidR="0017253F" w:rsidRPr="002D1E25" w:rsidRDefault="0017253F" w:rsidP="0017253F">
      <w:pPr>
        <w:widowControl w:val="0"/>
        <w:autoSpaceDE w:val="0"/>
        <w:autoSpaceDN w:val="0"/>
        <w:spacing w:line="240" w:lineRule="auto"/>
        <w:ind w:left="1440" w:right="249"/>
        <w:jc w:val="both"/>
        <w:rPr>
          <w:rFonts w:ascii="Calibri" w:eastAsia="Times New Roman" w:hAnsi="Calibri" w:cs="Calibri"/>
          <w:sz w:val="24"/>
          <w:szCs w:val="24"/>
          <w:lang w:bidi="en-US"/>
        </w:rPr>
      </w:pPr>
      <w:r w:rsidRPr="002D1E25">
        <w:rPr>
          <w:rFonts w:ascii="Calibri" w:eastAsia="Times New Roman" w:hAnsi="Calibri" w:cs="Calibri"/>
          <w:sz w:val="24"/>
          <w:szCs w:val="24"/>
          <w:lang w:bidi="en-US"/>
        </w:rPr>
        <w:t>Renter may have food catered; carter will supply their own paper products, equipment, and utensils.</w:t>
      </w:r>
      <w:r w:rsidRPr="002D1E25">
        <w:rPr>
          <w:rFonts w:ascii="Calibri" w:eastAsia="Times New Roman" w:hAnsi="Calibri" w:cs="Calibri"/>
          <w:spacing w:val="-11"/>
          <w:sz w:val="24"/>
          <w:szCs w:val="24"/>
          <w:lang w:bidi="en-US"/>
        </w:rPr>
        <w:t xml:space="preserve"> </w:t>
      </w:r>
    </w:p>
    <w:p w14:paraId="0D003961" w14:textId="77777777" w:rsidR="0017253F" w:rsidRPr="002D1E25" w:rsidRDefault="0017253F" w:rsidP="0017253F">
      <w:pPr>
        <w:spacing w:after="0"/>
        <w:ind w:firstLine="180"/>
        <w:rPr>
          <w:b/>
          <w:bCs/>
          <w:sz w:val="24"/>
          <w:szCs w:val="24"/>
          <w:lang w:bidi="en-US"/>
        </w:rPr>
      </w:pPr>
      <w:bookmarkStart w:id="448" w:name="_Toc119843980"/>
      <w:r w:rsidRPr="002D1E25">
        <w:rPr>
          <w:b/>
          <w:bCs/>
          <w:sz w:val="24"/>
          <w:szCs w:val="24"/>
          <w:lang w:bidi="en-US"/>
        </w:rPr>
        <w:t>Timeframe for Funeral is 3 hours:</w:t>
      </w:r>
      <w:bookmarkEnd w:id="448"/>
    </w:p>
    <w:p w14:paraId="5CA5F562" w14:textId="77777777" w:rsidR="0017253F" w:rsidRPr="002D1E25" w:rsidRDefault="0017253F" w:rsidP="0017253F">
      <w:pPr>
        <w:widowControl w:val="0"/>
        <w:autoSpaceDE w:val="0"/>
        <w:autoSpaceDN w:val="0"/>
        <w:spacing w:after="0" w:line="240" w:lineRule="auto"/>
        <w:ind w:left="2360" w:right="3869"/>
        <w:rPr>
          <w:rFonts w:ascii="Calibri" w:eastAsia="Times New Roman" w:hAnsi="Calibri" w:cs="Calibri"/>
          <w:sz w:val="24"/>
          <w:szCs w:val="24"/>
          <w:lang w:bidi="en-US"/>
        </w:rPr>
      </w:pPr>
      <w:r w:rsidRPr="002D1E25">
        <w:rPr>
          <w:rFonts w:ascii="Calibri" w:eastAsia="Times New Roman" w:hAnsi="Calibri" w:cs="Calibri"/>
          <w:sz w:val="24"/>
          <w:szCs w:val="24"/>
          <w:lang w:bidi="en-US"/>
        </w:rPr>
        <w:t xml:space="preserve">10:00am -11:00am - Lie in State </w:t>
      </w:r>
    </w:p>
    <w:p w14:paraId="65C3A4D0" w14:textId="77777777" w:rsidR="0017253F" w:rsidRPr="002D1E25" w:rsidRDefault="0017253F" w:rsidP="0017253F">
      <w:pPr>
        <w:widowControl w:val="0"/>
        <w:autoSpaceDE w:val="0"/>
        <w:autoSpaceDN w:val="0"/>
        <w:spacing w:after="0" w:line="240" w:lineRule="auto"/>
        <w:ind w:left="2360" w:right="3869"/>
        <w:rPr>
          <w:rFonts w:ascii="Calibri" w:eastAsia="Times New Roman" w:hAnsi="Calibri" w:cs="Calibri"/>
          <w:sz w:val="24"/>
          <w:szCs w:val="24"/>
          <w:lang w:bidi="en-US"/>
        </w:rPr>
      </w:pPr>
      <w:r w:rsidRPr="002D1E25">
        <w:rPr>
          <w:rFonts w:ascii="Calibri" w:eastAsia="Times New Roman" w:hAnsi="Calibri" w:cs="Calibri"/>
          <w:sz w:val="24"/>
          <w:szCs w:val="24"/>
          <w:lang w:bidi="en-US"/>
        </w:rPr>
        <w:t>11:00am - 1:00pm - Funeral</w:t>
      </w:r>
    </w:p>
    <w:p w14:paraId="1D96B534" w14:textId="77777777" w:rsidR="0017253F" w:rsidRPr="002D1E25" w:rsidRDefault="0017253F" w:rsidP="0017253F">
      <w:pPr>
        <w:widowControl w:val="0"/>
        <w:autoSpaceDE w:val="0"/>
        <w:autoSpaceDN w:val="0"/>
        <w:spacing w:after="0" w:line="240" w:lineRule="auto"/>
        <w:ind w:left="900" w:right="4573"/>
        <w:rPr>
          <w:rFonts w:ascii="Times New Roman" w:eastAsia="Times New Roman" w:hAnsi="Times New Roman" w:cs="Times New Roman"/>
          <w:sz w:val="24"/>
          <w:szCs w:val="24"/>
          <w:lang w:bidi="en-US"/>
        </w:rPr>
      </w:pPr>
      <w:r w:rsidRPr="002D1E25">
        <w:rPr>
          <w:rFonts w:ascii="Times New Roman" w:eastAsia="Times New Roman" w:hAnsi="Times New Roman" w:cs="Times New Roman"/>
          <w:b/>
          <w:bCs/>
          <w:sz w:val="24"/>
          <w:szCs w:val="24"/>
          <w:lang w:bidi="en-US"/>
        </w:rPr>
        <w:t>w/Repast – 5hours:</w:t>
      </w:r>
    </w:p>
    <w:p w14:paraId="39B2461C" w14:textId="77777777" w:rsidR="0017253F" w:rsidRPr="002D1E25" w:rsidRDefault="0017253F" w:rsidP="0017253F">
      <w:pPr>
        <w:widowControl w:val="0"/>
        <w:autoSpaceDE w:val="0"/>
        <w:autoSpaceDN w:val="0"/>
        <w:spacing w:before="1" w:after="0" w:line="240" w:lineRule="auto"/>
        <w:ind w:left="144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Repast – 2 hours from time of return from internment.</w:t>
      </w:r>
    </w:p>
    <w:p w14:paraId="07387F2F" w14:textId="77777777" w:rsidR="0017253F" w:rsidRPr="002D1E25" w:rsidRDefault="0017253F" w:rsidP="0017253F">
      <w:pPr>
        <w:widowControl w:val="0"/>
        <w:autoSpaceDE w:val="0"/>
        <w:autoSpaceDN w:val="0"/>
        <w:spacing w:after="0" w:line="240" w:lineRule="auto"/>
        <w:ind w:left="144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$150 for each additional hour over 3/5 hours. (Prorated)**</w:t>
      </w:r>
    </w:p>
    <w:p w14:paraId="1D73EDD7" w14:textId="77777777" w:rsidR="0017253F" w:rsidRPr="002D1E25" w:rsidRDefault="0017253F" w:rsidP="0017253F">
      <w:pPr>
        <w:widowControl w:val="0"/>
        <w:autoSpaceDE w:val="0"/>
        <w:autoSpaceDN w:val="0"/>
        <w:spacing w:after="0" w:line="240" w:lineRule="auto"/>
        <w:rPr>
          <w:rFonts w:ascii="Calibri" w:eastAsia="Times New Roman" w:hAnsi="Calibri" w:cs="Calibri"/>
          <w:sz w:val="24"/>
          <w:szCs w:val="24"/>
          <w:lang w:bidi="en-US"/>
        </w:rPr>
      </w:pPr>
    </w:p>
    <w:p w14:paraId="03781AB0" w14:textId="77777777" w:rsidR="0017253F" w:rsidRPr="002D1E25" w:rsidRDefault="0017253F" w:rsidP="0017253F">
      <w:pPr>
        <w:spacing w:after="240" w:line="240" w:lineRule="auto"/>
        <w:ind w:left="201" w:hanging="14"/>
        <w:rPr>
          <w:rFonts w:ascii="Calibri" w:eastAsia="Times New Roman" w:hAnsi="Calibri" w:cs="Calibri"/>
          <w:color w:val="000000"/>
          <w:sz w:val="24"/>
        </w:rPr>
      </w:pPr>
      <w:bookmarkStart w:id="449" w:name="_Hlk118225202"/>
      <w:r w:rsidRPr="002D1E25">
        <w:rPr>
          <w:rFonts w:ascii="Calibri" w:eastAsia="Times New Roman" w:hAnsi="Calibri" w:cs="Calibri"/>
          <w:color w:val="000000"/>
          <w:sz w:val="24"/>
        </w:rPr>
        <w:t>Deceased</w:t>
      </w:r>
      <w:r w:rsidRPr="002D1E25">
        <w:rPr>
          <w:rFonts w:ascii="Calibri" w:eastAsia="Times New Roman" w:hAnsi="Calibri" w:cs="Calibri"/>
          <w:color w:val="000000"/>
          <w:spacing w:val="-5"/>
          <w:sz w:val="24"/>
        </w:rPr>
        <w:t xml:space="preserve"> </w:t>
      </w:r>
      <w:r w:rsidRPr="002D1E25">
        <w:rPr>
          <w:rFonts w:ascii="Calibri" w:eastAsia="Times New Roman" w:hAnsi="Calibri" w:cs="Calibri"/>
          <w:color w:val="000000"/>
          <w:sz w:val="24"/>
        </w:rPr>
        <w:t>Name: ______________________________________________________________</w:t>
      </w:r>
      <w:r w:rsidRPr="002D1E25">
        <w:rPr>
          <w:rFonts w:ascii="Calibri" w:eastAsia="Times New Roman" w:hAnsi="Calibri" w:cs="Calibri"/>
          <w:color w:val="000000"/>
          <w:sz w:val="24"/>
          <w:u w:val="single"/>
        </w:rPr>
        <w:t xml:space="preserve"> </w:t>
      </w:r>
    </w:p>
    <w:p w14:paraId="31A493A7" w14:textId="77777777" w:rsidR="0017253F" w:rsidRPr="002D1E25" w:rsidRDefault="0017253F" w:rsidP="0017253F">
      <w:pPr>
        <w:spacing w:after="0" w:line="249" w:lineRule="auto"/>
        <w:ind w:left="190" w:right="3" w:hanging="10"/>
        <w:rPr>
          <w:rFonts w:ascii="Calibri" w:eastAsia="Times New Roman" w:hAnsi="Calibri" w:cs="Calibri"/>
          <w:color w:val="000000"/>
        </w:rPr>
      </w:pPr>
      <w:r w:rsidRPr="002D1E25">
        <w:rPr>
          <w:rFonts w:ascii="Calibri" w:eastAsia="Times New Roman" w:hAnsi="Calibri" w:cs="Calibri"/>
          <w:color w:val="000000"/>
        </w:rPr>
        <w:t>Contact Person:  _____________________________________________________________________</w:t>
      </w:r>
    </w:p>
    <w:p w14:paraId="11C12C9C" w14:textId="77777777" w:rsidR="0017253F" w:rsidRPr="002D1E25" w:rsidRDefault="0017253F" w:rsidP="0017253F">
      <w:pPr>
        <w:spacing w:after="190" w:line="249" w:lineRule="auto"/>
        <w:ind w:left="3070" w:right="3" w:firstLine="530"/>
        <w:rPr>
          <w:rFonts w:ascii="Times New Roman" w:eastAsia="Times New Roman" w:hAnsi="Times New Roman" w:cs="Times New Roman"/>
          <w:color w:val="000000"/>
        </w:rPr>
      </w:pPr>
      <w:r w:rsidRPr="002D1E25">
        <w:rPr>
          <w:rFonts w:ascii="Times New Roman" w:eastAsia="Times New Roman" w:hAnsi="Times New Roman" w:cs="Times New Roman"/>
          <w:color w:val="000000"/>
        </w:rPr>
        <w:t>Last</w:t>
      </w:r>
      <w:r w:rsidRPr="002D1E25">
        <w:rPr>
          <w:rFonts w:ascii="Times New Roman" w:eastAsia="Times New Roman" w:hAnsi="Times New Roman" w:cs="Times New Roman"/>
          <w:color w:val="000000"/>
          <w:sz w:val="24"/>
        </w:rPr>
        <w:t xml:space="preserve"> </w:t>
      </w:r>
      <w:r w:rsidRPr="002D1E25">
        <w:rPr>
          <w:rFonts w:ascii="Times New Roman" w:eastAsia="Times New Roman" w:hAnsi="Times New Roman" w:cs="Times New Roman"/>
          <w:color w:val="000000"/>
        </w:rPr>
        <w:t xml:space="preserve">Name </w:t>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t>First Name</w:t>
      </w:r>
    </w:p>
    <w:p w14:paraId="3AD92654" w14:textId="77777777" w:rsidR="0017253F" w:rsidRPr="002D1E25" w:rsidRDefault="0017253F" w:rsidP="0017253F">
      <w:pPr>
        <w:spacing w:after="0" w:line="249" w:lineRule="auto"/>
        <w:ind w:left="3070" w:right="3" w:hanging="2890"/>
        <w:rPr>
          <w:rFonts w:ascii="Times New Roman" w:eastAsia="Times New Roman" w:hAnsi="Times New Roman" w:cs="Times New Roman"/>
          <w:color w:val="000000"/>
        </w:rPr>
      </w:pPr>
      <w:r w:rsidRPr="002D1E25">
        <w:rPr>
          <w:rFonts w:ascii="Times New Roman" w:eastAsia="Times New Roman" w:hAnsi="Times New Roman" w:cs="Times New Roman"/>
          <w:color w:val="000000"/>
        </w:rPr>
        <w:t>___________________________________________________________________________________</w:t>
      </w:r>
    </w:p>
    <w:p w14:paraId="37A02D32" w14:textId="77777777" w:rsidR="0017253F" w:rsidRPr="002D1E25" w:rsidRDefault="0017253F" w:rsidP="0017253F">
      <w:pPr>
        <w:widowControl w:val="0"/>
        <w:autoSpaceDE w:val="0"/>
        <w:autoSpaceDN w:val="0"/>
        <w:spacing w:after="0" w:line="240" w:lineRule="auto"/>
        <w:ind w:left="839" w:firstLine="601"/>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Street Address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City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State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Zip Code</w:t>
      </w:r>
    </w:p>
    <w:p w14:paraId="16F2B859" w14:textId="77777777" w:rsidR="0017253F" w:rsidRPr="002D1E25" w:rsidRDefault="0017253F" w:rsidP="0017253F">
      <w:pPr>
        <w:spacing w:after="120" w:line="240" w:lineRule="auto"/>
        <w:ind w:left="3067" w:hanging="1541"/>
        <w:rPr>
          <w:rFonts w:ascii="Times New Roman" w:eastAsia="Times New Roman" w:hAnsi="Times New Roman" w:cs="Times New Roman"/>
          <w:color w:val="000000"/>
        </w:rPr>
      </w:pPr>
    </w:p>
    <w:p w14:paraId="7896F85C" w14:textId="77777777" w:rsidR="0017253F" w:rsidRPr="002D1E25" w:rsidRDefault="0017253F" w:rsidP="0017253F">
      <w:pPr>
        <w:spacing w:after="0" w:line="249" w:lineRule="auto"/>
        <w:ind w:left="3070" w:right="3" w:hanging="2890"/>
        <w:rPr>
          <w:rFonts w:ascii="Times New Roman" w:eastAsia="Times New Roman" w:hAnsi="Times New Roman" w:cs="Times New Roman"/>
          <w:color w:val="000000"/>
        </w:rPr>
      </w:pPr>
      <w:r w:rsidRPr="002D1E25">
        <w:rPr>
          <w:rFonts w:ascii="Times New Roman" w:eastAsia="Times New Roman" w:hAnsi="Times New Roman" w:cs="Times New Roman"/>
          <w:color w:val="000000"/>
        </w:rPr>
        <w:t>___________________________________________________________________________________</w:t>
      </w:r>
    </w:p>
    <w:p w14:paraId="52C2CCF1" w14:textId="77777777" w:rsidR="0017253F" w:rsidRPr="002D1E25" w:rsidRDefault="0017253F" w:rsidP="0017253F">
      <w:pPr>
        <w:widowControl w:val="0"/>
        <w:autoSpaceDE w:val="0"/>
        <w:autoSpaceDN w:val="0"/>
        <w:spacing w:after="0" w:line="240" w:lineRule="auto"/>
        <w:ind w:left="720" w:firstLine="720"/>
        <w:rPr>
          <w:rFonts w:ascii="Times New Roman" w:eastAsia="Times New Roman" w:hAnsi="Times New Roman" w:cs="Times New Roman"/>
          <w:lang w:bidi="en-US"/>
        </w:rPr>
      </w:pPr>
      <w:r w:rsidRPr="002D1E25">
        <w:rPr>
          <w:rFonts w:ascii="Times New Roman" w:eastAsia="Times New Roman" w:hAnsi="Times New Roman" w:cs="Times New Roman"/>
          <w:lang w:bidi="en-US"/>
        </w:rPr>
        <w:t>Home</w:t>
      </w:r>
      <w:r w:rsidRPr="002D1E25">
        <w:rPr>
          <w:rFonts w:ascii="Times New Roman" w:eastAsia="Times New Roman" w:hAnsi="Times New Roman" w:cs="Times New Roman"/>
          <w:spacing w:val="-4"/>
          <w:lang w:bidi="en-US"/>
        </w:rPr>
        <w:t xml:space="preserve"> </w:t>
      </w:r>
      <w:r w:rsidRPr="002D1E25">
        <w:rPr>
          <w:rFonts w:ascii="Times New Roman" w:eastAsia="Times New Roman" w:hAnsi="Times New Roman" w:cs="Times New Roman"/>
          <w:lang w:bidi="en-US"/>
        </w:rPr>
        <w:t xml:space="preserve">Telephone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     Cell Phone </w:t>
      </w:r>
      <w:r w:rsidRPr="002D1E25">
        <w:rPr>
          <w:rFonts w:ascii="Times New Roman" w:eastAsia="Times New Roman" w:hAnsi="Times New Roman" w:cs="Times New Roman"/>
          <w:lang w:bidi="en-US"/>
        </w:rPr>
        <w:tab/>
      </w:r>
      <w:r w:rsidRPr="002D1E25">
        <w:rPr>
          <w:rFonts w:ascii="Times New Roman" w:eastAsia="Times New Roman" w:hAnsi="Times New Roman" w:cs="Times New Roman"/>
          <w:lang w:bidi="en-US"/>
        </w:rPr>
        <w:tab/>
        <w:t xml:space="preserve">       Work Phone</w:t>
      </w:r>
    </w:p>
    <w:p w14:paraId="163D2C92" w14:textId="77777777" w:rsidR="0017253F" w:rsidRPr="002D1E25" w:rsidRDefault="0017253F" w:rsidP="0017253F">
      <w:pPr>
        <w:spacing w:after="0" w:line="249" w:lineRule="auto"/>
        <w:ind w:left="3070" w:right="3" w:hanging="2800"/>
        <w:rPr>
          <w:rFonts w:ascii="Times New Roman" w:eastAsia="Times New Roman" w:hAnsi="Times New Roman" w:cs="Times New Roman"/>
          <w:color w:val="000000"/>
          <w:sz w:val="24"/>
        </w:rPr>
      </w:pPr>
    </w:p>
    <w:p w14:paraId="43E3898C" w14:textId="77777777" w:rsidR="0017253F" w:rsidRPr="002D1E25" w:rsidRDefault="0017253F" w:rsidP="0017253F">
      <w:pPr>
        <w:spacing w:after="0" w:line="249" w:lineRule="auto"/>
        <w:ind w:left="3070" w:right="3" w:hanging="2980"/>
        <w:rPr>
          <w:rFonts w:ascii="Times New Roman" w:eastAsia="Times New Roman" w:hAnsi="Times New Roman" w:cs="Times New Roman"/>
          <w:bCs/>
          <w:color w:val="000000"/>
          <w:sz w:val="24"/>
        </w:rPr>
      </w:pPr>
      <w:r w:rsidRPr="002D1E25">
        <w:rPr>
          <w:rFonts w:ascii="Times New Roman" w:eastAsia="Times New Roman" w:hAnsi="Times New Roman" w:cs="Times New Roman"/>
          <w:b/>
          <w:color w:val="000000"/>
          <w:sz w:val="24"/>
        </w:rPr>
        <w:t>Requested</w:t>
      </w:r>
      <w:r w:rsidRPr="002D1E25">
        <w:rPr>
          <w:rFonts w:ascii="Times New Roman" w:eastAsia="Times New Roman" w:hAnsi="Times New Roman" w:cs="Times New Roman"/>
          <w:b/>
          <w:color w:val="000000"/>
          <w:spacing w:val="-7"/>
          <w:sz w:val="24"/>
        </w:rPr>
        <w:t xml:space="preserve"> </w:t>
      </w:r>
      <w:r w:rsidRPr="002D1E25">
        <w:rPr>
          <w:rFonts w:ascii="Times New Roman" w:eastAsia="Times New Roman" w:hAnsi="Times New Roman" w:cs="Times New Roman"/>
          <w:b/>
          <w:color w:val="000000"/>
          <w:sz w:val="24"/>
        </w:rPr>
        <w:t>Date:</w:t>
      </w:r>
      <w:r w:rsidRPr="002D1E25">
        <w:rPr>
          <w:rFonts w:ascii="Times New Roman" w:eastAsia="Times New Roman" w:hAnsi="Times New Roman" w:cs="Times New Roman"/>
          <w:bCs/>
          <w:color w:val="000000"/>
          <w:sz w:val="24"/>
        </w:rPr>
        <w:t xml:space="preserve"> ______________________________________________________________</w:t>
      </w:r>
    </w:p>
    <w:p w14:paraId="0B2095A8" w14:textId="77777777" w:rsidR="0017253F" w:rsidRPr="002D1E25" w:rsidRDefault="0017253F" w:rsidP="0017253F">
      <w:pPr>
        <w:spacing w:after="240" w:line="240" w:lineRule="auto"/>
        <w:ind w:left="3067" w:hanging="187"/>
        <w:rPr>
          <w:rFonts w:ascii="Times New Roman" w:eastAsia="Times New Roman" w:hAnsi="Times New Roman" w:cs="Times New Roman"/>
          <w:color w:val="000000"/>
          <w:sz w:val="24"/>
        </w:rPr>
      </w:pPr>
      <w:r w:rsidRPr="002D1E25">
        <w:rPr>
          <w:rFonts w:ascii="Times New Roman" w:eastAsia="Times New Roman" w:hAnsi="Times New Roman" w:cs="Times New Roman"/>
          <w:color w:val="000000"/>
        </w:rPr>
        <w:t>Day of Week</w:t>
      </w:r>
      <w:r w:rsidRPr="002D1E25">
        <w:rPr>
          <w:rFonts w:ascii="Times New Roman" w:eastAsia="Times New Roman" w:hAnsi="Times New Roman" w:cs="Times New Roman"/>
          <w:color w:val="000000"/>
          <w:sz w:val="24"/>
        </w:rPr>
        <w:t xml:space="preserve"> </w:t>
      </w:r>
      <w:r w:rsidRPr="002D1E25">
        <w:rPr>
          <w:rFonts w:ascii="Times New Roman" w:eastAsia="Times New Roman" w:hAnsi="Times New Roman" w:cs="Times New Roman"/>
          <w:color w:val="000000"/>
          <w:sz w:val="24"/>
        </w:rPr>
        <w:tab/>
      </w:r>
      <w:r w:rsidRPr="002D1E25">
        <w:rPr>
          <w:rFonts w:ascii="Times New Roman" w:eastAsia="Times New Roman" w:hAnsi="Times New Roman" w:cs="Times New Roman"/>
          <w:color w:val="000000"/>
          <w:sz w:val="24"/>
        </w:rPr>
        <w:tab/>
      </w:r>
      <w:r w:rsidRPr="002D1E25">
        <w:rPr>
          <w:rFonts w:ascii="Times New Roman" w:eastAsia="Times New Roman" w:hAnsi="Times New Roman" w:cs="Times New Roman"/>
          <w:color w:val="000000"/>
          <w:sz w:val="24"/>
        </w:rPr>
        <w:tab/>
        <w:t>D</w:t>
      </w:r>
      <w:r w:rsidRPr="002D1E25">
        <w:rPr>
          <w:rFonts w:ascii="Times New Roman" w:eastAsia="Times New Roman" w:hAnsi="Times New Roman" w:cs="Times New Roman"/>
          <w:color w:val="000000"/>
        </w:rPr>
        <w:t xml:space="preserve">ate </w:t>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r>
      <w:r w:rsidRPr="002D1E25">
        <w:rPr>
          <w:rFonts w:ascii="Times New Roman" w:eastAsia="Times New Roman" w:hAnsi="Times New Roman" w:cs="Times New Roman"/>
          <w:color w:val="000000"/>
        </w:rPr>
        <w:tab/>
        <w:t>Time</w:t>
      </w:r>
    </w:p>
    <w:p w14:paraId="7C1A00AE" w14:textId="77777777" w:rsidR="0017253F" w:rsidRPr="002D1E25" w:rsidRDefault="0017253F" w:rsidP="0017253F">
      <w:pPr>
        <w:widowControl w:val="0"/>
        <w:tabs>
          <w:tab w:val="left" w:pos="6802"/>
        </w:tabs>
        <w:autoSpaceDE w:val="0"/>
        <w:autoSpaceDN w:val="0"/>
        <w:spacing w:after="0" w:line="240" w:lineRule="auto"/>
        <w:ind w:left="200" w:hanging="110"/>
        <w:rPr>
          <w:rFonts w:ascii="Times New Roman" w:eastAsia="Times New Roman" w:hAnsi="Times New Roman" w:cs="Times New Roman"/>
          <w:sz w:val="24"/>
          <w:szCs w:val="24"/>
          <w:lang w:bidi="en-US"/>
        </w:rPr>
      </w:pPr>
      <w:r w:rsidRPr="002D1E25">
        <w:rPr>
          <w:rFonts w:ascii="Times New Roman" w:eastAsia="Times New Roman" w:hAnsi="Times New Roman" w:cs="Times New Roman"/>
          <w:sz w:val="24"/>
          <w:szCs w:val="24"/>
          <w:lang w:bidi="en-US"/>
        </w:rPr>
        <w:t>Approximate Number of Guests for</w:t>
      </w:r>
      <w:r w:rsidRPr="002D1E25">
        <w:rPr>
          <w:rFonts w:ascii="Times New Roman" w:eastAsia="Times New Roman" w:hAnsi="Times New Roman" w:cs="Times New Roman"/>
          <w:spacing w:val="-10"/>
          <w:sz w:val="24"/>
          <w:szCs w:val="24"/>
          <w:lang w:bidi="en-US"/>
        </w:rPr>
        <w:t xml:space="preserve"> </w:t>
      </w:r>
      <w:r w:rsidRPr="002D1E25">
        <w:rPr>
          <w:rFonts w:ascii="Times New Roman" w:eastAsia="Times New Roman" w:hAnsi="Times New Roman" w:cs="Times New Roman"/>
          <w:sz w:val="24"/>
          <w:szCs w:val="24"/>
          <w:lang w:bidi="en-US"/>
        </w:rPr>
        <w:t>Repast:</w:t>
      </w:r>
      <w:r w:rsidRPr="002D1E25">
        <w:rPr>
          <w:rFonts w:ascii="Times New Roman" w:eastAsia="Times New Roman" w:hAnsi="Times New Roman" w:cs="Times New Roman"/>
          <w:spacing w:val="3"/>
          <w:sz w:val="24"/>
          <w:szCs w:val="24"/>
          <w:lang w:bidi="en-US"/>
        </w:rPr>
        <w:t xml:space="preserve"> </w:t>
      </w:r>
      <w:r w:rsidRPr="002D1E25">
        <w:rPr>
          <w:rFonts w:ascii="Times New Roman" w:eastAsia="Times New Roman" w:hAnsi="Times New Roman" w:cs="Times New Roman"/>
          <w:sz w:val="24"/>
          <w:szCs w:val="24"/>
          <w:u w:val="single"/>
          <w:lang w:bidi="en-US"/>
        </w:rPr>
        <w:t xml:space="preserve"> </w:t>
      </w:r>
      <w:r w:rsidRPr="002D1E25">
        <w:rPr>
          <w:rFonts w:ascii="Times New Roman" w:eastAsia="Times New Roman" w:hAnsi="Times New Roman" w:cs="Times New Roman"/>
          <w:sz w:val="24"/>
          <w:szCs w:val="24"/>
          <w:u w:val="single"/>
          <w:lang w:bidi="en-US"/>
        </w:rPr>
        <w:tab/>
      </w:r>
    </w:p>
    <w:p w14:paraId="0C990B53" w14:textId="77777777" w:rsidR="0017253F" w:rsidRPr="002D1E25" w:rsidRDefault="0017253F" w:rsidP="00FD6532">
      <w:pPr>
        <w:spacing w:after="0"/>
        <w:rPr>
          <w:lang w:bidi="en-US"/>
        </w:rPr>
      </w:pPr>
    </w:p>
    <w:p w14:paraId="66542938" w14:textId="77777777" w:rsidR="0017253F" w:rsidRPr="002D1E25" w:rsidRDefault="0017253F" w:rsidP="00396EC9">
      <w:pPr>
        <w:widowControl w:val="0"/>
        <w:autoSpaceDE w:val="0"/>
        <w:autoSpaceDN w:val="0"/>
        <w:spacing w:after="0" w:line="240" w:lineRule="auto"/>
        <w:ind w:left="86"/>
        <w:rPr>
          <w:rFonts w:ascii="Times New Roman" w:eastAsia="Times New Roman" w:hAnsi="Times New Roman" w:cs="Times New Roman"/>
          <w:b/>
          <w:bCs/>
          <w:sz w:val="24"/>
          <w:szCs w:val="24"/>
          <w:lang w:bidi="en-US"/>
        </w:rPr>
      </w:pPr>
      <w:bookmarkStart w:id="450" w:name="_Toc119843981"/>
      <w:bookmarkStart w:id="451" w:name="_Toc120319573"/>
      <w:bookmarkStart w:id="452" w:name="_Toc133946440"/>
      <w:bookmarkStart w:id="453" w:name="_Toc155733936"/>
      <w:r w:rsidRPr="002D1E25">
        <w:rPr>
          <w:rFonts w:ascii="Times New Roman" w:eastAsia="Times New Roman" w:hAnsi="Times New Roman" w:cs="Times New Roman"/>
          <w:b/>
          <w:bCs/>
          <w:sz w:val="24"/>
          <w:szCs w:val="24"/>
          <w:lang w:bidi="en-US"/>
        </w:rPr>
        <w:t>FUNERAL DIRECTOR:</w:t>
      </w:r>
      <w:bookmarkEnd w:id="450"/>
      <w:bookmarkEnd w:id="451"/>
      <w:bookmarkEnd w:id="452"/>
      <w:bookmarkEnd w:id="453"/>
    </w:p>
    <w:p w14:paraId="45BE40C8" w14:textId="77777777" w:rsidR="0017253F" w:rsidRPr="002D1E25" w:rsidRDefault="0017253F" w:rsidP="0017253F">
      <w:pPr>
        <w:widowControl w:val="0"/>
        <w:autoSpaceDE w:val="0"/>
        <w:autoSpaceDN w:val="0"/>
        <w:spacing w:after="0" w:line="240" w:lineRule="auto"/>
        <w:ind w:left="90"/>
        <w:rPr>
          <w:rFonts w:ascii="Times New Roman" w:eastAsia="Times New Roman" w:hAnsi="Times New Roman" w:cs="Times New Roman"/>
          <w:b/>
          <w:sz w:val="24"/>
          <w:szCs w:val="24"/>
          <w:lang w:bidi="en-US"/>
        </w:rPr>
      </w:pPr>
    </w:p>
    <w:p w14:paraId="2EC800AA" w14:textId="77777777" w:rsidR="0017253F" w:rsidRPr="002D1E25" w:rsidRDefault="0017253F" w:rsidP="0017253F">
      <w:pPr>
        <w:widowControl w:val="0"/>
        <w:tabs>
          <w:tab w:val="left" w:pos="8795"/>
        </w:tabs>
        <w:autoSpaceDE w:val="0"/>
        <w:autoSpaceDN w:val="0"/>
        <w:spacing w:after="0" w:line="240" w:lineRule="auto"/>
        <w:ind w:left="90"/>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Name:</w:t>
      </w:r>
      <w:r w:rsidRPr="002D1E25">
        <w:rPr>
          <w:rFonts w:ascii="Times New Roman" w:eastAsia="Times New Roman" w:hAnsi="Times New Roman" w:cs="Times New Roman"/>
          <w:b/>
          <w:spacing w:val="-1"/>
          <w:sz w:val="24"/>
          <w:lang w:bidi="en-US"/>
        </w:rPr>
        <w:t xml:space="preserve"> </w:t>
      </w:r>
      <w:r w:rsidRPr="002D1E25">
        <w:rPr>
          <w:rFonts w:ascii="Times New Roman" w:eastAsia="Times New Roman" w:hAnsi="Times New Roman" w:cs="Times New Roman"/>
          <w:b/>
          <w:sz w:val="24"/>
          <w:u w:val="single"/>
          <w:lang w:bidi="en-US"/>
        </w:rPr>
        <w:t xml:space="preserve"> </w:t>
      </w:r>
      <w:r w:rsidRPr="002D1E25">
        <w:rPr>
          <w:rFonts w:ascii="Times New Roman" w:eastAsia="Times New Roman" w:hAnsi="Times New Roman" w:cs="Times New Roman"/>
          <w:b/>
          <w:sz w:val="24"/>
          <w:u w:val="single"/>
          <w:lang w:bidi="en-US"/>
        </w:rPr>
        <w:tab/>
      </w:r>
    </w:p>
    <w:p w14:paraId="49CE4296" w14:textId="77777777" w:rsidR="0017253F" w:rsidRPr="002D1E25" w:rsidRDefault="0017253F" w:rsidP="0017253F">
      <w:pPr>
        <w:widowControl w:val="0"/>
        <w:autoSpaceDE w:val="0"/>
        <w:autoSpaceDN w:val="0"/>
        <w:spacing w:before="2" w:after="0" w:line="240" w:lineRule="auto"/>
        <w:ind w:left="90"/>
        <w:rPr>
          <w:rFonts w:ascii="Times New Roman" w:eastAsia="Times New Roman" w:hAnsi="Times New Roman" w:cs="Times New Roman"/>
          <w:b/>
          <w:sz w:val="16"/>
          <w:szCs w:val="24"/>
          <w:lang w:bidi="en-US"/>
        </w:rPr>
      </w:pPr>
    </w:p>
    <w:p w14:paraId="08DD639D" w14:textId="77777777" w:rsidR="0017253F" w:rsidRPr="002D1E25" w:rsidRDefault="0017253F" w:rsidP="0017253F">
      <w:pPr>
        <w:widowControl w:val="0"/>
        <w:tabs>
          <w:tab w:val="left" w:pos="8867"/>
        </w:tabs>
        <w:autoSpaceDE w:val="0"/>
        <w:autoSpaceDN w:val="0"/>
        <w:spacing w:after="120" w:line="240" w:lineRule="auto"/>
        <w:ind w:left="86"/>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Address: </w:t>
      </w:r>
      <w:r w:rsidRPr="002D1E25">
        <w:rPr>
          <w:rFonts w:ascii="Times New Roman" w:eastAsia="Times New Roman" w:hAnsi="Times New Roman" w:cs="Times New Roman"/>
          <w:b/>
          <w:sz w:val="24"/>
          <w:u w:val="single"/>
          <w:lang w:bidi="en-US"/>
        </w:rPr>
        <w:t xml:space="preserve"> </w:t>
      </w:r>
      <w:r w:rsidRPr="002D1E25">
        <w:rPr>
          <w:rFonts w:ascii="Times New Roman" w:eastAsia="Times New Roman" w:hAnsi="Times New Roman" w:cs="Times New Roman"/>
          <w:b/>
          <w:sz w:val="24"/>
          <w:u w:val="single"/>
          <w:lang w:bidi="en-US"/>
        </w:rPr>
        <w:tab/>
      </w:r>
    </w:p>
    <w:p w14:paraId="30433FD3" w14:textId="77777777" w:rsidR="0017253F" w:rsidRPr="002D1E25" w:rsidRDefault="0017253F" w:rsidP="0017253F">
      <w:pPr>
        <w:widowControl w:val="0"/>
        <w:tabs>
          <w:tab w:val="left" w:pos="8874"/>
        </w:tabs>
        <w:autoSpaceDE w:val="0"/>
        <w:autoSpaceDN w:val="0"/>
        <w:spacing w:after="120" w:line="240" w:lineRule="auto"/>
        <w:ind w:left="86"/>
        <w:rPr>
          <w:rFonts w:ascii="Times New Roman" w:eastAsia="Times New Roman" w:hAnsi="Times New Roman" w:cs="Times New Roman"/>
          <w:bCs/>
          <w:lang w:bidi="en-US"/>
        </w:rPr>
      </w:pPr>
      <w:r w:rsidRPr="002D1E25">
        <w:rPr>
          <w:rFonts w:ascii="Times New Roman" w:eastAsia="Times New Roman" w:hAnsi="Times New Roman" w:cs="Times New Roman"/>
          <w:bCs/>
          <w:lang w:bidi="en-US"/>
        </w:rPr>
        <w:t xml:space="preserve">                                  Street</w:t>
      </w:r>
      <w:r w:rsidRPr="002D1E25">
        <w:rPr>
          <w:rFonts w:ascii="Times New Roman" w:eastAsia="Times New Roman" w:hAnsi="Times New Roman" w:cs="Times New Roman"/>
          <w:bCs/>
          <w:spacing w:val="-5"/>
          <w:lang w:bidi="en-US"/>
        </w:rPr>
        <w:t xml:space="preserve">                                          </w:t>
      </w:r>
      <w:r w:rsidRPr="002D1E25">
        <w:rPr>
          <w:rFonts w:ascii="Times New Roman" w:eastAsia="Times New Roman" w:hAnsi="Times New Roman" w:cs="Times New Roman"/>
          <w:bCs/>
          <w:lang w:bidi="en-US"/>
        </w:rPr>
        <w:t>City                             State            Zip</w:t>
      </w:r>
      <w:r w:rsidRPr="002D1E25">
        <w:rPr>
          <w:rFonts w:ascii="Times New Roman" w:eastAsia="Times New Roman" w:hAnsi="Times New Roman" w:cs="Times New Roman"/>
          <w:bCs/>
          <w:spacing w:val="-6"/>
          <w:lang w:bidi="en-US"/>
        </w:rPr>
        <w:t xml:space="preserve"> </w:t>
      </w:r>
      <w:r w:rsidRPr="002D1E25">
        <w:rPr>
          <w:rFonts w:ascii="Times New Roman" w:eastAsia="Times New Roman" w:hAnsi="Times New Roman" w:cs="Times New Roman"/>
          <w:bCs/>
          <w:lang w:bidi="en-US"/>
        </w:rPr>
        <w:t>Code</w:t>
      </w:r>
    </w:p>
    <w:p w14:paraId="1EF44790" w14:textId="77777777" w:rsidR="0017253F" w:rsidRPr="002D1E25" w:rsidRDefault="0017253F" w:rsidP="0017253F">
      <w:pPr>
        <w:widowControl w:val="0"/>
        <w:tabs>
          <w:tab w:val="left" w:pos="8855"/>
        </w:tabs>
        <w:autoSpaceDE w:val="0"/>
        <w:autoSpaceDN w:val="0"/>
        <w:spacing w:before="90" w:line="240" w:lineRule="auto"/>
        <w:rPr>
          <w:rFonts w:ascii="Times New Roman" w:eastAsia="Times New Roman" w:hAnsi="Times New Roman" w:cs="Times New Roman"/>
          <w:b/>
          <w:sz w:val="24"/>
          <w:u w:val="single"/>
          <w:lang w:bidi="en-US"/>
        </w:rPr>
      </w:pPr>
      <w:r w:rsidRPr="002D1E25">
        <w:rPr>
          <w:rFonts w:ascii="Times New Roman" w:eastAsia="Times New Roman" w:hAnsi="Times New Roman" w:cs="Times New Roman"/>
          <w:b/>
          <w:sz w:val="24"/>
          <w:lang w:bidi="en-US"/>
        </w:rPr>
        <w:t>Telephone</w:t>
      </w:r>
      <w:r w:rsidRPr="002D1E25">
        <w:rPr>
          <w:rFonts w:ascii="Times New Roman" w:eastAsia="Times New Roman" w:hAnsi="Times New Roman" w:cs="Times New Roman"/>
          <w:b/>
          <w:spacing w:val="-7"/>
          <w:sz w:val="24"/>
          <w:lang w:bidi="en-US"/>
        </w:rPr>
        <w:t xml:space="preserve"> </w:t>
      </w:r>
      <w:r w:rsidRPr="002D1E25">
        <w:rPr>
          <w:rFonts w:ascii="Times New Roman" w:eastAsia="Times New Roman" w:hAnsi="Times New Roman" w:cs="Times New Roman"/>
          <w:b/>
          <w:sz w:val="24"/>
          <w:lang w:bidi="en-US"/>
        </w:rPr>
        <w:t xml:space="preserve">Number: </w:t>
      </w:r>
      <w:bookmarkEnd w:id="449"/>
      <w:r w:rsidRPr="002D1E25">
        <w:rPr>
          <w:rFonts w:ascii="Times New Roman" w:eastAsia="Times New Roman" w:hAnsi="Times New Roman" w:cs="Times New Roman"/>
          <w:b/>
          <w:sz w:val="24"/>
          <w:u w:val="single"/>
          <w:lang w:bidi="en-US"/>
        </w:rPr>
        <w:t>_______________________</w:t>
      </w:r>
    </w:p>
    <w:p w14:paraId="1C6A24D9" w14:textId="77777777" w:rsidR="0017253F" w:rsidRPr="002D1E25" w:rsidRDefault="0017253F" w:rsidP="0017253F">
      <w:pPr>
        <w:widowControl w:val="0"/>
        <w:tabs>
          <w:tab w:val="left" w:pos="8855"/>
        </w:tabs>
        <w:autoSpaceDE w:val="0"/>
        <w:autoSpaceDN w:val="0"/>
        <w:spacing w:before="90" w:line="240" w:lineRule="auto"/>
        <w:jc w:val="center"/>
        <w:rPr>
          <w:rFonts w:cstheme="minorHAnsi"/>
          <w:bCs/>
          <w:sz w:val="24"/>
          <w:szCs w:val="24"/>
        </w:rPr>
      </w:pPr>
      <w:r w:rsidRPr="002D1E25">
        <w:rPr>
          <w:rFonts w:cstheme="minorHAnsi"/>
          <w:bCs/>
          <w:sz w:val="24"/>
          <w:szCs w:val="24"/>
        </w:rPr>
        <w:t>11</w:t>
      </w:r>
      <w:r>
        <w:rPr>
          <w:rFonts w:cstheme="minorHAnsi"/>
          <w:bCs/>
          <w:sz w:val="24"/>
          <w:szCs w:val="24"/>
        </w:rPr>
        <w:t>5</w:t>
      </w:r>
    </w:p>
    <w:p w14:paraId="2F1461E3" w14:textId="77777777" w:rsidR="0017253F" w:rsidRPr="002D1E25" w:rsidRDefault="0017253F" w:rsidP="0017253F">
      <w:pPr>
        <w:widowControl w:val="0"/>
        <w:tabs>
          <w:tab w:val="left" w:pos="8855"/>
        </w:tabs>
        <w:autoSpaceDE w:val="0"/>
        <w:autoSpaceDN w:val="0"/>
        <w:spacing w:before="90" w:after="0" w:line="240" w:lineRule="auto"/>
        <w:jc w:val="right"/>
        <w:rPr>
          <w:rFonts w:cstheme="minorHAnsi"/>
          <w:bCs/>
          <w:sz w:val="24"/>
          <w:szCs w:val="24"/>
        </w:rPr>
      </w:pPr>
      <w:r w:rsidRPr="002D1E25">
        <w:rPr>
          <w:rFonts w:cstheme="minorHAnsi"/>
          <w:sz w:val="20"/>
          <w:szCs w:val="20"/>
        </w:rPr>
        <w:lastRenderedPageBreak/>
        <w:t>APPENDIX 11.9.4, Page 2of2</w:t>
      </w:r>
    </w:p>
    <w:p w14:paraId="3BFC1F20" w14:textId="77777777" w:rsidR="0017253F" w:rsidRPr="002D1E25" w:rsidRDefault="0017253F" w:rsidP="0017253F">
      <w:pPr>
        <w:widowControl w:val="0"/>
        <w:autoSpaceDE w:val="0"/>
        <w:autoSpaceDN w:val="0"/>
        <w:spacing w:after="0" w:line="240" w:lineRule="auto"/>
        <w:jc w:val="center"/>
        <w:rPr>
          <w:rFonts w:ascii="Times New Roman" w:eastAsia="Times New Roman" w:hAnsi="Times New Roman" w:cs="Times New Roman"/>
          <w:sz w:val="20"/>
          <w:szCs w:val="24"/>
          <w:lang w:bidi="en-US"/>
        </w:rPr>
      </w:pPr>
      <w:r w:rsidRPr="002D1E25">
        <w:rPr>
          <w:rFonts w:ascii="Times New Roman" w:eastAsia="Times New Roman" w:hAnsi="Times New Roman" w:cs="Times New Roman"/>
          <w:noProof/>
          <w:sz w:val="20"/>
          <w:szCs w:val="24"/>
        </w:rPr>
        <w:drawing>
          <wp:inline distT="0" distB="0" distL="0" distR="0" wp14:anchorId="3D9CC2E4" wp14:editId="41ED66EA">
            <wp:extent cx="1289790" cy="679409"/>
            <wp:effectExtent l="0" t="0" r="5715" b="6985"/>
            <wp:docPr id="13"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descr="Logo&#10;&#10;Description automatically generated"/>
                    <pic:cNvPicPr/>
                  </pic:nvPicPr>
                  <pic:blipFill>
                    <a:blip r:embed="rId17" cstate="print"/>
                    <a:stretch>
                      <a:fillRect/>
                    </a:stretch>
                  </pic:blipFill>
                  <pic:spPr>
                    <a:xfrm>
                      <a:off x="0" y="0"/>
                      <a:ext cx="1295625" cy="682483"/>
                    </a:xfrm>
                    <a:prstGeom prst="rect">
                      <a:avLst/>
                    </a:prstGeom>
                  </pic:spPr>
                </pic:pic>
              </a:graphicData>
            </a:graphic>
          </wp:inline>
        </w:drawing>
      </w:r>
    </w:p>
    <w:p w14:paraId="5242EA69" w14:textId="77777777" w:rsidR="0017253F" w:rsidRPr="00D06055" w:rsidRDefault="0017253F" w:rsidP="0017253F">
      <w:pPr>
        <w:widowControl w:val="0"/>
        <w:autoSpaceDE w:val="0"/>
        <w:autoSpaceDN w:val="0"/>
        <w:spacing w:before="120" w:after="0" w:line="240" w:lineRule="auto"/>
        <w:jc w:val="center"/>
        <w:rPr>
          <w:rFonts w:ascii="Times New Roman" w:eastAsia="Times New Roman" w:hAnsi="Times New Roman" w:cs="Times New Roman"/>
          <w:b/>
          <w:bCs/>
          <w:sz w:val="28"/>
          <w:szCs w:val="28"/>
          <w:lang w:bidi="en-US"/>
        </w:rPr>
      </w:pPr>
      <w:r w:rsidRPr="00D06055">
        <w:rPr>
          <w:rFonts w:ascii="Times New Roman" w:eastAsia="Times New Roman" w:hAnsi="Times New Roman" w:cs="Times New Roman"/>
          <w:b/>
          <w:bCs/>
          <w:sz w:val="28"/>
          <w:szCs w:val="28"/>
          <w:lang w:bidi="en-US"/>
        </w:rPr>
        <w:t>APPENDIX 11.9.4</w:t>
      </w:r>
    </w:p>
    <w:p w14:paraId="6C27AB8A" w14:textId="77777777" w:rsidR="0017253F" w:rsidRPr="00C82E4E" w:rsidRDefault="0017253F" w:rsidP="0017253F">
      <w:pPr>
        <w:jc w:val="center"/>
        <w:rPr>
          <w:rFonts w:ascii="Times New Roman" w:hAnsi="Times New Roman" w:cs="Times New Roman"/>
          <w:b/>
          <w:bCs/>
        </w:rPr>
      </w:pPr>
      <w:bookmarkStart w:id="454" w:name="_Toc119843982"/>
    </w:p>
    <w:p w14:paraId="48ECAE77" w14:textId="77777777" w:rsidR="0017253F" w:rsidRPr="002D1E25" w:rsidRDefault="0017253F" w:rsidP="00396EC9">
      <w:pPr>
        <w:spacing w:after="0"/>
        <w:jc w:val="center"/>
        <w:rPr>
          <w:rFonts w:ascii="Times New Roman" w:hAnsi="Times New Roman" w:cs="Times New Roman"/>
          <w:b/>
          <w:bCs/>
          <w:sz w:val="28"/>
          <w:szCs w:val="28"/>
        </w:rPr>
      </w:pPr>
      <w:r w:rsidRPr="002D1E25">
        <w:rPr>
          <w:rFonts w:ascii="Times New Roman" w:hAnsi="Times New Roman" w:cs="Times New Roman"/>
          <w:b/>
          <w:bCs/>
          <w:sz w:val="28"/>
          <w:szCs w:val="28"/>
        </w:rPr>
        <w:t xml:space="preserve">FUNERAL, MEMORIAL SERVICE AND REPAST </w:t>
      </w:r>
      <w:bookmarkEnd w:id="454"/>
    </w:p>
    <w:p w14:paraId="3AEDE346" w14:textId="77777777" w:rsidR="0017253F" w:rsidRPr="002D1E25" w:rsidRDefault="0017253F" w:rsidP="0017253F">
      <w:pPr>
        <w:jc w:val="center"/>
        <w:rPr>
          <w:rFonts w:ascii="Times New Roman" w:hAnsi="Times New Roman" w:cs="Times New Roman"/>
          <w:b/>
          <w:bCs/>
          <w:sz w:val="28"/>
          <w:szCs w:val="28"/>
        </w:rPr>
      </w:pPr>
      <w:bookmarkStart w:id="455" w:name="_Toc119843983"/>
      <w:r w:rsidRPr="002D1E25">
        <w:rPr>
          <w:rFonts w:ascii="Times New Roman" w:hAnsi="Times New Roman" w:cs="Times New Roman"/>
          <w:b/>
          <w:bCs/>
          <w:sz w:val="28"/>
          <w:szCs w:val="28"/>
        </w:rPr>
        <w:t>NON-MEMBERS</w:t>
      </w:r>
      <w:bookmarkEnd w:id="455"/>
      <w:r w:rsidRPr="00E21F0D">
        <w:rPr>
          <w:rFonts w:ascii="Times New Roman" w:hAnsi="Times New Roman" w:cs="Times New Roman"/>
          <w:b/>
          <w:bCs/>
          <w:sz w:val="28"/>
          <w:szCs w:val="28"/>
        </w:rPr>
        <w:t xml:space="preserve"> </w:t>
      </w:r>
      <w:r w:rsidRPr="002D1E25">
        <w:rPr>
          <w:rFonts w:ascii="Times New Roman" w:hAnsi="Times New Roman" w:cs="Times New Roman"/>
          <w:b/>
          <w:bCs/>
          <w:sz w:val="28"/>
          <w:szCs w:val="28"/>
        </w:rPr>
        <w:t>AGREEMENT</w:t>
      </w:r>
    </w:p>
    <w:p w14:paraId="5334B850"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b/>
          <w:sz w:val="20"/>
          <w:szCs w:val="24"/>
          <w:lang w:bidi="en-US"/>
        </w:rPr>
      </w:pPr>
    </w:p>
    <w:p w14:paraId="288FC4A2"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b/>
          <w:sz w:val="24"/>
          <w:szCs w:val="24"/>
          <w:lang w:bidi="en-US"/>
        </w:rPr>
      </w:pPr>
      <w:r w:rsidRPr="002D1E25">
        <w:rPr>
          <w:rFonts w:ascii="Times New Roman" w:eastAsia="Times New Roman" w:hAnsi="Times New Roman" w:cs="Times New Roman"/>
          <w:b/>
          <w:sz w:val="24"/>
          <w:szCs w:val="24"/>
          <w:lang w:bidi="en-US"/>
        </w:rPr>
        <w:t>POLICY:</w:t>
      </w:r>
    </w:p>
    <w:p w14:paraId="2E774016" w14:textId="77777777" w:rsidR="0017253F" w:rsidRPr="002D1E25" w:rsidRDefault="0017253F" w:rsidP="0017253F">
      <w:pPr>
        <w:widowControl w:val="0"/>
        <w:autoSpaceDE w:val="0"/>
        <w:autoSpaceDN w:val="0"/>
        <w:spacing w:before="90" w:after="0" w:line="240" w:lineRule="auto"/>
        <w:ind w:left="200" w:right="539"/>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Final plans for Funeral (Order of Worship) and Repast must be approved by the Pastor 3 days prior to the Funeral.</w:t>
      </w:r>
    </w:p>
    <w:p w14:paraId="2FE25F8A"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b/>
          <w:sz w:val="26"/>
          <w:szCs w:val="24"/>
          <w:lang w:bidi="en-US"/>
        </w:rPr>
      </w:pPr>
    </w:p>
    <w:p w14:paraId="1A77F8EB" w14:textId="77777777" w:rsidR="0017253F" w:rsidRPr="002D1E25" w:rsidRDefault="0017253F" w:rsidP="0017253F">
      <w:pPr>
        <w:widowControl w:val="0"/>
        <w:autoSpaceDE w:val="0"/>
        <w:autoSpaceDN w:val="0"/>
        <w:spacing w:after="0" w:line="240" w:lineRule="auto"/>
        <w:ind w:left="200" w:right="242"/>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 xml:space="preserve">No more than 3 </w:t>
      </w:r>
      <w:proofErr w:type="gramStart"/>
      <w:r w:rsidRPr="002D1E25">
        <w:rPr>
          <w:rFonts w:ascii="Times New Roman" w:eastAsia="Times New Roman" w:hAnsi="Times New Roman" w:cs="Times New Roman"/>
          <w:b/>
          <w:sz w:val="24"/>
          <w:lang w:bidi="en-US"/>
        </w:rPr>
        <w:t>persons</w:t>
      </w:r>
      <w:proofErr w:type="gramEnd"/>
      <w:r w:rsidRPr="002D1E25">
        <w:rPr>
          <w:rFonts w:ascii="Times New Roman" w:eastAsia="Times New Roman" w:hAnsi="Times New Roman" w:cs="Times New Roman"/>
          <w:b/>
          <w:sz w:val="24"/>
          <w:lang w:bidi="en-US"/>
        </w:rPr>
        <w:t xml:space="preserve"> for remarks. If open remarks, then the 3 people must be identified beforehand.</w:t>
      </w:r>
    </w:p>
    <w:p w14:paraId="0795034D" w14:textId="77777777" w:rsidR="0017253F" w:rsidRPr="002D1E25" w:rsidRDefault="0017253F" w:rsidP="0017253F">
      <w:pPr>
        <w:widowControl w:val="0"/>
        <w:autoSpaceDE w:val="0"/>
        <w:autoSpaceDN w:val="0"/>
        <w:spacing w:before="1" w:after="0" w:line="240" w:lineRule="auto"/>
        <w:rPr>
          <w:rFonts w:ascii="Times New Roman" w:eastAsia="Times New Roman" w:hAnsi="Times New Roman" w:cs="Times New Roman"/>
          <w:b/>
          <w:sz w:val="24"/>
          <w:szCs w:val="24"/>
          <w:lang w:bidi="en-US"/>
        </w:rPr>
      </w:pPr>
    </w:p>
    <w:p w14:paraId="7AAC4FBA" w14:textId="77777777" w:rsidR="0017253F" w:rsidRPr="002D1E25" w:rsidRDefault="0017253F" w:rsidP="0017253F">
      <w:pPr>
        <w:widowControl w:val="0"/>
        <w:autoSpaceDE w:val="0"/>
        <w:autoSpaceDN w:val="0"/>
        <w:spacing w:after="0" w:line="240" w:lineRule="auto"/>
        <w:ind w:left="200" w:right="185"/>
        <w:rPr>
          <w:rFonts w:ascii="Times New Roman" w:eastAsia="Times New Roman" w:hAnsi="Times New Roman" w:cs="Times New Roman"/>
          <w:b/>
          <w:sz w:val="24"/>
          <w:lang w:bidi="en-US"/>
        </w:rPr>
      </w:pPr>
      <w:r w:rsidRPr="002D1E25">
        <w:rPr>
          <w:rFonts w:ascii="Times New Roman" w:eastAsia="Times New Roman" w:hAnsi="Times New Roman" w:cs="Times New Roman"/>
          <w:b/>
          <w:sz w:val="24"/>
          <w:lang w:bidi="en-US"/>
        </w:rPr>
        <w:t>All Audio Visuals are due in the church office 2 days prior to the Funeral.</w:t>
      </w:r>
    </w:p>
    <w:p w14:paraId="3F7B7999" w14:textId="77777777" w:rsidR="0017253F" w:rsidRPr="002D1E25" w:rsidRDefault="0017253F" w:rsidP="0017253F">
      <w:pPr>
        <w:widowControl w:val="0"/>
        <w:autoSpaceDE w:val="0"/>
        <w:autoSpaceDN w:val="0"/>
        <w:spacing w:after="0" w:line="240" w:lineRule="auto"/>
        <w:ind w:left="202" w:right="187"/>
        <w:rPr>
          <w:rFonts w:ascii="Times New Roman" w:eastAsia="Times New Roman" w:hAnsi="Times New Roman" w:cs="Times New Roman"/>
          <w:b/>
          <w:sz w:val="24"/>
          <w:lang w:bidi="en-US"/>
        </w:rPr>
      </w:pPr>
    </w:p>
    <w:p w14:paraId="7EF4B320" w14:textId="77777777" w:rsidR="0017253F" w:rsidRPr="002D1E25" w:rsidRDefault="0017253F" w:rsidP="0017253F">
      <w:pPr>
        <w:widowControl w:val="0"/>
        <w:autoSpaceDE w:val="0"/>
        <w:autoSpaceDN w:val="0"/>
        <w:spacing w:after="0" w:line="240" w:lineRule="auto"/>
        <w:ind w:left="200" w:right="242"/>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 xml:space="preserve">*All fees must be paid in full 2 days prior to the funeral by check, or money order.  Please make </w:t>
      </w:r>
      <w:proofErr w:type="gramStart"/>
      <w:r w:rsidRPr="002D1E25">
        <w:rPr>
          <w:rFonts w:ascii="Times New Roman" w:eastAsia="Times New Roman" w:hAnsi="Times New Roman" w:cs="Times New Roman"/>
          <w:sz w:val="24"/>
          <w:lang w:bidi="en-US"/>
        </w:rPr>
        <w:t>check</w:t>
      </w:r>
      <w:proofErr w:type="gramEnd"/>
      <w:r w:rsidRPr="002D1E25">
        <w:rPr>
          <w:rFonts w:ascii="Times New Roman" w:eastAsia="Times New Roman" w:hAnsi="Times New Roman" w:cs="Times New Roman"/>
          <w:sz w:val="24"/>
          <w:lang w:bidi="en-US"/>
        </w:rPr>
        <w:t xml:space="preserve"> or money order payable to Wesley Chapel UMC. </w:t>
      </w:r>
    </w:p>
    <w:p w14:paraId="0C88DCF2" w14:textId="77777777" w:rsidR="0017253F" w:rsidRPr="002D1E25" w:rsidRDefault="0017253F" w:rsidP="0017253F">
      <w:pPr>
        <w:widowControl w:val="0"/>
        <w:autoSpaceDE w:val="0"/>
        <w:autoSpaceDN w:val="0"/>
        <w:spacing w:before="137" w:after="0" w:line="240" w:lineRule="auto"/>
        <w:ind w:left="200" w:right="242"/>
        <w:rPr>
          <w:rFonts w:ascii="Times New Roman" w:eastAsia="Times New Roman" w:hAnsi="Times New Roman" w:cs="Times New Roman"/>
          <w:sz w:val="24"/>
          <w:lang w:bidi="en-US"/>
        </w:rPr>
      </w:pPr>
      <w:r w:rsidRPr="002D1E25">
        <w:rPr>
          <w:rFonts w:ascii="Times New Roman" w:eastAsia="Times New Roman" w:hAnsi="Times New Roman" w:cs="Times New Roman"/>
          <w:sz w:val="24"/>
          <w:lang w:bidi="en-US"/>
        </w:rPr>
        <w:t>*Please make a separate check to Wesley Chapel for the $300 deposit and it will not be deposited.  It will be returned to the designated person if there are no damages after a walk-through at the conclusion of the Funeral, Memorial Service or Repast by the Trustee-On-Duty.</w:t>
      </w:r>
    </w:p>
    <w:p w14:paraId="7990EF60" w14:textId="77777777" w:rsidR="0017253F" w:rsidRPr="002D1E25" w:rsidRDefault="0017253F" w:rsidP="0017253F">
      <w:pPr>
        <w:widowControl w:val="0"/>
        <w:autoSpaceDE w:val="0"/>
        <w:autoSpaceDN w:val="0"/>
        <w:spacing w:before="141" w:after="0" w:line="240" w:lineRule="auto"/>
        <w:ind w:left="200"/>
        <w:rPr>
          <w:rFonts w:ascii="Times New Roman" w:eastAsia="Times New Roman" w:hAnsi="Times New Roman" w:cs="Times New Roman"/>
          <w:sz w:val="24"/>
          <w:szCs w:val="24"/>
          <w:lang w:bidi="en-US"/>
        </w:rPr>
      </w:pPr>
      <w:r w:rsidRPr="002D1E25">
        <w:rPr>
          <w:rFonts w:ascii="Times New Roman" w:eastAsia="Times New Roman" w:hAnsi="Times New Roman" w:cs="Times New Roman"/>
          <w:b/>
          <w:sz w:val="24"/>
          <w:szCs w:val="24"/>
          <w:lang w:bidi="en-US"/>
        </w:rPr>
        <w:t>**</w:t>
      </w:r>
      <w:r w:rsidRPr="002D1E25">
        <w:rPr>
          <w:rFonts w:ascii="Times New Roman" w:eastAsia="Times New Roman" w:hAnsi="Times New Roman" w:cs="Times New Roman"/>
          <w:sz w:val="24"/>
          <w:szCs w:val="24"/>
          <w:lang w:bidi="en-US"/>
        </w:rPr>
        <w:t>Cost is prorated for any time over 3 hours up-to $150.00 per hour.</w:t>
      </w:r>
    </w:p>
    <w:p w14:paraId="483C304F"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4"/>
          <w:szCs w:val="24"/>
          <w:lang w:bidi="en-US"/>
        </w:rPr>
      </w:pPr>
    </w:p>
    <w:p w14:paraId="4816190C"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0"/>
          <w:lang w:bidi="en-US"/>
        </w:rPr>
      </w:pPr>
    </w:p>
    <w:p w14:paraId="12CBACBE"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0"/>
          <w:lang w:bidi="en-US"/>
        </w:rPr>
      </w:pPr>
    </w:p>
    <w:p w14:paraId="2AAE9E29"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0"/>
          <w:lang w:bidi="en-US"/>
        </w:rPr>
      </w:pPr>
    </w:p>
    <w:p w14:paraId="07F65A06"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0"/>
          <w:lang w:bidi="en-US"/>
        </w:rPr>
      </w:pPr>
    </w:p>
    <w:p w14:paraId="10E84477"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0"/>
          <w:lang w:bidi="en-US"/>
        </w:rPr>
      </w:pPr>
    </w:p>
    <w:p w14:paraId="39974A1E"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p>
    <w:p w14:paraId="7C034646"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sz w:val="24"/>
          <w:szCs w:val="24"/>
          <w:lang w:bidi="en-US"/>
        </w:rPr>
      </w:pPr>
      <w:bookmarkStart w:id="456" w:name="_Hlk118225715"/>
      <w:r w:rsidRPr="002D1E25">
        <w:rPr>
          <w:rFonts w:ascii="Times New Roman" w:eastAsia="Times New Roman" w:hAnsi="Times New Roman" w:cs="Times New Roman"/>
          <w:sz w:val="24"/>
          <w:szCs w:val="24"/>
          <w:lang w:bidi="en-US"/>
        </w:rPr>
        <w:t>I have read and understand the Wesley Chapel United Methodist Church guidelines/policies and condition of this agreement, and hereby agree to contents written therein:</w:t>
      </w:r>
    </w:p>
    <w:p w14:paraId="24ABE26B"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7119E76E"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09D04885"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167ADCFA"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____________________________________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____________________________ </w:t>
      </w:r>
    </w:p>
    <w:p w14:paraId="027C2151"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PRINT YOUR NAME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DATE </w:t>
      </w:r>
    </w:p>
    <w:p w14:paraId="6F16C045"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56DAF879"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w:t>
      </w:r>
    </w:p>
    <w:p w14:paraId="297B2FF9"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____________________________________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___________________________________ </w:t>
      </w:r>
    </w:p>
    <w:p w14:paraId="75EC1A27" w14:textId="77777777" w:rsidR="0017253F" w:rsidRPr="002D1E25" w:rsidRDefault="0017253F" w:rsidP="0017253F">
      <w:pPr>
        <w:widowControl w:val="0"/>
        <w:autoSpaceDE w:val="0"/>
        <w:autoSpaceDN w:val="0"/>
        <w:spacing w:after="0" w:line="240" w:lineRule="auto"/>
        <w:rPr>
          <w:rFonts w:ascii="Times New Roman" w:eastAsia="Times New Roman" w:hAnsi="Times New Roman" w:cs="Times New Roman"/>
          <w:lang w:bidi="en-US"/>
        </w:rPr>
      </w:pPr>
      <w:r w:rsidRPr="002D1E25">
        <w:rPr>
          <w:rFonts w:ascii="Times New Roman" w:eastAsia="Times New Roman" w:hAnsi="Times New Roman" w:cs="Times New Roman"/>
          <w:lang w:bidi="en-US"/>
        </w:rPr>
        <w:t xml:space="preserve">                    SIGNATURE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t>
      </w:r>
      <w:r w:rsidRPr="002D1E25">
        <w:rPr>
          <w:rFonts w:ascii="Times New Roman" w:eastAsia="Times New Roman" w:hAnsi="Times New Roman" w:cs="Times New Roman"/>
          <w:lang w:bidi="en-US"/>
        </w:rPr>
        <w:tab/>
        <w:t xml:space="preserve">          WESLEY CHAPEL STAFF</w:t>
      </w:r>
    </w:p>
    <w:bookmarkEnd w:id="456"/>
    <w:p w14:paraId="7DB43AEE"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0645CAE7" w14:textId="77777777" w:rsidR="0017253F" w:rsidRPr="002D1E25" w:rsidRDefault="0017253F" w:rsidP="0017253F">
      <w:pPr>
        <w:widowControl w:val="0"/>
        <w:tabs>
          <w:tab w:val="left" w:pos="8855"/>
        </w:tabs>
        <w:autoSpaceDE w:val="0"/>
        <w:autoSpaceDN w:val="0"/>
        <w:spacing w:before="90" w:after="0" w:line="240" w:lineRule="auto"/>
        <w:jc w:val="center"/>
        <w:rPr>
          <w:rFonts w:cstheme="minorHAnsi"/>
          <w:bCs/>
          <w:sz w:val="24"/>
          <w:szCs w:val="24"/>
        </w:rPr>
      </w:pPr>
      <w:r w:rsidRPr="002D1E25">
        <w:rPr>
          <w:rFonts w:cstheme="minorHAnsi"/>
          <w:bCs/>
          <w:sz w:val="24"/>
          <w:szCs w:val="24"/>
        </w:rPr>
        <w:t>11</w:t>
      </w:r>
      <w:r>
        <w:rPr>
          <w:rFonts w:cstheme="minorHAnsi"/>
          <w:bCs/>
          <w:sz w:val="24"/>
          <w:szCs w:val="24"/>
        </w:rPr>
        <w:t>6</w:t>
      </w:r>
    </w:p>
    <w:p w14:paraId="3E85BEEF" w14:textId="77777777" w:rsidR="0017253F" w:rsidRPr="002D1E25" w:rsidRDefault="0017253F" w:rsidP="0017253F">
      <w:pPr>
        <w:spacing w:after="0" w:line="240" w:lineRule="auto"/>
        <w:jc w:val="center"/>
        <w:rPr>
          <w:rFonts w:ascii="Times New Roman" w:eastAsia="Times New Roman" w:hAnsi="Times New Roman" w:cs="Times New Roman"/>
          <w:sz w:val="24"/>
          <w:szCs w:val="24"/>
        </w:rPr>
      </w:pPr>
      <w:r w:rsidRPr="002D1E25">
        <w:rPr>
          <w:rFonts w:ascii="Times New Roman" w:eastAsia="Times New Roman" w:hAnsi="Times New Roman" w:cs="Times New Roman"/>
          <w:noProof/>
          <w:sz w:val="24"/>
          <w:szCs w:val="24"/>
        </w:rPr>
        <w:lastRenderedPageBreak/>
        <w:drawing>
          <wp:inline distT="0" distB="0" distL="0" distR="0" wp14:anchorId="4B9200CA" wp14:editId="3B3520CC">
            <wp:extent cx="1341120" cy="709179"/>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7723" cy="712671"/>
                    </a:xfrm>
                    <a:prstGeom prst="rect">
                      <a:avLst/>
                    </a:prstGeom>
                    <a:noFill/>
                    <a:ln>
                      <a:noFill/>
                    </a:ln>
                  </pic:spPr>
                </pic:pic>
              </a:graphicData>
            </a:graphic>
          </wp:inline>
        </w:drawing>
      </w:r>
    </w:p>
    <w:p w14:paraId="2BFAA773" w14:textId="77777777" w:rsidR="0017253F" w:rsidRPr="00C82E4E" w:rsidRDefault="0017253F" w:rsidP="0017253F">
      <w:pPr>
        <w:spacing w:after="0" w:line="240" w:lineRule="auto"/>
        <w:jc w:val="center"/>
        <w:rPr>
          <w:rFonts w:ascii="Times New Roman" w:eastAsia="Times New Roman" w:hAnsi="Times New Roman" w:cs="Times New Roman"/>
          <w:b/>
          <w:sz w:val="24"/>
          <w:szCs w:val="24"/>
        </w:rPr>
      </w:pPr>
      <w:r w:rsidRPr="00C82E4E">
        <w:rPr>
          <w:rFonts w:eastAsia="Times New Roman" w:cstheme="minorHAnsi"/>
          <w:b/>
          <w:sz w:val="28"/>
          <w:szCs w:val="28"/>
        </w:rPr>
        <w:t>APPENDIX 11.10</w:t>
      </w:r>
    </w:p>
    <w:p w14:paraId="49F6AB56" w14:textId="77777777" w:rsidR="0017253F" w:rsidRPr="002D1E25" w:rsidRDefault="0017253F" w:rsidP="0017253F">
      <w:pPr>
        <w:spacing w:after="0" w:line="240" w:lineRule="auto"/>
        <w:jc w:val="center"/>
        <w:rPr>
          <w:rFonts w:ascii="Lucida Fax" w:eastAsia="Times New Roman" w:hAnsi="Lucida Fax" w:cs="Times New Roman"/>
          <w:bCs/>
          <w:sz w:val="24"/>
          <w:szCs w:val="24"/>
        </w:rPr>
      </w:pPr>
      <w:r w:rsidRPr="002D1E25">
        <w:rPr>
          <w:rFonts w:ascii="Lucida Fax" w:eastAsia="Times New Roman" w:hAnsi="Lucida Fax" w:cs="Times New Roman"/>
          <w:bCs/>
          <w:sz w:val="24"/>
          <w:szCs w:val="24"/>
        </w:rPr>
        <w:t>397 RACETRACK ROAD, MCDONOUGH, GA 30252</w:t>
      </w:r>
    </w:p>
    <w:p w14:paraId="1717E3CD" w14:textId="77777777" w:rsidR="0017253F" w:rsidRPr="002D1E25" w:rsidRDefault="0017253F" w:rsidP="0017253F">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Cs/>
          <w:sz w:val="24"/>
          <w:szCs w:val="24"/>
        </w:rPr>
        <w:t xml:space="preserve"> 770-957-4728 OFFICE</w:t>
      </w:r>
    </w:p>
    <w:p w14:paraId="0A8AF5FC" w14:textId="77777777" w:rsidR="0017253F" w:rsidRPr="00E21F0D" w:rsidRDefault="0017253F" w:rsidP="0017253F">
      <w:pPr>
        <w:pStyle w:val="Heading2"/>
        <w:jc w:val="center"/>
        <w:rPr>
          <w:sz w:val="32"/>
          <w:szCs w:val="32"/>
        </w:rPr>
      </w:pPr>
      <w:bookmarkStart w:id="457" w:name="_MEMBER_EVENT_RESERVATION"/>
      <w:bookmarkStart w:id="458" w:name="_Toc120319574"/>
      <w:bookmarkStart w:id="459" w:name="_Toc155733937"/>
      <w:bookmarkEnd w:id="457"/>
      <w:r w:rsidRPr="00E21F0D">
        <w:rPr>
          <w:sz w:val="32"/>
          <w:szCs w:val="32"/>
        </w:rPr>
        <w:t>MEMBER EVENT RESERVATION CONTRACT</w:t>
      </w:r>
      <w:bookmarkEnd w:id="458"/>
      <w:bookmarkEnd w:id="459"/>
    </w:p>
    <w:p w14:paraId="100B751B" w14:textId="77777777" w:rsidR="0017253F" w:rsidRPr="002D1E25" w:rsidRDefault="0017253F" w:rsidP="0017253F">
      <w:pPr>
        <w:spacing w:after="0"/>
        <w:ind w:left="86"/>
        <w:jc w:val="center"/>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229834E6" w14:textId="77777777" w:rsidR="0017253F" w:rsidRPr="002D1E25" w:rsidRDefault="0017253F" w:rsidP="0017253F">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TYPE OF EVENT: </w:t>
      </w:r>
      <w:r w:rsidRPr="002D1E25">
        <w:rPr>
          <w:rFonts w:ascii="Lucida Fax" w:eastAsia="Lucida Fax" w:hAnsi="Lucida Fax" w:cs="Lucida Fax"/>
          <w:color w:val="000000"/>
          <w:sz w:val="24"/>
        </w:rPr>
        <w:t xml:space="preserve">(Please circle one) </w:t>
      </w:r>
    </w:p>
    <w:p w14:paraId="443215D9" w14:textId="77777777" w:rsidR="0017253F" w:rsidRPr="002D1E25" w:rsidRDefault="0017253F" w:rsidP="0017253F">
      <w:pPr>
        <w:tabs>
          <w:tab w:val="center" w:pos="1440"/>
          <w:tab w:val="center" w:pos="2160"/>
          <w:tab w:val="center" w:pos="3473"/>
          <w:tab w:val="center" w:pos="5451"/>
          <w:tab w:val="center" w:pos="6481"/>
          <w:tab w:val="center" w:pos="7201"/>
          <w:tab w:val="center" w:pos="8298"/>
        </w:tabs>
        <w:spacing w:after="120" w:line="240" w:lineRule="auto"/>
        <w:ind w:left="-14"/>
        <w:rPr>
          <w:rFonts w:ascii="Lucida Fax" w:eastAsia="Lucida Fax" w:hAnsi="Lucida Fax" w:cs="Lucida Fax"/>
          <w:color w:val="000000"/>
          <w:sz w:val="24"/>
        </w:rPr>
      </w:pPr>
      <w:r w:rsidRPr="002D1E25">
        <w:rPr>
          <w:rFonts w:ascii="Lucida Fax" w:eastAsia="Lucida Fax" w:hAnsi="Lucida Fax" w:cs="Lucida Fax"/>
          <w:color w:val="000000"/>
          <w:sz w:val="24"/>
        </w:rPr>
        <w:tab/>
        <w:t xml:space="preserve">Baptism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Luncheon </w:t>
      </w:r>
      <w:r w:rsidRPr="002D1E25">
        <w:rPr>
          <w:rFonts w:ascii="Lucida Fax" w:eastAsia="Lucida Fax" w:hAnsi="Lucida Fax" w:cs="Lucida Fax"/>
          <w:color w:val="000000"/>
          <w:sz w:val="24"/>
        </w:rPr>
        <w:tab/>
        <w:t xml:space="preserve">Recital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Bible</w:t>
      </w:r>
      <w:proofErr w:type="gramEnd"/>
      <w:r w:rsidRPr="002D1E25">
        <w:rPr>
          <w:rFonts w:ascii="Lucida Fax" w:eastAsia="Lucida Fax" w:hAnsi="Lucida Fax" w:cs="Lucida Fax"/>
          <w:color w:val="000000"/>
          <w:sz w:val="24"/>
        </w:rPr>
        <w:t xml:space="preserve"> Study</w:t>
      </w:r>
    </w:p>
    <w:p w14:paraId="507D0BCF" w14:textId="77777777" w:rsidR="0017253F" w:rsidRPr="002D1E25" w:rsidRDefault="0017253F" w:rsidP="0017253F">
      <w:pPr>
        <w:tabs>
          <w:tab w:val="center" w:pos="1440"/>
          <w:tab w:val="center" w:pos="2811"/>
          <w:tab w:val="center" w:pos="6081"/>
        </w:tabs>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t xml:space="preserve">                    Meditation          </w:t>
      </w:r>
      <w:r w:rsidRPr="002D1E25">
        <w:rPr>
          <w:rFonts w:ascii="Lucida Fax" w:eastAsia="Lucida Fax" w:hAnsi="Lucida Fax" w:cs="Lucida Fax"/>
          <w:color w:val="000000"/>
          <w:sz w:val="24"/>
        </w:rPr>
        <w:tab/>
        <w:t xml:space="preserve">Other________________ </w:t>
      </w:r>
    </w:p>
    <w:p w14:paraId="683AE634" w14:textId="77777777" w:rsidR="0017253F" w:rsidRPr="002D1E25" w:rsidRDefault="0017253F" w:rsidP="0017253F">
      <w:pPr>
        <w:spacing w:after="0"/>
        <w:rPr>
          <w:rFonts w:ascii="Lucida Fax" w:eastAsia="Lucida Fax" w:hAnsi="Lucida Fax" w:cs="Lucida Fax"/>
          <w:color w:val="000000"/>
          <w:sz w:val="20"/>
          <w:szCs w:val="20"/>
        </w:rPr>
      </w:pPr>
      <w:r w:rsidRPr="002D1E25">
        <w:rPr>
          <w:rFonts w:ascii="Lucida Fax" w:eastAsia="Lucida Fax" w:hAnsi="Lucida Fax" w:cs="Lucida Fax"/>
          <w:color w:val="000000"/>
          <w:sz w:val="24"/>
        </w:rPr>
        <w:t xml:space="preserve"> </w:t>
      </w:r>
    </w:p>
    <w:p w14:paraId="369E4936"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ORGANIZATION/GROUP NAME: ______________________________________</w:t>
      </w:r>
    </w:p>
    <w:p w14:paraId="716B5ACE" w14:textId="77777777" w:rsidR="0017253F" w:rsidRPr="002D1E25" w:rsidRDefault="0017253F" w:rsidP="0017253F">
      <w:pPr>
        <w:spacing w:after="0" w:line="240" w:lineRule="auto"/>
        <w:rPr>
          <w:rFonts w:ascii="Lucida Fax" w:eastAsia="Times New Roman" w:hAnsi="Lucida Fax" w:cs="Times New Roman"/>
          <w:b/>
          <w:sz w:val="20"/>
          <w:szCs w:val="20"/>
        </w:rPr>
      </w:pPr>
    </w:p>
    <w:p w14:paraId="3E8787E6"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CONTACT INFORMATION:</w:t>
      </w:r>
    </w:p>
    <w:p w14:paraId="70754E28"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b/>
          <w:sz w:val="24"/>
          <w:szCs w:val="24"/>
        </w:rPr>
      </w:pPr>
    </w:p>
    <w:p w14:paraId="5F4438EF" w14:textId="77777777" w:rsidR="0017253F" w:rsidRPr="002D1E25" w:rsidRDefault="0017253F" w:rsidP="0017253F">
      <w:pPr>
        <w:spacing w:after="0" w:line="276"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Last Name           </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First Name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p>
    <w:p w14:paraId="574911F3"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29426B0D" w14:textId="77777777" w:rsidR="0017253F" w:rsidRPr="002D1E25" w:rsidRDefault="0017253F" w:rsidP="0017253F">
      <w:pPr>
        <w:spacing w:after="12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Street Address</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City</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State</w:t>
      </w:r>
      <w:r w:rsidRPr="002D1E25">
        <w:rPr>
          <w:rFonts w:ascii="Lucida Fax" w:eastAsia="Times New Roman" w:hAnsi="Lucida Fax" w:cs="Times New Roman"/>
          <w:sz w:val="20"/>
          <w:szCs w:val="20"/>
        </w:rPr>
        <w:tab/>
        <w:t xml:space="preserve">    Zip Code</w:t>
      </w:r>
    </w:p>
    <w:p w14:paraId="7411880B"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5F9D0248" w14:textId="77777777" w:rsidR="0017253F" w:rsidRPr="002D1E25" w:rsidRDefault="0017253F" w:rsidP="0017253F">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Home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Cell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Work Phone</w:t>
      </w:r>
    </w:p>
    <w:p w14:paraId="256D80C4" w14:textId="77777777" w:rsidR="0017253F" w:rsidRPr="002D1E25" w:rsidRDefault="0017253F" w:rsidP="0017253F">
      <w:pPr>
        <w:spacing w:after="0" w:line="240" w:lineRule="auto"/>
        <w:rPr>
          <w:rFonts w:ascii="Lucida Fax" w:eastAsia="Times New Roman" w:hAnsi="Lucida Fax" w:cs="Times New Roman"/>
          <w:sz w:val="24"/>
          <w:szCs w:val="24"/>
        </w:rPr>
      </w:pPr>
    </w:p>
    <w:p w14:paraId="74F1954C" w14:textId="77777777" w:rsidR="0017253F" w:rsidRPr="002D1E25" w:rsidRDefault="0017253F" w:rsidP="0017253F">
      <w:pPr>
        <w:spacing w:after="0" w:line="240" w:lineRule="auto"/>
        <w:rPr>
          <w:rFonts w:ascii="Lucida Fax" w:eastAsia="Times New Roman" w:hAnsi="Lucida Fax" w:cs="Times New Roman"/>
          <w:b/>
          <w:bCs/>
          <w:sz w:val="24"/>
          <w:szCs w:val="24"/>
        </w:rPr>
      </w:pPr>
      <w:r w:rsidRPr="002D1E25">
        <w:rPr>
          <w:rFonts w:ascii="Lucida Fax" w:eastAsia="Times New Roman" w:hAnsi="Lucida Fax" w:cs="Times New Roman"/>
          <w:b/>
          <w:bCs/>
          <w:sz w:val="24"/>
          <w:szCs w:val="24"/>
        </w:rPr>
        <w:t>MEMBER: YES / NO</w:t>
      </w:r>
    </w:p>
    <w:p w14:paraId="72F98A5B" w14:textId="77777777" w:rsidR="0017253F" w:rsidRPr="002D1E25" w:rsidRDefault="0017253F" w:rsidP="0017253F">
      <w:pPr>
        <w:spacing w:after="0" w:line="240" w:lineRule="auto"/>
        <w:rPr>
          <w:rFonts w:ascii="Lucida Fax" w:eastAsia="Times New Roman" w:hAnsi="Lucida Fax" w:cs="Times New Roman"/>
          <w:sz w:val="20"/>
          <w:szCs w:val="20"/>
        </w:rPr>
      </w:pPr>
    </w:p>
    <w:p w14:paraId="6A3DA7BD"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REQUESTED DATE:</w:t>
      </w:r>
    </w:p>
    <w:p w14:paraId="5A58E00A"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 </w:t>
      </w:r>
    </w:p>
    <w:p w14:paraId="1E97CC6E" w14:textId="77777777" w:rsidR="0017253F" w:rsidRPr="002D1E25" w:rsidRDefault="0017253F" w:rsidP="0017253F">
      <w:pPr>
        <w:spacing w:after="0" w:line="240" w:lineRule="auto"/>
        <w:ind w:left="1440"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   </w:t>
      </w:r>
      <w:r w:rsidRPr="002D1E25">
        <w:rPr>
          <w:rFonts w:ascii="Lucida Fax" w:eastAsia="Times New Roman" w:hAnsi="Lucida Fax" w:cs="Times New Roman"/>
          <w:sz w:val="20"/>
          <w:szCs w:val="20"/>
        </w:rPr>
        <w:tab/>
        <w:t>Day of Week</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Date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Year</w:t>
      </w:r>
    </w:p>
    <w:p w14:paraId="408A67E9"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18C12838" w14:textId="77777777" w:rsidR="0017253F" w:rsidRPr="002D1E25" w:rsidRDefault="0017253F" w:rsidP="0017253F">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Event Start Time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Event End Time</w:t>
      </w:r>
      <w:r w:rsidRPr="002D1E25">
        <w:rPr>
          <w:rFonts w:ascii="Lucida Fax" w:eastAsia="Times New Roman" w:hAnsi="Lucida Fax" w:cs="Times New Roman"/>
          <w:sz w:val="20"/>
          <w:szCs w:val="20"/>
        </w:rPr>
        <w:tab/>
        <w:t xml:space="preserve"> </w:t>
      </w:r>
      <w:r w:rsidRPr="002D1E25">
        <w:rPr>
          <w:rFonts w:ascii="Lucida Fax" w:eastAsia="Times New Roman" w:hAnsi="Lucida Fax" w:cs="Times New Roman"/>
          <w:sz w:val="20"/>
          <w:szCs w:val="20"/>
        </w:rPr>
        <w:tab/>
        <w:t xml:space="preserve">   Rehearsal Time</w:t>
      </w:r>
    </w:p>
    <w:p w14:paraId="4530A643" w14:textId="77777777" w:rsidR="0017253F" w:rsidRPr="002D1E25" w:rsidRDefault="0017253F" w:rsidP="0017253F">
      <w:pPr>
        <w:spacing w:after="0" w:line="240" w:lineRule="auto"/>
        <w:rPr>
          <w:rFonts w:ascii="Lucida Fax" w:eastAsia="Times New Roman" w:hAnsi="Lucida Fax" w:cs="Times New Roman"/>
          <w:sz w:val="24"/>
          <w:szCs w:val="24"/>
        </w:rPr>
      </w:pPr>
    </w:p>
    <w:p w14:paraId="766741D6" w14:textId="77777777" w:rsidR="0017253F" w:rsidRPr="002D1E25" w:rsidRDefault="0017253F" w:rsidP="0017253F">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p>
    <w:p w14:paraId="7255A55A" w14:textId="77777777" w:rsidR="0017253F" w:rsidRPr="002D1E25" w:rsidRDefault="0017253F" w:rsidP="0017253F">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Approximate Number of Guests</w:t>
      </w:r>
    </w:p>
    <w:p w14:paraId="5AB55C37"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7A9F80D2"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ROOMS REQUIRED:</w:t>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t>EQUIPMENT NEEDED:</w:t>
      </w:r>
    </w:p>
    <w:p w14:paraId="541DE622"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Thomas Hall</w:t>
      </w:r>
      <w:r w:rsidRPr="002D1E25">
        <w:rPr>
          <w:rFonts w:ascii="Lucida Fax" w:eastAsia="Times New Roman" w:hAnsi="Lucida Fax" w:cs="Times New Roman"/>
          <w:sz w:val="24"/>
          <w:szCs w:val="24"/>
        </w:rPr>
        <w:tab/>
        <w:t xml:space="preserve">    ______ Classroom   #___</w:t>
      </w:r>
      <w:r w:rsidRPr="002D1E25">
        <w:rPr>
          <w:rFonts w:ascii="Lucida Fax" w:eastAsia="Times New Roman" w:hAnsi="Lucida Fax" w:cs="Times New Roman"/>
          <w:sz w:val="24"/>
          <w:szCs w:val="24"/>
        </w:rPr>
        <w:tab/>
        <w:t xml:space="preserve">   ______ PA System</w:t>
      </w:r>
    </w:p>
    <w:p w14:paraId="1A128B48"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Conference Room</w:t>
      </w:r>
      <w:r w:rsidRPr="002D1E25">
        <w:rPr>
          <w:rFonts w:ascii="Lucida Fax" w:eastAsia="Times New Roman" w:hAnsi="Lucida Fax" w:cs="Times New Roman"/>
          <w:sz w:val="24"/>
          <w:szCs w:val="24"/>
        </w:rPr>
        <w:tab/>
        <w:t xml:space="preserve">   ______ Big Screen TV</w:t>
      </w:r>
    </w:p>
    <w:p w14:paraId="54761655"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Kitchen</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Projection Sys.</w:t>
      </w:r>
    </w:p>
    <w:p w14:paraId="5143982A"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29316291" w14:textId="77777777" w:rsidR="0017253F" w:rsidRDefault="0017253F" w:rsidP="0017253F">
      <w:pPr>
        <w:spacing w:after="0"/>
        <w:rPr>
          <w:rFonts w:ascii="Lucida Fax" w:eastAsia="Lucida Fax" w:hAnsi="Lucida Fax" w:cs="Lucida Fax"/>
          <w:color w:val="000000"/>
          <w:sz w:val="24"/>
        </w:rPr>
      </w:pPr>
      <w:r w:rsidRPr="002D1E25">
        <w:rPr>
          <w:rFonts w:ascii="Lucida Fax" w:eastAsia="Times New Roman" w:hAnsi="Lucida Fax" w:cs="Times New Roman"/>
        </w:rPr>
        <w:t xml:space="preserve">This contract is subject to the conditions listed on the following pages.  Please read it completely before signing. </w:t>
      </w:r>
      <w:r w:rsidRPr="002D1E25">
        <w:rPr>
          <w:rFonts w:ascii="Lucida Fax" w:eastAsia="Lucida Fax" w:hAnsi="Lucida Fax" w:cs="Lucida Fax"/>
          <w:color w:val="000000"/>
          <w:sz w:val="24"/>
        </w:rPr>
        <w:t xml:space="preserve"> </w:t>
      </w:r>
    </w:p>
    <w:p w14:paraId="669F3050" w14:textId="77777777" w:rsidR="0017253F" w:rsidRPr="005A09D9" w:rsidRDefault="0017253F" w:rsidP="0017253F">
      <w:pPr>
        <w:spacing w:after="0"/>
        <w:rPr>
          <w:rFonts w:ascii="Lucida Fax" w:eastAsia="Lucida Fax" w:hAnsi="Lucida Fax" w:cs="Lucida Fax"/>
          <w:color w:val="000000"/>
          <w:sz w:val="18"/>
          <w:szCs w:val="18"/>
        </w:rPr>
      </w:pPr>
    </w:p>
    <w:p w14:paraId="040D4C86" w14:textId="77777777" w:rsidR="0017253F" w:rsidRPr="002D1E25" w:rsidRDefault="0017253F" w:rsidP="0017253F">
      <w:pPr>
        <w:spacing w:after="0"/>
        <w:jc w:val="center"/>
        <w:rPr>
          <w:rFonts w:eastAsia="Times New Roman" w:cstheme="minorHAnsi"/>
          <w:bCs/>
          <w:sz w:val="24"/>
          <w:szCs w:val="24"/>
        </w:rPr>
      </w:pPr>
      <w:r w:rsidRPr="002D1E25">
        <w:rPr>
          <w:rFonts w:eastAsia="Times New Roman" w:cstheme="minorHAnsi"/>
          <w:bCs/>
          <w:sz w:val="24"/>
          <w:szCs w:val="24"/>
        </w:rPr>
        <w:t>11</w:t>
      </w:r>
      <w:r>
        <w:rPr>
          <w:rFonts w:eastAsia="Times New Roman" w:cstheme="minorHAnsi"/>
          <w:bCs/>
          <w:sz w:val="24"/>
          <w:szCs w:val="24"/>
        </w:rPr>
        <w:t>7</w:t>
      </w:r>
    </w:p>
    <w:p w14:paraId="0D3D73E5" w14:textId="77777777" w:rsidR="0017253F" w:rsidRPr="002D1E25" w:rsidRDefault="0017253F" w:rsidP="0017253F">
      <w:pPr>
        <w:spacing w:after="0" w:line="240" w:lineRule="auto"/>
        <w:jc w:val="right"/>
        <w:rPr>
          <w:rFonts w:eastAsia="Times New Roman" w:cstheme="minorHAnsi"/>
          <w:b/>
          <w:sz w:val="20"/>
          <w:szCs w:val="20"/>
        </w:rPr>
      </w:pPr>
      <w:r w:rsidRPr="002D1E25">
        <w:rPr>
          <w:rFonts w:eastAsia="Times New Roman" w:cstheme="minorHAnsi"/>
          <w:bCs/>
          <w:sz w:val="20"/>
          <w:szCs w:val="20"/>
        </w:rPr>
        <w:lastRenderedPageBreak/>
        <w:t>APPENDIX 11.10, Page 2of3</w:t>
      </w:r>
    </w:p>
    <w:p w14:paraId="0993C90C" w14:textId="77777777" w:rsidR="0017253F" w:rsidRPr="002D1E25" w:rsidRDefault="0017253F" w:rsidP="0017253F">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
          <w:sz w:val="24"/>
          <w:szCs w:val="24"/>
        </w:rPr>
        <w:t>CONTRACT CONDITIONS</w:t>
      </w:r>
    </w:p>
    <w:p w14:paraId="05949553"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30313AF7"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6BAFD6D7"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GENERAL POLICY:</w:t>
      </w:r>
    </w:p>
    <w:p w14:paraId="53D1F063" w14:textId="77777777" w:rsidR="0017253F" w:rsidRPr="002D1E25" w:rsidRDefault="0017253F" w:rsidP="0017253F">
      <w:pPr>
        <w:spacing w:after="0" w:line="240" w:lineRule="auto"/>
        <w:rPr>
          <w:rFonts w:ascii="Lucida Fax" w:eastAsia="Times New Roman" w:hAnsi="Lucida Fax" w:cs="Times New Roman"/>
          <w:b/>
          <w:sz w:val="24"/>
          <w:szCs w:val="24"/>
        </w:rPr>
      </w:pPr>
    </w:p>
    <w:p w14:paraId="37FFF097"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No function will be booked after 6:00pm. </w:t>
      </w:r>
    </w:p>
    <w:p w14:paraId="70BD9689"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must be clear by 10:00pm.</w:t>
      </w:r>
    </w:p>
    <w:p w14:paraId="34450320"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No more than six hours will be allotted for each function.</w:t>
      </w:r>
    </w:p>
    <w:p w14:paraId="5695B81E"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Smoking is not permitted in any part of the church facility.  User will be responsible for informing guests of this policy.</w:t>
      </w:r>
    </w:p>
    <w:p w14:paraId="48C53A67"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Under no circumstances will alcoholic beverages be served, nor will anyone under the influence of alcohol be permitted to participate in the function.  </w:t>
      </w:r>
    </w:p>
    <w:p w14:paraId="515E63A6"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2D21B62A" w14:textId="77777777" w:rsidR="0017253F" w:rsidRPr="002D1E25" w:rsidRDefault="0017253F" w:rsidP="0017253F">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FEE SCHEDULE: </w:t>
      </w:r>
    </w:p>
    <w:p w14:paraId="01564174"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6519AA99" w14:textId="77777777" w:rsidR="0017253F" w:rsidRPr="002D1E25" w:rsidRDefault="0017253F" w:rsidP="0017253F">
      <w:pPr>
        <w:tabs>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Deposit (Incidental fee) **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$300.00 </w:t>
      </w:r>
    </w:p>
    <w:p w14:paraId="24B296E9" w14:textId="77777777" w:rsidR="0017253F" w:rsidRPr="002D1E25" w:rsidRDefault="0017253F" w:rsidP="0017253F">
      <w:pPr>
        <w:tabs>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Use of Thomas Hall***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$400.00 </w:t>
      </w:r>
    </w:p>
    <w:p w14:paraId="72543A17" w14:textId="77777777" w:rsidR="0017253F" w:rsidRPr="002D1E25" w:rsidRDefault="0017253F" w:rsidP="0017253F">
      <w:pPr>
        <w:tabs>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Use of Sanctuary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$500.00 </w:t>
      </w:r>
    </w:p>
    <w:p w14:paraId="24456F35" w14:textId="77777777" w:rsidR="0017253F" w:rsidRPr="002D1E25" w:rsidRDefault="0017253F" w:rsidP="0017253F">
      <w:pPr>
        <w:tabs>
          <w:tab w:val="center" w:pos="1440"/>
          <w:tab w:val="center" w:pos="2160"/>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Kitchen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$250.00 </w:t>
      </w:r>
    </w:p>
    <w:p w14:paraId="16C7F8A2" w14:textId="77777777" w:rsidR="0017253F" w:rsidRPr="002D1E25" w:rsidRDefault="0017253F" w:rsidP="0017253F">
      <w:pPr>
        <w:tabs>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Trustee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w:t>
      </w:r>
      <w:proofErr w:type="gramEnd"/>
      <w:r w:rsidRPr="002D1E25">
        <w:rPr>
          <w:rFonts w:ascii="Lucida Fax" w:eastAsia="Lucida Fax" w:hAnsi="Lucida Fax" w:cs="Lucida Fax"/>
          <w:color w:val="000000"/>
          <w:sz w:val="24"/>
        </w:rPr>
        <w:t xml:space="preserve">100.00 </w:t>
      </w:r>
    </w:p>
    <w:p w14:paraId="109A110F" w14:textId="77777777" w:rsidR="0017253F" w:rsidRPr="002D1E25" w:rsidRDefault="0017253F" w:rsidP="0017253F">
      <w:pPr>
        <w:tabs>
          <w:tab w:val="center" w:pos="2160"/>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Custodian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$200.00 </w:t>
      </w:r>
    </w:p>
    <w:p w14:paraId="018D1464" w14:textId="77777777" w:rsidR="0017253F" w:rsidRPr="002D1E25" w:rsidRDefault="0017253F" w:rsidP="0017253F">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Sound System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w:t>
      </w:r>
      <w:proofErr w:type="gramEnd"/>
      <w:r w:rsidRPr="002D1E25">
        <w:rPr>
          <w:rFonts w:ascii="Lucida Fax" w:eastAsia="Lucida Fax" w:hAnsi="Lucida Fax" w:cs="Lucida Fax"/>
          <w:color w:val="000000"/>
          <w:sz w:val="24"/>
        </w:rPr>
        <w:t xml:space="preserve">100.00 </w:t>
      </w:r>
    </w:p>
    <w:p w14:paraId="1C53ECB0" w14:textId="77777777" w:rsidR="0017253F" w:rsidRPr="002D1E25" w:rsidRDefault="0017253F" w:rsidP="0017253F">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Sound Tech                                                $150.00</w:t>
      </w:r>
    </w:p>
    <w:p w14:paraId="5AABE3CB" w14:textId="77777777" w:rsidR="0017253F" w:rsidRPr="002D1E25" w:rsidRDefault="0017253F" w:rsidP="0017253F">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Media Operator                                          $150.00</w:t>
      </w:r>
    </w:p>
    <w:p w14:paraId="0F4ECF82" w14:textId="77777777" w:rsidR="0017253F" w:rsidRPr="002D1E25" w:rsidRDefault="0017253F" w:rsidP="0017253F">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Live Streaming</w:t>
      </w: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t xml:space="preserve">                             $250.00</w:t>
      </w:r>
    </w:p>
    <w:p w14:paraId="5D7B6778" w14:textId="77777777" w:rsidR="0017253F" w:rsidRPr="002D1E25" w:rsidRDefault="0017253F" w:rsidP="0017253F">
      <w:pPr>
        <w:tabs>
          <w:tab w:val="center" w:pos="2160"/>
          <w:tab w:val="center" w:pos="2881"/>
          <w:tab w:val="center" w:pos="3601"/>
          <w:tab w:val="center" w:pos="4321"/>
          <w:tab w:val="center" w:pos="545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Classroom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  50.00</w:t>
      </w:r>
      <w:proofErr w:type="gramEnd"/>
      <w:r w:rsidRPr="002D1E25">
        <w:rPr>
          <w:rFonts w:ascii="Lucida Fax" w:eastAsia="Lucida Fax" w:hAnsi="Lucida Fax" w:cs="Lucida Fax"/>
          <w:color w:val="000000"/>
          <w:sz w:val="24"/>
        </w:rPr>
        <w:t xml:space="preserve"> each</w:t>
      </w:r>
    </w:p>
    <w:p w14:paraId="623D5E1A" w14:textId="77777777" w:rsidR="0017253F" w:rsidRPr="002D1E25" w:rsidRDefault="0017253F" w:rsidP="0017253F">
      <w:pPr>
        <w:tabs>
          <w:tab w:val="center" w:pos="2881"/>
          <w:tab w:val="center" w:pos="3601"/>
          <w:tab w:val="center" w:pos="4321"/>
          <w:tab w:val="center" w:pos="5457"/>
        </w:tabs>
        <w:spacing w:after="120" w:line="240" w:lineRule="auto"/>
        <w:ind w:left="-14"/>
        <w:rPr>
          <w:rFonts w:ascii="Lucida Fax" w:eastAsia="Lucida Fax" w:hAnsi="Lucida Fax" w:cs="Lucida Fax"/>
          <w:color w:val="000000"/>
          <w:sz w:val="24"/>
        </w:rPr>
      </w:pPr>
      <w:r w:rsidRPr="002D1E25">
        <w:rPr>
          <w:rFonts w:ascii="Lucida Fax" w:eastAsia="Lucida Fax" w:hAnsi="Lucida Fax" w:cs="Lucida Fax"/>
          <w:color w:val="000000"/>
          <w:sz w:val="24"/>
        </w:rPr>
        <w:t xml:space="preserve">Conference Room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$100.00 </w:t>
      </w:r>
    </w:p>
    <w:p w14:paraId="675000C8" w14:textId="77777777" w:rsidR="0017253F" w:rsidRPr="002D1E25" w:rsidRDefault="0017253F" w:rsidP="0017253F">
      <w:pPr>
        <w:spacing w:after="8" w:line="249" w:lineRule="auto"/>
        <w:ind w:left="-5" w:hanging="10"/>
        <w:rPr>
          <w:rFonts w:ascii="Lucida Fax" w:eastAsia="Lucida Fax" w:hAnsi="Lucida Fax" w:cs="Lucida Fax"/>
          <w:color w:val="000000"/>
          <w:sz w:val="24"/>
        </w:rPr>
      </w:pPr>
      <w:r w:rsidRPr="002D1E25">
        <w:rPr>
          <w:rFonts w:ascii="Lucida Fax" w:eastAsia="Lucida Fax" w:hAnsi="Lucida Fax" w:cs="Lucida Fax"/>
          <w:color w:val="000000"/>
          <w:sz w:val="24"/>
        </w:rPr>
        <w:t xml:space="preserve">** Refundable if no damaged or missing items. </w:t>
      </w:r>
    </w:p>
    <w:p w14:paraId="033AE3BC" w14:textId="77777777" w:rsidR="0017253F" w:rsidRPr="002D1E25" w:rsidRDefault="0017253F" w:rsidP="0017253F">
      <w:pPr>
        <w:spacing w:after="120" w:line="240" w:lineRule="auto"/>
        <w:rPr>
          <w:rFonts w:ascii="Lucida Fax" w:eastAsia="Lucida Fax" w:hAnsi="Lucida Fax" w:cs="Lucida Fax"/>
          <w:color w:val="000000"/>
          <w:sz w:val="24"/>
        </w:rPr>
      </w:pPr>
      <w:r w:rsidRPr="002D1E25">
        <w:rPr>
          <w:rFonts w:ascii="Lucida Fax" w:eastAsia="Lucida Fax" w:hAnsi="Lucida Fax" w:cs="Lucida Fax"/>
          <w:color w:val="000000"/>
          <w:sz w:val="24"/>
        </w:rPr>
        <w:t>*** Include the use of round tables and folding chairs</w:t>
      </w:r>
    </w:p>
    <w:p w14:paraId="053F4611"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FEE PAYMENT:</w:t>
      </w:r>
    </w:p>
    <w:p w14:paraId="676FB871"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One half (1/2) of the total fees must be paid at the booking.  </w:t>
      </w:r>
    </w:p>
    <w:p w14:paraId="4403B5B6"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All fees must be paid in full two (2) weeks prior to the event by CASHIER’S CHECK, or MONEY ORDER made payable to Wesley Chapel UMC.</w:t>
      </w:r>
    </w:p>
    <w:p w14:paraId="5D5EDC89"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B3F504F" w14:textId="77777777" w:rsidR="0017253F" w:rsidRPr="002D1E25" w:rsidRDefault="0017253F" w:rsidP="0017253F">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CEREMONY PREPARATION: </w:t>
      </w:r>
    </w:p>
    <w:p w14:paraId="66F8A6B0"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The church facilities will be open (2) hours prior to the scheduled event. </w:t>
      </w:r>
    </w:p>
    <w:p w14:paraId="6C1F8C6B"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15AE6F3" w14:textId="77777777" w:rsidR="0017253F" w:rsidRPr="002D1E25" w:rsidRDefault="0017253F" w:rsidP="0017253F">
      <w:pPr>
        <w:spacing w:after="0"/>
        <w:ind w:left="-5" w:hanging="10"/>
        <w:rPr>
          <w:rFonts w:ascii="Lucida Fax" w:eastAsia="Lucida Fax" w:hAnsi="Lucida Fax" w:cs="Lucida Fax"/>
          <w:b/>
          <w:color w:val="000000"/>
          <w:sz w:val="24"/>
        </w:rPr>
      </w:pPr>
    </w:p>
    <w:p w14:paraId="675AB857" w14:textId="77777777" w:rsidR="0017253F" w:rsidRPr="002D1E25" w:rsidRDefault="0017253F" w:rsidP="0017253F">
      <w:pPr>
        <w:spacing w:after="0"/>
        <w:ind w:left="-5" w:hanging="10"/>
        <w:rPr>
          <w:rFonts w:ascii="Lucida Fax" w:eastAsia="Lucida Fax" w:hAnsi="Lucida Fax" w:cs="Lucida Fax"/>
          <w:b/>
          <w:color w:val="000000"/>
          <w:sz w:val="24"/>
        </w:rPr>
      </w:pPr>
    </w:p>
    <w:p w14:paraId="1E5EC710" w14:textId="77777777" w:rsidR="0017253F" w:rsidRPr="002D1E25" w:rsidRDefault="0017253F" w:rsidP="0017253F">
      <w:pPr>
        <w:spacing w:after="0"/>
        <w:ind w:left="-5" w:hanging="10"/>
        <w:jc w:val="center"/>
        <w:rPr>
          <w:rFonts w:eastAsia="Lucida Fax" w:cstheme="minorHAnsi"/>
          <w:bCs/>
          <w:color w:val="000000"/>
          <w:sz w:val="24"/>
        </w:rPr>
      </w:pPr>
      <w:r w:rsidRPr="002D1E25">
        <w:rPr>
          <w:rFonts w:eastAsia="Lucida Fax" w:cstheme="minorHAnsi"/>
          <w:bCs/>
          <w:color w:val="000000"/>
          <w:sz w:val="24"/>
        </w:rPr>
        <w:t>11</w:t>
      </w:r>
      <w:r>
        <w:rPr>
          <w:rFonts w:eastAsia="Lucida Fax" w:cstheme="minorHAnsi"/>
          <w:bCs/>
          <w:color w:val="000000"/>
          <w:sz w:val="24"/>
        </w:rPr>
        <w:t>8</w:t>
      </w:r>
    </w:p>
    <w:p w14:paraId="3507620B" w14:textId="77777777" w:rsidR="0017253F" w:rsidRDefault="0017253F" w:rsidP="0017253F">
      <w:pPr>
        <w:spacing w:after="0" w:line="240" w:lineRule="auto"/>
        <w:jc w:val="right"/>
        <w:rPr>
          <w:rFonts w:eastAsia="Times New Roman" w:cstheme="minorHAnsi"/>
          <w:bCs/>
          <w:sz w:val="20"/>
          <w:szCs w:val="20"/>
        </w:rPr>
      </w:pPr>
    </w:p>
    <w:p w14:paraId="7749006E" w14:textId="77777777" w:rsidR="0017253F" w:rsidRPr="002D1E25" w:rsidRDefault="0017253F" w:rsidP="0017253F">
      <w:pPr>
        <w:spacing w:after="0" w:line="240" w:lineRule="auto"/>
        <w:jc w:val="right"/>
        <w:rPr>
          <w:rFonts w:eastAsia="Times New Roman" w:cstheme="minorHAnsi"/>
          <w:b/>
          <w:sz w:val="20"/>
          <w:szCs w:val="20"/>
        </w:rPr>
      </w:pPr>
      <w:r w:rsidRPr="002D1E25">
        <w:rPr>
          <w:rFonts w:eastAsia="Times New Roman" w:cstheme="minorHAnsi"/>
          <w:bCs/>
          <w:sz w:val="20"/>
          <w:szCs w:val="20"/>
        </w:rPr>
        <w:lastRenderedPageBreak/>
        <w:t>APPENDIX 11.10, Page 3of3</w:t>
      </w:r>
    </w:p>
    <w:p w14:paraId="46A28441" w14:textId="77777777" w:rsidR="0017253F" w:rsidRPr="002D1E25" w:rsidRDefault="0017253F" w:rsidP="0017253F">
      <w:pPr>
        <w:spacing w:after="0"/>
        <w:ind w:left="-5" w:hanging="10"/>
        <w:rPr>
          <w:rFonts w:ascii="Lucida Fax" w:eastAsia="Lucida Fax" w:hAnsi="Lucida Fax" w:cs="Lucida Fax"/>
          <w:b/>
          <w:color w:val="000000"/>
          <w:sz w:val="24"/>
        </w:rPr>
      </w:pPr>
    </w:p>
    <w:p w14:paraId="63B89B09" w14:textId="77777777" w:rsidR="0017253F" w:rsidRPr="002D1E25" w:rsidRDefault="0017253F" w:rsidP="0017253F">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CANCELLATION: </w:t>
      </w:r>
    </w:p>
    <w:p w14:paraId="3C2097EA" w14:textId="77777777" w:rsidR="0017253F" w:rsidRPr="002D1E25" w:rsidRDefault="0017253F" w:rsidP="0017253F">
      <w:pPr>
        <w:spacing w:after="9"/>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4970B836" w14:textId="77777777" w:rsidR="0017253F" w:rsidRPr="002D1E25" w:rsidRDefault="0017253F" w:rsidP="0017253F">
      <w:pPr>
        <w:numPr>
          <w:ilvl w:val="0"/>
          <w:numId w:val="3"/>
        </w:numPr>
        <w:spacing w:after="8" w:line="249" w:lineRule="auto"/>
        <w:ind w:left="0"/>
        <w:rPr>
          <w:rFonts w:ascii="Lucida Fax" w:eastAsia="Lucida Fax" w:hAnsi="Lucida Fax" w:cs="Lucida Fax"/>
          <w:color w:val="000000"/>
          <w:sz w:val="24"/>
        </w:rPr>
      </w:pPr>
      <w:r w:rsidRPr="002D1E25">
        <w:rPr>
          <w:rFonts w:ascii="Lucida Fax" w:eastAsia="Lucida Fax" w:hAnsi="Lucida Fax" w:cs="Lucida Fax"/>
          <w:color w:val="000000"/>
          <w:sz w:val="24"/>
        </w:rPr>
        <w:t xml:space="preserve">Thirty days prior to the event: one half (1/2) of the deposit fee will be refunded. </w:t>
      </w:r>
      <w:r w:rsidRPr="002D1E25">
        <w:rPr>
          <w:rFonts w:ascii="Lucida Fax" w:eastAsia="Lucida Fax" w:hAnsi="Lucida Fax" w:cs="Lucida Fax"/>
          <w:b/>
          <w:color w:val="000000"/>
          <w:sz w:val="24"/>
        </w:rPr>
        <w:t>No refund will be made if the cancellation is within thirty days.</w:t>
      </w:r>
    </w:p>
    <w:p w14:paraId="0457BF0C" w14:textId="77777777" w:rsidR="0017253F" w:rsidRPr="002D1E25" w:rsidRDefault="0017253F" w:rsidP="0017253F">
      <w:pPr>
        <w:numPr>
          <w:ilvl w:val="0"/>
          <w:numId w:val="3"/>
        </w:numPr>
        <w:spacing w:after="8" w:line="249" w:lineRule="auto"/>
        <w:ind w:left="0"/>
        <w:rPr>
          <w:rFonts w:ascii="Lucida Fax" w:eastAsia="Lucida Fax" w:hAnsi="Lucida Fax" w:cs="Lucida Fax"/>
          <w:color w:val="000000"/>
          <w:sz w:val="24"/>
        </w:rPr>
      </w:pPr>
      <w:r w:rsidRPr="002D1E25">
        <w:rPr>
          <w:rFonts w:ascii="Lucida Fax" w:eastAsia="Lucida Fax" w:hAnsi="Lucida Fax" w:cs="Lucida Fax"/>
          <w:color w:val="000000"/>
          <w:sz w:val="24"/>
        </w:rPr>
        <w:t xml:space="preserve">Full refund will be made if cancellation is caused by conditions arising from </w:t>
      </w:r>
      <w:r w:rsidRPr="002D1E25">
        <w:rPr>
          <w:rFonts w:ascii="Lucida Fax" w:eastAsia="Lucida Fax" w:hAnsi="Lucida Fax" w:cs="Lucida Fax"/>
          <w:b/>
          <w:color w:val="000000"/>
          <w:sz w:val="24"/>
        </w:rPr>
        <w:t xml:space="preserve">Acts of God </w:t>
      </w:r>
      <w:r w:rsidRPr="002D1E25">
        <w:rPr>
          <w:rFonts w:ascii="Lucida Fax" w:eastAsia="Lucida Fax" w:hAnsi="Lucida Fax" w:cs="Lucida Fax"/>
          <w:color w:val="000000"/>
          <w:sz w:val="24"/>
        </w:rPr>
        <w:t xml:space="preserve">(i.e., hazardous weather, etc.). </w:t>
      </w:r>
    </w:p>
    <w:p w14:paraId="3548D127" w14:textId="77777777" w:rsidR="0017253F" w:rsidRPr="002D1E25" w:rsidRDefault="0017253F" w:rsidP="0017253F">
      <w:pPr>
        <w:spacing w:after="120" w:line="240" w:lineRule="auto"/>
        <w:rPr>
          <w:rFonts w:ascii="Lucida Fax" w:eastAsia="Lucida Fax" w:hAnsi="Lucida Fax" w:cs="Lucida Fax"/>
          <w:color w:val="000000"/>
          <w:sz w:val="12"/>
          <w:szCs w:val="12"/>
        </w:rPr>
      </w:pPr>
      <w:r w:rsidRPr="002D1E25">
        <w:rPr>
          <w:rFonts w:ascii="Lucida Fax" w:eastAsia="Lucida Fax" w:hAnsi="Lucida Fax" w:cs="Lucida Fax"/>
          <w:color w:val="000000"/>
          <w:sz w:val="24"/>
        </w:rPr>
        <w:t xml:space="preserve"> </w:t>
      </w:r>
    </w:p>
    <w:p w14:paraId="458C9BEF" w14:textId="77777777" w:rsidR="0017253F" w:rsidRPr="002D1E25" w:rsidRDefault="0017253F" w:rsidP="0017253F">
      <w:pPr>
        <w:spacing w:after="0"/>
        <w:ind w:left="-5" w:hanging="10"/>
        <w:rPr>
          <w:rFonts w:ascii="Lucida Fax" w:eastAsia="Lucida Fax" w:hAnsi="Lucida Fax" w:cs="Lucida Fax"/>
          <w:b/>
          <w:color w:val="000000"/>
          <w:sz w:val="24"/>
        </w:rPr>
      </w:pPr>
      <w:r w:rsidRPr="002D1E25">
        <w:rPr>
          <w:rFonts w:ascii="Lucida Fax" w:eastAsia="Lucida Fax" w:hAnsi="Lucida Fax" w:cs="Lucida Fax"/>
          <w:b/>
          <w:color w:val="000000"/>
          <w:sz w:val="24"/>
        </w:rPr>
        <w:t xml:space="preserve">CATERER: </w:t>
      </w:r>
    </w:p>
    <w:p w14:paraId="3E4706B4" w14:textId="77777777" w:rsidR="0017253F" w:rsidRPr="002D1E25" w:rsidRDefault="0017253F" w:rsidP="0017253F">
      <w:pPr>
        <w:spacing w:after="0"/>
        <w:ind w:left="-5" w:hanging="10"/>
        <w:rPr>
          <w:rFonts w:ascii="Lucida Fax" w:eastAsia="Lucida Fax" w:hAnsi="Lucida Fax" w:cs="Lucida Fax"/>
          <w:color w:val="000000"/>
          <w:sz w:val="24"/>
        </w:rPr>
      </w:pPr>
    </w:p>
    <w:p w14:paraId="45D8E9ED"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Caterer must be licensed and must submit credentials to the Administrative Assistant at least thirty (30) days before the event.</w:t>
      </w:r>
    </w:p>
    <w:p w14:paraId="2D930E54"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Caterers are responsible for the following:</w:t>
      </w:r>
    </w:p>
    <w:p w14:paraId="7D996F33" w14:textId="77777777" w:rsidR="0017253F" w:rsidRPr="002D1E25" w:rsidRDefault="0017253F" w:rsidP="0017253F">
      <w:pPr>
        <w:spacing w:after="0" w:line="240" w:lineRule="auto"/>
        <w:rPr>
          <w:rFonts w:ascii="Lucida Fax" w:eastAsia="Times New Roman" w:hAnsi="Lucida Fax" w:cs="Times New Roman"/>
          <w:sz w:val="24"/>
          <w:szCs w:val="24"/>
        </w:rPr>
      </w:pPr>
    </w:p>
    <w:p w14:paraId="024BEAB2" w14:textId="77777777" w:rsidR="0017253F" w:rsidRPr="002D1E25" w:rsidRDefault="0017253F" w:rsidP="0017253F">
      <w:pPr>
        <w:numPr>
          <w:ilvl w:val="0"/>
          <w:numId w:val="4"/>
        </w:num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reception and its details.</w:t>
      </w:r>
    </w:p>
    <w:p w14:paraId="3577692F" w14:textId="77777777" w:rsidR="0017253F" w:rsidRPr="002D1E25" w:rsidRDefault="0017253F" w:rsidP="0017253F">
      <w:pPr>
        <w:numPr>
          <w:ilvl w:val="0"/>
          <w:numId w:val="4"/>
        </w:numPr>
        <w:tabs>
          <w:tab w:val="num" w:pos="360"/>
        </w:tabs>
        <w:spacing w:after="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To bring his/her own serving utensils, equipment, and supplies. </w:t>
      </w:r>
    </w:p>
    <w:p w14:paraId="410B0499" w14:textId="77777777" w:rsidR="0017253F" w:rsidRPr="002D1E25" w:rsidRDefault="0017253F" w:rsidP="0017253F">
      <w:pPr>
        <w:numPr>
          <w:ilvl w:val="0"/>
          <w:numId w:val="4"/>
        </w:numPr>
        <w:tabs>
          <w:tab w:val="num" w:pos="360"/>
        </w:tabs>
        <w:spacing w:after="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Cleaning the kitchen in accordance with the Kitchen Procedures.</w:t>
      </w:r>
    </w:p>
    <w:p w14:paraId="5EBC27DD" w14:textId="77777777" w:rsidR="0017253F" w:rsidRPr="002D1E25" w:rsidRDefault="0017253F" w:rsidP="0017253F">
      <w:pPr>
        <w:numPr>
          <w:ilvl w:val="0"/>
          <w:numId w:val="4"/>
        </w:numPr>
        <w:tabs>
          <w:tab w:val="num" w:pos="360"/>
        </w:tabs>
        <w:spacing w:after="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Removal of all trash from the kitchen and Fellowship Hall to the dumpster.</w:t>
      </w:r>
    </w:p>
    <w:p w14:paraId="735231A8" w14:textId="77777777" w:rsidR="0017253F" w:rsidRPr="002D1E25" w:rsidRDefault="0017253F" w:rsidP="0017253F">
      <w:pPr>
        <w:spacing w:after="0" w:line="240" w:lineRule="auto"/>
        <w:rPr>
          <w:rFonts w:ascii="Lucida Fax" w:eastAsia="Times New Roman" w:hAnsi="Lucida Fax" w:cs="Times New Roman"/>
          <w:sz w:val="24"/>
          <w:szCs w:val="24"/>
        </w:rPr>
      </w:pPr>
    </w:p>
    <w:p w14:paraId="3347FB35"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6B7CFFC9" w14:textId="77777777" w:rsidR="0017253F" w:rsidRPr="002D1E25" w:rsidRDefault="0017253F" w:rsidP="0017253F">
      <w:pPr>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I have read and understand the Wesley Chapel United Methodist Church guidelines/policies and condition of this agreement, and hereby agree to contents written therein:</w:t>
      </w:r>
    </w:p>
    <w:p w14:paraId="356DB290"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C68118F"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F766D38"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D48E81F" w14:textId="77777777" w:rsidR="0017253F" w:rsidRPr="002D1E25" w:rsidRDefault="0017253F" w:rsidP="0017253F">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40FD9A85" w14:textId="77777777" w:rsidR="0017253F" w:rsidRPr="002D1E25" w:rsidRDefault="0017253F" w:rsidP="0017253F">
      <w:pPr>
        <w:tabs>
          <w:tab w:val="center" w:pos="2881"/>
          <w:tab w:val="center" w:pos="3601"/>
          <w:tab w:val="center" w:pos="4321"/>
          <w:tab w:val="center" w:pos="601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PRINT YOUR NAME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DATE </w:t>
      </w:r>
    </w:p>
    <w:p w14:paraId="5C1DAF11"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79D1F557"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6BE0677" w14:textId="77777777" w:rsidR="0017253F" w:rsidRPr="002D1E25" w:rsidRDefault="0017253F" w:rsidP="0017253F">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430AC072" w14:textId="77777777" w:rsidR="0017253F" w:rsidRPr="002D1E25" w:rsidRDefault="0017253F" w:rsidP="0017253F">
      <w:pPr>
        <w:tabs>
          <w:tab w:val="center" w:pos="2160"/>
          <w:tab w:val="center" w:pos="2881"/>
          <w:tab w:val="center" w:pos="3601"/>
          <w:tab w:val="center" w:pos="4321"/>
          <w:tab w:val="center" w:pos="610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SIGNATURE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WESLEY CHAPEL STAFF</w:t>
      </w:r>
    </w:p>
    <w:p w14:paraId="0E85BE9E"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3BEE67C6"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40FEF7F" w14:textId="77777777" w:rsidR="0017253F" w:rsidRPr="002D1E25" w:rsidRDefault="0017253F" w:rsidP="0017253F">
      <w:pPr>
        <w:spacing w:after="0"/>
        <w:ind w:left="82"/>
        <w:jc w:val="center"/>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3263A970"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34680069" w14:textId="77777777" w:rsidR="0017253F" w:rsidRPr="002D1E25" w:rsidRDefault="0017253F" w:rsidP="0017253F">
      <w:pPr>
        <w:rPr>
          <w:rFonts w:eastAsia="Times New Roman" w:cstheme="minorHAnsi"/>
          <w:b/>
          <w:sz w:val="24"/>
          <w:szCs w:val="24"/>
        </w:rPr>
      </w:pPr>
      <w:r w:rsidRPr="002D1E25">
        <w:rPr>
          <w:rFonts w:ascii="Times New Roman" w:eastAsia="Times New Roman" w:hAnsi="Times New Roman" w:cs="Times New Roman"/>
          <w:sz w:val="24"/>
          <w:szCs w:val="24"/>
        </w:rPr>
        <w:t xml:space="preserve">  </w:t>
      </w:r>
      <w:r w:rsidRPr="002D1E25">
        <w:rPr>
          <w:rFonts w:ascii="Times New Roman" w:eastAsia="Times New Roman" w:hAnsi="Times New Roman" w:cs="Times New Roman"/>
          <w:sz w:val="12"/>
          <w:szCs w:val="12"/>
        </w:rPr>
        <w:t xml:space="preserve">               </w:t>
      </w:r>
    </w:p>
    <w:p w14:paraId="14E48401" w14:textId="77777777" w:rsidR="0017253F" w:rsidRPr="002D1E25" w:rsidRDefault="0017253F" w:rsidP="0017253F">
      <w:pPr>
        <w:spacing w:after="0" w:line="240" w:lineRule="auto"/>
        <w:rPr>
          <w:rFonts w:eastAsia="Times New Roman" w:cstheme="minorHAnsi"/>
          <w:sz w:val="24"/>
          <w:szCs w:val="24"/>
        </w:rPr>
      </w:pP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t xml:space="preserve"> </w:t>
      </w:r>
    </w:p>
    <w:p w14:paraId="1DA8D542" w14:textId="77777777" w:rsidR="0017253F" w:rsidRPr="002D1E25" w:rsidRDefault="0017253F" w:rsidP="0017253F">
      <w:pPr>
        <w:spacing w:after="0" w:line="240" w:lineRule="auto"/>
        <w:rPr>
          <w:rFonts w:eastAsia="Times New Roman" w:cstheme="minorHAnsi"/>
          <w:sz w:val="24"/>
          <w:szCs w:val="24"/>
        </w:rPr>
      </w:pPr>
    </w:p>
    <w:p w14:paraId="710A15F9" w14:textId="77777777" w:rsidR="0017253F" w:rsidRPr="002D1E25" w:rsidRDefault="0017253F" w:rsidP="0017253F">
      <w:pPr>
        <w:spacing w:after="0" w:line="240" w:lineRule="auto"/>
        <w:rPr>
          <w:rFonts w:eastAsia="Times New Roman" w:cstheme="minorHAnsi"/>
          <w:sz w:val="24"/>
          <w:szCs w:val="24"/>
        </w:rPr>
      </w:pPr>
      <w:r w:rsidRPr="002D1E25">
        <w:rPr>
          <w:rFonts w:eastAsia="Times New Roman" w:cstheme="minorHAnsi"/>
          <w:sz w:val="24"/>
          <w:szCs w:val="24"/>
        </w:rPr>
        <w:tab/>
      </w:r>
      <w:r w:rsidRPr="002D1E25">
        <w:rPr>
          <w:rFonts w:eastAsia="Times New Roman" w:cstheme="minorHAnsi"/>
          <w:sz w:val="24"/>
          <w:szCs w:val="24"/>
        </w:rPr>
        <w:tab/>
      </w:r>
      <w:r w:rsidRPr="002D1E25">
        <w:rPr>
          <w:rFonts w:eastAsia="Times New Roman" w:cstheme="minorHAnsi"/>
          <w:sz w:val="24"/>
          <w:szCs w:val="24"/>
        </w:rPr>
        <w:tab/>
      </w:r>
    </w:p>
    <w:p w14:paraId="2AF9D8DC" w14:textId="77777777" w:rsidR="0017253F" w:rsidRPr="002D1E25" w:rsidRDefault="0017253F" w:rsidP="0017253F">
      <w:pPr>
        <w:jc w:val="center"/>
        <w:rPr>
          <w:rFonts w:cstheme="minorHAnsi"/>
          <w:sz w:val="24"/>
          <w:szCs w:val="24"/>
        </w:rPr>
      </w:pPr>
      <w:r w:rsidRPr="002D1E25">
        <w:rPr>
          <w:rFonts w:cstheme="minorHAnsi"/>
          <w:sz w:val="24"/>
          <w:szCs w:val="24"/>
        </w:rPr>
        <w:t>11</w:t>
      </w:r>
      <w:r>
        <w:rPr>
          <w:rFonts w:cstheme="minorHAnsi"/>
          <w:sz w:val="24"/>
          <w:szCs w:val="24"/>
        </w:rPr>
        <w:t>9</w:t>
      </w:r>
    </w:p>
    <w:p w14:paraId="4E013CDF" w14:textId="77777777" w:rsidR="0017253F" w:rsidRPr="002D1E25" w:rsidRDefault="0017253F" w:rsidP="0017253F">
      <w:pPr>
        <w:spacing w:after="0" w:line="240" w:lineRule="auto"/>
        <w:jc w:val="center"/>
        <w:rPr>
          <w:rFonts w:ascii="Times New Roman" w:eastAsia="Times New Roman" w:hAnsi="Times New Roman" w:cs="Times New Roman"/>
          <w:sz w:val="24"/>
          <w:szCs w:val="24"/>
        </w:rPr>
      </w:pPr>
      <w:r w:rsidRPr="002D1E25">
        <w:rPr>
          <w:rFonts w:ascii="Times New Roman" w:eastAsia="Times New Roman" w:hAnsi="Times New Roman" w:cs="Times New Roman"/>
          <w:noProof/>
          <w:sz w:val="24"/>
          <w:szCs w:val="24"/>
        </w:rPr>
        <w:lastRenderedPageBreak/>
        <w:drawing>
          <wp:inline distT="0" distB="0" distL="0" distR="0" wp14:anchorId="0037FCAB" wp14:editId="7EE4D554">
            <wp:extent cx="1455420" cy="769620"/>
            <wp:effectExtent l="0" t="0" r="0" b="0"/>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5420" cy="769620"/>
                    </a:xfrm>
                    <a:prstGeom prst="rect">
                      <a:avLst/>
                    </a:prstGeom>
                    <a:noFill/>
                    <a:ln>
                      <a:noFill/>
                    </a:ln>
                  </pic:spPr>
                </pic:pic>
              </a:graphicData>
            </a:graphic>
          </wp:inline>
        </w:drawing>
      </w:r>
    </w:p>
    <w:p w14:paraId="208925C2" w14:textId="77777777" w:rsidR="0017253F" w:rsidRPr="00D06055" w:rsidRDefault="0017253F" w:rsidP="0017253F">
      <w:pPr>
        <w:spacing w:after="0" w:line="240" w:lineRule="auto"/>
        <w:jc w:val="center"/>
        <w:rPr>
          <w:rFonts w:eastAsia="Times New Roman" w:cstheme="minorHAnsi"/>
          <w:b/>
          <w:sz w:val="28"/>
          <w:szCs w:val="28"/>
        </w:rPr>
      </w:pPr>
      <w:r w:rsidRPr="00D06055">
        <w:rPr>
          <w:rFonts w:eastAsia="Times New Roman" w:cstheme="minorHAnsi"/>
          <w:b/>
          <w:sz w:val="28"/>
          <w:szCs w:val="28"/>
        </w:rPr>
        <w:t>APPENDIX 11.11</w:t>
      </w:r>
    </w:p>
    <w:p w14:paraId="487A48C9" w14:textId="77777777" w:rsidR="0017253F" w:rsidRPr="002D1E25" w:rsidRDefault="0017253F" w:rsidP="0017253F">
      <w:pPr>
        <w:spacing w:after="0" w:line="240" w:lineRule="auto"/>
        <w:jc w:val="center"/>
        <w:rPr>
          <w:rFonts w:ascii="Lucida Fax" w:eastAsia="Times New Roman" w:hAnsi="Lucida Fax" w:cs="Times New Roman"/>
          <w:bCs/>
          <w:sz w:val="24"/>
          <w:szCs w:val="24"/>
        </w:rPr>
      </w:pPr>
      <w:r w:rsidRPr="002D1E25">
        <w:rPr>
          <w:rFonts w:ascii="Lucida Fax" w:eastAsia="Times New Roman" w:hAnsi="Lucida Fax" w:cs="Times New Roman"/>
          <w:bCs/>
          <w:sz w:val="24"/>
          <w:szCs w:val="24"/>
        </w:rPr>
        <w:t>397 RACETRACK ROAD, MCDONOUGH, GA 30252</w:t>
      </w:r>
    </w:p>
    <w:p w14:paraId="16472189" w14:textId="77777777" w:rsidR="0017253F" w:rsidRPr="002D1E25" w:rsidRDefault="0017253F" w:rsidP="0017253F">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Cs/>
          <w:sz w:val="24"/>
          <w:szCs w:val="24"/>
        </w:rPr>
        <w:t>770-957-4728 OFFICE</w:t>
      </w:r>
    </w:p>
    <w:p w14:paraId="41DE486E" w14:textId="77777777" w:rsidR="0017253F" w:rsidRPr="002D1E25" w:rsidRDefault="0017253F" w:rsidP="0017253F">
      <w:pPr>
        <w:spacing w:after="0" w:line="240" w:lineRule="auto"/>
        <w:jc w:val="center"/>
        <w:rPr>
          <w:rFonts w:ascii="Lucida Fax" w:eastAsia="Times New Roman" w:hAnsi="Lucida Fax" w:cs="Times New Roman"/>
          <w:b/>
          <w:sz w:val="24"/>
          <w:szCs w:val="24"/>
        </w:rPr>
      </w:pPr>
    </w:p>
    <w:p w14:paraId="078D7EA1" w14:textId="77777777" w:rsidR="0017253F" w:rsidRPr="00E21F0D" w:rsidRDefault="0017253F" w:rsidP="0017253F">
      <w:pPr>
        <w:pStyle w:val="Heading2"/>
        <w:jc w:val="center"/>
        <w:rPr>
          <w:sz w:val="28"/>
          <w:szCs w:val="28"/>
        </w:rPr>
      </w:pPr>
      <w:bookmarkStart w:id="460" w:name="_NON-MEMBER_EVENT_RESERVATION"/>
      <w:bookmarkStart w:id="461" w:name="_Toc120319575"/>
      <w:bookmarkStart w:id="462" w:name="_Toc155733938"/>
      <w:bookmarkEnd w:id="460"/>
      <w:r w:rsidRPr="00E21F0D">
        <w:rPr>
          <w:sz w:val="28"/>
          <w:szCs w:val="28"/>
        </w:rPr>
        <w:t>NON-MEMBER EVENT RESERVATION CONTRACT</w:t>
      </w:r>
      <w:bookmarkEnd w:id="461"/>
      <w:bookmarkEnd w:id="462"/>
    </w:p>
    <w:p w14:paraId="5A3F91B8" w14:textId="77777777" w:rsidR="0017253F" w:rsidRPr="002D1E25" w:rsidRDefault="0017253F" w:rsidP="0017253F">
      <w:pPr>
        <w:spacing w:after="0"/>
        <w:ind w:left="18" w:right="3" w:hanging="10"/>
        <w:jc w:val="center"/>
        <w:rPr>
          <w:rFonts w:ascii="Lucida Fax" w:eastAsia="Lucida Fax" w:hAnsi="Lucida Fax" w:cs="Lucida Fax"/>
          <w:color w:val="000000"/>
          <w:sz w:val="24"/>
        </w:rPr>
      </w:pPr>
    </w:p>
    <w:p w14:paraId="53C638A1" w14:textId="77777777" w:rsidR="0017253F" w:rsidRPr="002D1E25" w:rsidRDefault="0017253F" w:rsidP="0017253F">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TYPE OF EVENT: </w:t>
      </w:r>
      <w:r w:rsidRPr="002D1E25">
        <w:rPr>
          <w:rFonts w:ascii="Lucida Fax" w:eastAsia="Lucida Fax" w:hAnsi="Lucida Fax" w:cs="Lucida Fax"/>
          <w:color w:val="000000"/>
          <w:sz w:val="24"/>
        </w:rPr>
        <w:t xml:space="preserve">(Please circle one) </w:t>
      </w:r>
    </w:p>
    <w:p w14:paraId="76774AD5" w14:textId="77777777" w:rsidR="0017253F" w:rsidRPr="002D1E25" w:rsidRDefault="0017253F" w:rsidP="0017253F">
      <w:pPr>
        <w:tabs>
          <w:tab w:val="center" w:pos="1440"/>
          <w:tab w:val="center" w:pos="2160"/>
          <w:tab w:val="center" w:pos="3473"/>
          <w:tab w:val="center" w:pos="5451"/>
          <w:tab w:val="center" w:pos="6481"/>
          <w:tab w:val="center" w:pos="7201"/>
          <w:tab w:val="center" w:pos="8298"/>
        </w:tabs>
        <w:spacing w:after="120" w:line="240" w:lineRule="auto"/>
        <w:ind w:left="-14"/>
        <w:rPr>
          <w:rFonts w:ascii="Lucida Fax" w:eastAsia="Lucida Fax" w:hAnsi="Lucida Fax" w:cs="Lucida Fax"/>
          <w:color w:val="000000"/>
          <w:sz w:val="24"/>
        </w:rPr>
      </w:pPr>
      <w:r w:rsidRPr="002D1E25">
        <w:rPr>
          <w:rFonts w:ascii="Lucida Fax" w:eastAsia="Lucida Fax" w:hAnsi="Lucida Fax" w:cs="Lucida Fax"/>
          <w:color w:val="000000"/>
          <w:sz w:val="24"/>
        </w:rPr>
        <w:tab/>
        <w:t xml:space="preserve">Baptism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Luncheon </w:t>
      </w:r>
      <w:r w:rsidRPr="002D1E25">
        <w:rPr>
          <w:rFonts w:ascii="Lucida Fax" w:eastAsia="Lucida Fax" w:hAnsi="Lucida Fax" w:cs="Lucida Fax"/>
          <w:color w:val="000000"/>
          <w:sz w:val="24"/>
        </w:rPr>
        <w:tab/>
        <w:t xml:space="preserve">Recital </w:t>
      </w:r>
      <w:r w:rsidRPr="002D1E25">
        <w:rPr>
          <w:rFonts w:ascii="Lucida Fax" w:eastAsia="Lucida Fax" w:hAnsi="Lucida Fax" w:cs="Lucida Fax"/>
          <w:color w:val="000000"/>
          <w:sz w:val="24"/>
        </w:rPr>
        <w:tab/>
        <w:t xml:space="preserve"> </w:t>
      </w:r>
      <w:proofErr w:type="gramStart"/>
      <w:r w:rsidRPr="002D1E25">
        <w:rPr>
          <w:rFonts w:ascii="Lucida Fax" w:eastAsia="Lucida Fax" w:hAnsi="Lucida Fax" w:cs="Lucida Fax"/>
          <w:color w:val="000000"/>
          <w:sz w:val="24"/>
        </w:rPr>
        <w:tab/>
        <w:t xml:space="preserve">  Bible</w:t>
      </w:r>
      <w:proofErr w:type="gramEnd"/>
      <w:r w:rsidRPr="002D1E25">
        <w:rPr>
          <w:rFonts w:ascii="Lucida Fax" w:eastAsia="Lucida Fax" w:hAnsi="Lucida Fax" w:cs="Lucida Fax"/>
          <w:color w:val="000000"/>
          <w:sz w:val="24"/>
        </w:rPr>
        <w:t xml:space="preserve"> Study</w:t>
      </w:r>
    </w:p>
    <w:p w14:paraId="597EBF1E" w14:textId="77777777" w:rsidR="0017253F" w:rsidRPr="002D1E25" w:rsidRDefault="0017253F" w:rsidP="0017253F">
      <w:pPr>
        <w:tabs>
          <w:tab w:val="center" w:pos="1440"/>
          <w:tab w:val="center" w:pos="2811"/>
          <w:tab w:val="center" w:pos="6081"/>
        </w:tabs>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ab/>
      </w:r>
      <w:r w:rsidRPr="002D1E25">
        <w:rPr>
          <w:rFonts w:ascii="Lucida Fax" w:eastAsia="Lucida Fax" w:hAnsi="Lucida Fax" w:cs="Lucida Fax"/>
          <w:color w:val="000000"/>
          <w:sz w:val="24"/>
        </w:rPr>
        <w:tab/>
        <w:t xml:space="preserve">                    Meditation          </w:t>
      </w:r>
      <w:r w:rsidRPr="002D1E25">
        <w:rPr>
          <w:rFonts w:ascii="Lucida Fax" w:eastAsia="Lucida Fax" w:hAnsi="Lucida Fax" w:cs="Lucida Fax"/>
          <w:color w:val="000000"/>
          <w:sz w:val="24"/>
        </w:rPr>
        <w:tab/>
        <w:t xml:space="preserve">Other________________ </w:t>
      </w:r>
    </w:p>
    <w:p w14:paraId="6E76D7E8"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6045E2B4"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ORGANIZATION/GROUP NAME: ______________________________________</w:t>
      </w:r>
    </w:p>
    <w:p w14:paraId="7417044E" w14:textId="77777777" w:rsidR="0017253F" w:rsidRPr="002D1E25" w:rsidRDefault="0017253F" w:rsidP="0017253F">
      <w:pPr>
        <w:spacing w:after="0" w:line="240" w:lineRule="auto"/>
        <w:rPr>
          <w:rFonts w:ascii="Lucida Fax" w:eastAsia="Times New Roman" w:hAnsi="Lucida Fax" w:cs="Times New Roman"/>
          <w:b/>
          <w:sz w:val="16"/>
          <w:szCs w:val="16"/>
        </w:rPr>
      </w:pPr>
    </w:p>
    <w:p w14:paraId="320D1A46"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CONTACT INFORMATION:</w:t>
      </w:r>
    </w:p>
    <w:p w14:paraId="3BB5C5AC"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b/>
          <w:sz w:val="24"/>
          <w:szCs w:val="24"/>
        </w:rPr>
      </w:pPr>
    </w:p>
    <w:p w14:paraId="476D33F2" w14:textId="77777777" w:rsidR="0017253F" w:rsidRPr="002D1E25" w:rsidRDefault="0017253F" w:rsidP="0017253F">
      <w:pPr>
        <w:spacing w:after="0" w:line="276"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Last Name           </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First Name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p>
    <w:p w14:paraId="436EAA4C"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07880838" w14:textId="77777777" w:rsidR="0017253F" w:rsidRPr="002D1E25" w:rsidRDefault="0017253F" w:rsidP="0017253F">
      <w:pPr>
        <w:spacing w:after="12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Street Address</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City</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State</w:t>
      </w:r>
      <w:r w:rsidRPr="002D1E25">
        <w:rPr>
          <w:rFonts w:ascii="Lucida Fax" w:eastAsia="Times New Roman" w:hAnsi="Lucida Fax" w:cs="Times New Roman"/>
          <w:sz w:val="20"/>
          <w:szCs w:val="20"/>
        </w:rPr>
        <w:tab/>
        <w:t xml:space="preserve">    Zip Code</w:t>
      </w:r>
    </w:p>
    <w:p w14:paraId="08B00152"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632F6A5F" w14:textId="77777777" w:rsidR="0017253F" w:rsidRPr="002D1E25" w:rsidRDefault="0017253F" w:rsidP="0017253F">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Home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Cell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Work Phone</w:t>
      </w:r>
    </w:p>
    <w:p w14:paraId="2D10B892" w14:textId="77777777" w:rsidR="0017253F" w:rsidRPr="002D1E25" w:rsidRDefault="0017253F" w:rsidP="0017253F">
      <w:pPr>
        <w:spacing w:after="0" w:line="240" w:lineRule="auto"/>
        <w:rPr>
          <w:rFonts w:ascii="Lucida Fax" w:eastAsia="Times New Roman" w:hAnsi="Lucida Fax" w:cs="Times New Roman"/>
          <w:sz w:val="24"/>
          <w:szCs w:val="24"/>
        </w:rPr>
      </w:pPr>
    </w:p>
    <w:p w14:paraId="75858EC1"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bCs/>
          <w:sz w:val="24"/>
          <w:szCs w:val="24"/>
        </w:rPr>
        <w:t xml:space="preserve">NON-MEMBER: </w:t>
      </w:r>
      <w:proofErr w:type="gramStart"/>
      <w:r w:rsidRPr="002D1E25">
        <w:rPr>
          <w:rFonts w:ascii="Lucida Fax" w:eastAsia="Times New Roman" w:hAnsi="Lucida Fax" w:cs="Times New Roman"/>
          <w:b/>
          <w:bCs/>
          <w:sz w:val="24"/>
          <w:szCs w:val="24"/>
        </w:rPr>
        <w:t>YES</w:t>
      </w:r>
      <w:proofErr w:type="gramEnd"/>
      <w:r w:rsidRPr="002D1E25">
        <w:rPr>
          <w:rFonts w:ascii="Lucida Fax" w:eastAsia="Times New Roman" w:hAnsi="Lucida Fax" w:cs="Times New Roman"/>
          <w:b/>
          <w:bCs/>
          <w:sz w:val="24"/>
          <w:szCs w:val="24"/>
        </w:rPr>
        <w:t xml:space="preserve"> ____ NO _____  </w:t>
      </w:r>
    </w:p>
    <w:p w14:paraId="1FC27A86" w14:textId="77777777" w:rsidR="0017253F" w:rsidRPr="002D1E25" w:rsidRDefault="0017253F" w:rsidP="0017253F">
      <w:pPr>
        <w:spacing w:after="0" w:line="240" w:lineRule="auto"/>
        <w:rPr>
          <w:rFonts w:ascii="Lucida Fax" w:eastAsia="Times New Roman" w:hAnsi="Lucida Fax" w:cs="Times New Roman"/>
          <w:sz w:val="16"/>
          <w:szCs w:val="16"/>
        </w:rPr>
      </w:pPr>
    </w:p>
    <w:p w14:paraId="02E33CA0"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REQUESTED DATE:</w:t>
      </w:r>
    </w:p>
    <w:p w14:paraId="629986B6"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 </w:t>
      </w:r>
    </w:p>
    <w:p w14:paraId="36D1E3FD" w14:textId="77777777" w:rsidR="0017253F" w:rsidRPr="002D1E25" w:rsidRDefault="0017253F" w:rsidP="0017253F">
      <w:pPr>
        <w:spacing w:after="0" w:line="240" w:lineRule="auto"/>
        <w:ind w:left="1440"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   </w:t>
      </w:r>
      <w:r w:rsidRPr="002D1E25">
        <w:rPr>
          <w:rFonts w:ascii="Lucida Fax" w:eastAsia="Times New Roman" w:hAnsi="Lucida Fax" w:cs="Times New Roman"/>
          <w:sz w:val="20"/>
          <w:szCs w:val="20"/>
        </w:rPr>
        <w:tab/>
        <w:t>Day of Week</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Date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Year</w:t>
      </w:r>
    </w:p>
    <w:p w14:paraId="2D2432A9"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60B83763" w14:textId="77777777" w:rsidR="0017253F" w:rsidRPr="002D1E25" w:rsidRDefault="0017253F" w:rsidP="0017253F">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Event Start Time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 xml:space="preserve">   Event End Time</w:t>
      </w:r>
      <w:r w:rsidRPr="002D1E25">
        <w:rPr>
          <w:rFonts w:ascii="Lucida Fax" w:eastAsia="Times New Roman" w:hAnsi="Lucida Fax" w:cs="Times New Roman"/>
          <w:sz w:val="20"/>
          <w:szCs w:val="20"/>
        </w:rPr>
        <w:tab/>
        <w:t xml:space="preserve"> </w:t>
      </w:r>
      <w:r w:rsidRPr="002D1E25">
        <w:rPr>
          <w:rFonts w:ascii="Lucida Fax" w:eastAsia="Times New Roman" w:hAnsi="Lucida Fax" w:cs="Times New Roman"/>
          <w:sz w:val="20"/>
          <w:szCs w:val="20"/>
        </w:rPr>
        <w:tab/>
        <w:t xml:space="preserve">   Rehearsal Time</w:t>
      </w:r>
    </w:p>
    <w:p w14:paraId="1631C16F" w14:textId="77777777" w:rsidR="0017253F" w:rsidRPr="002D1E25" w:rsidRDefault="0017253F" w:rsidP="0017253F">
      <w:pPr>
        <w:spacing w:after="0" w:line="240" w:lineRule="auto"/>
        <w:rPr>
          <w:rFonts w:ascii="Lucida Fax" w:eastAsia="Times New Roman" w:hAnsi="Lucida Fax" w:cs="Times New Roman"/>
          <w:sz w:val="24"/>
          <w:szCs w:val="24"/>
        </w:rPr>
      </w:pPr>
    </w:p>
    <w:p w14:paraId="0DD68B74" w14:textId="77777777" w:rsidR="0017253F" w:rsidRPr="002D1E25" w:rsidRDefault="0017253F" w:rsidP="0017253F">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p>
    <w:p w14:paraId="7AB0A998" w14:textId="77777777" w:rsidR="0017253F" w:rsidRPr="002D1E25" w:rsidRDefault="0017253F" w:rsidP="0017253F">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Approximate Number of Guests</w:t>
      </w:r>
    </w:p>
    <w:p w14:paraId="66671EDB"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ROOMS REQUIRED:</w:t>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t>EQUIPMENT NEEDED:</w:t>
      </w:r>
    </w:p>
    <w:p w14:paraId="1D17B477"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Thomas Hall</w:t>
      </w:r>
      <w:r w:rsidRPr="002D1E25">
        <w:rPr>
          <w:rFonts w:ascii="Lucida Fax" w:eastAsia="Times New Roman" w:hAnsi="Lucida Fax" w:cs="Times New Roman"/>
          <w:sz w:val="24"/>
          <w:szCs w:val="24"/>
        </w:rPr>
        <w:tab/>
        <w:t xml:space="preserve">    ______ Classroom   #___</w:t>
      </w:r>
      <w:r w:rsidRPr="002D1E25">
        <w:rPr>
          <w:rFonts w:ascii="Lucida Fax" w:eastAsia="Times New Roman" w:hAnsi="Lucida Fax" w:cs="Times New Roman"/>
          <w:sz w:val="24"/>
          <w:szCs w:val="24"/>
        </w:rPr>
        <w:tab/>
        <w:t xml:space="preserve">   ______ PA System</w:t>
      </w:r>
    </w:p>
    <w:p w14:paraId="31730B34"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Conference Room</w:t>
      </w:r>
      <w:r w:rsidRPr="002D1E25">
        <w:rPr>
          <w:rFonts w:ascii="Lucida Fax" w:eastAsia="Times New Roman" w:hAnsi="Lucida Fax" w:cs="Times New Roman"/>
          <w:sz w:val="24"/>
          <w:szCs w:val="24"/>
        </w:rPr>
        <w:tab/>
        <w:t xml:space="preserve">   ______ Big Screen TV</w:t>
      </w:r>
    </w:p>
    <w:p w14:paraId="258198CB"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Kitchen</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______ Projection Sys.</w:t>
      </w:r>
    </w:p>
    <w:p w14:paraId="77CF617C" w14:textId="77777777" w:rsidR="0017253F" w:rsidRPr="002D1E25" w:rsidRDefault="0017253F" w:rsidP="0017253F">
      <w:pPr>
        <w:spacing w:after="0"/>
        <w:rPr>
          <w:rFonts w:ascii="Lucida Fax" w:eastAsia="Times New Roman" w:hAnsi="Lucida Fax" w:cs="Times New Roman"/>
        </w:rPr>
      </w:pPr>
    </w:p>
    <w:p w14:paraId="69DBC5A9"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Times New Roman" w:hAnsi="Lucida Fax" w:cs="Times New Roman"/>
        </w:rPr>
        <w:t xml:space="preserve">This contract is subject to the conditions listed on the following pages.  Please read it completely before signing. </w:t>
      </w:r>
      <w:r w:rsidRPr="002D1E25">
        <w:rPr>
          <w:rFonts w:ascii="Lucida Fax" w:eastAsia="Lucida Fax" w:hAnsi="Lucida Fax" w:cs="Lucida Fax"/>
          <w:color w:val="000000"/>
          <w:sz w:val="24"/>
        </w:rPr>
        <w:t xml:space="preserve"> </w:t>
      </w:r>
    </w:p>
    <w:p w14:paraId="2F3AC8BA" w14:textId="77777777" w:rsidR="0017253F" w:rsidRPr="002D1E25" w:rsidRDefault="0017253F" w:rsidP="0017253F">
      <w:pPr>
        <w:spacing w:after="0"/>
        <w:rPr>
          <w:rFonts w:ascii="Lucida Fax" w:eastAsia="Lucida Fax" w:hAnsi="Lucida Fax" w:cs="Lucida Fax"/>
          <w:color w:val="000000"/>
          <w:sz w:val="24"/>
        </w:rPr>
      </w:pPr>
    </w:p>
    <w:p w14:paraId="7D33435C" w14:textId="77777777" w:rsidR="0017253F" w:rsidRPr="002D1E25" w:rsidRDefault="0017253F" w:rsidP="0017253F">
      <w:pPr>
        <w:spacing w:after="0" w:line="240" w:lineRule="auto"/>
        <w:jc w:val="center"/>
        <w:rPr>
          <w:rFonts w:eastAsia="Times New Roman" w:cstheme="minorHAnsi"/>
          <w:bCs/>
          <w:sz w:val="24"/>
          <w:szCs w:val="24"/>
        </w:rPr>
      </w:pPr>
      <w:r w:rsidRPr="002D1E25">
        <w:rPr>
          <w:rFonts w:eastAsia="Times New Roman" w:cstheme="minorHAnsi"/>
          <w:bCs/>
          <w:sz w:val="24"/>
          <w:szCs w:val="24"/>
        </w:rPr>
        <w:t>1</w:t>
      </w:r>
      <w:r>
        <w:rPr>
          <w:rFonts w:eastAsia="Times New Roman" w:cstheme="minorHAnsi"/>
          <w:bCs/>
          <w:sz w:val="24"/>
          <w:szCs w:val="24"/>
        </w:rPr>
        <w:t>20</w:t>
      </w:r>
    </w:p>
    <w:p w14:paraId="32AC1EAD" w14:textId="77777777" w:rsidR="0017253F" w:rsidRPr="002D1E25" w:rsidRDefault="0017253F" w:rsidP="0017253F">
      <w:pPr>
        <w:spacing w:after="0" w:line="240" w:lineRule="auto"/>
        <w:jc w:val="right"/>
        <w:rPr>
          <w:rFonts w:ascii="Lucida Fax" w:eastAsia="Times New Roman" w:hAnsi="Lucida Fax" w:cs="Times New Roman"/>
          <w:b/>
          <w:sz w:val="24"/>
          <w:szCs w:val="24"/>
        </w:rPr>
      </w:pPr>
      <w:r w:rsidRPr="002D1E25">
        <w:rPr>
          <w:rFonts w:eastAsia="Times New Roman" w:cstheme="minorHAnsi"/>
          <w:bCs/>
          <w:sz w:val="20"/>
          <w:szCs w:val="20"/>
        </w:rPr>
        <w:lastRenderedPageBreak/>
        <w:t>APPENDIX 11.11, Page 2of3</w:t>
      </w:r>
    </w:p>
    <w:p w14:paraId="1021AF3D" w14:textId="77777777" w:rsidR="0017253F" w:rsidRPr="002D1E25" w:rsidRDefault="0017253F" w:rsidP="0017253F">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
          <w:sz w:val="24"/>
          <w:szCs w:val="24"/>
        </w:rPr>
        <w:t>CONTRACT CONDITIONS</w:t>
      </w:r>
    </w:p>
    <w:p w14:paraId="774C6936"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496D2358"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7AF1C201"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GENERAL POLICY:</w:t>
      </w:r>
    </w:p>
    <w:p w14:paraId="27AC94CE" w14:textId="77777777" w:rsidR="0017253F" w:rsidRPr="002D1E25" w:rsidRDefault="0017253F" w:rsidP="0017253F">
      <w:pPr>
        <w:spacing w:after="0" w:line="240" w:lineRule="auto"/>
        <w:rPr>
          <w:rFonts w:ascii="Lucida Fax" w:eastAsia="Times New Roman" w:hAnsi="Lucida Fax" w:cs="Times New Roman"/>
          <w:b/>
          <w:sz w:val="24"/>
          <w:szCs w:val="24"/>
        </w:rPr>
      </w:pPr>
    </w:p>
    <w:p w14:paraId="22D560CE"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No function will be booked after 6:00pm. </w:t>
      </w:r>
    </w:p>
    <w:p w14:paraId="6EEF7AA0"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must be clear by 10:00pm.</w:t>
      </w:r>
    </w:p>
    <w:p w14:paraId="74404A60"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No more than six hours will be allotted for each function.</w:t>
      </w:r>
    </w:p>
    <w:p w14:paraId="617247A0"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Smoking is not permitted in any part of the church facility.  User will be responsible for informing guests of this policy.</w:t>
      </w:r>
    </w:p>
    <w:p w14:paraId="78329D9D"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Under no circumstances will alcoholic beverages be served, nor will anyone under the influence of alcohol be permitted to participate in the function.  </w:t>
      </w:r>
    </w:p>
    <w:p w14:paraId="48D57DBB"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14545C7" w14:textId="77777777" w:rsidR="0017253F" w:rsidRPr="002D1E25" w:rsidRDefault="0017253F" w:rsidP="0017253F">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FEE SCHEDULE: </w:t>
      </w:r>
    </w:p>
    <w:p w14:paraId="1992AAC7"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2AAE52B6" w14:textId="77777777" w:rsidR="0017253F" w:rsidRPr="002D1E25" w:rsidRDefault="0017253F" w:rsidP="0017253F">
      <w:pPr>
        <w:tabs>
          <w:tab w:val="center" w:pos="2881"/>
          <w:tab w:val="center" w:pos="3601"/>
          <w:tab w:val="center" w:pos="4321"/>
          <w:tab w:val="center" w:pos="5533"/>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Deposit (Incidental fee) *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$300.00 </w:t>
      </w:r>
    </w:p>
    <w:tbl>
      <w:tblPr>
        <w:tblW w:w="0" w:type="auto"/>
        <w:tblInd w:w="117" w:type="dxa"/>
        <w:tblLayout w:type="fixed"/>
        <w:tblCellMar>
          <w:left w:w="0" w:type="dxa"/>
          <w:right w:w="0" w:type="dxa"/>
        </w:tblCellMar>
        <w:tblLook w:val="01E0" w:firstRow="1" w:lastRow="1" w:firstColumn="1" w:lastColumn="1" w:noHBand="0" w:noVBand="0"/>
      </w:tblPr>
      <w:tblGrid>
        <w:gridCol w:w="4473"/>
        <w:gridCol w:w="4256"/>
      </w:tblGrid>
      <w:tr w:rsidR="0017253F" w:rsidRPr="002D1E25" w14:paraId="188B4821" w14:textId="77777777" w:rsidTr="001864D6">
        <w:trPr>
          <w:trHeight w:val="282"/>
        </w:trPr>
        <w:tc>
          <w:tcPr>
            <w:tcW w:w="4473" w:type="dxa"/>
          </w:tcPr>
          <w:p w14:paraId="7CA7CF5A" w14:textId="77777777" w:rsidR="0017253F" w:rsidRPr="002D1E25" w:rsidRDefault="0017253F" w:rsidP="001864D6">
            <w:pPr>
              <w:widowControl w:val="0"/>
              <w:autoSpaceDE w:val="0"/>
              <w:autoSpaceDN w:val="0"/>
              <w:spacing w:after="0" w:line="262" w:lineRule="exact"/>
              <w:ind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 xml:space="preserve">Use of Sanctuary                                                       </w:t>
            </w:r>
          </w:p>
        </w:tc>
        <w:tc>
          <w:tcPr>
            <w:tcW w:w="4256" w:type="dxa"/>
          </w:tcPr>
          <w:p w14:paraId="4CCABB96" w14:textId="77777777" w:rsidR="0017253F" w:rsidRPr="002D1E25" w:rsidRDefault="0017253F" w:rsidP="001864D6">
            <w:pPr>
              <w:widowControl w:val="0"/>
              <w:autoSpaceDE w:val="0"/>
              <w:autoSpaceDN w:val="0"/>
              <w:spacing w:after="0" w:line="262"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$1,000.00</w:t>
            </w:r>
          </w:p>
        </w:tc>
      </w:tr>
      <w:tr w:rsidR="0017253F" w:rsidRPr="002D1E25" w14:paraId="6BA3013C" w14:textId="77777777" w:rsidTr="001864D6">
        <w:trPr>
          <w:trHeight w:val="283"/>
        </w:trPr>
        <w:tc>
          <w:tcPr>
            <w:tcW w:w="4473" w:type="dxa"/>
          </w:tcPr>
          <w:p w14:paraId="325ADD46" w14:textId="77777777" w:rsidR="0017253F" w:rsidRPr="002D1E25" w:rsidRDefault="0017253F" w:rsidP="001864D6">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Use of Thomas Hall**</w:t>
            </w:r>
          </w:p>
        </w:tc>
        <w:tc>
          <w:tcPr>
            <w:tcW w:w="4256" w:type="dxa"/>
          </w:tcPr>
          <w:p w14:paraId="62E7A49D" w14:textId="77777777" w:rsidR="0017253F" w:rsidRPr="002D1E25" w:rsidRDefault="0017253F" w:rsidP="001864D6">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$800.00</w:t>
            </w:r>
          </w:p>
        </w:tc>
      </w:tr>
      <w:tr w:rsidR="0017253F" w:rsidRPr="002D1E25" w14:paraId="347D954E" w14:textId="77777777" w:rsidTr="001864D6">
        <w:trPr>
          <w:trHeight w:val="283"/>
        </w:trPr>
        <w:tc>
          <w:tcPr>
            <w:tcW w:w="4473" w:type="dxa"/>
          </w:tcPr>
          <w:p w14:paraId="677351B5" w14:textId="77777777" w:rsidR="0017253F" w:rsidRPr="002D1E25" w:rsidRDefault="0017253F" w:rsidP="001864D6">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Kitchen</w:t>
            </w:r>
          </w:p>
        </w:tc>
        <w:tc>
          <w:tcPr>
            <w:tcW w:w="4256" w:type="dxa"/>
          </w:tcPr>
          <w:p w14:paraId="4E1270C8" w14:textId="77777777" w:rsidR="0017253F" w:rsidRPr="002D1E25" w:rsidRDefault="0017253F" w:rsidP="001864D6">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$500.00</w:t>
            </w:r>
          </w:p>
        </w:tc>
      </w:tr>
      <w:tr w:rsidR="0017253F" w:rsidRPr="002D1E25" w14:paraId="2913A2FA" w14:textId="77777777" w:rsidTr="001864D6">
        <w:trPr>
          <w:trHeight w:val="282"/>
        </w:trPr>
        <w:tc>
          <w:tcPr>
            <w:tcW w:w="4473" w:type="dxa"/>
          </w:tcPr>
          <w:p w14:paraId="50D59359" w14:textId="77777777" w:rsidR="0017253F" w:rsidRPr="002D1E25" w:rsidRDefault="0017253F" w:rsidP="001864D6">
            <w:pPr>
              <w:widowControl w:val="0"/>
              <w:autoSpaceDE w:val="0"/>
              <w:autoSpaceDN w:val="0"/>
              <w:spacing w:after="0" w:line="262"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Trustee</w:t>
            </w:r>
          </w:p>
        </w:tc>
        <w:tc>
          <w:tcPr>
            <w:tcW w:w="4256" w:type="dxa"/>
          </w:tcPr>
          <w:p w14:paraId="2C829826" w14:textId="77777777" w:rsidR="0017253F" w:rsidRPr="002D1E25" w:rsidRDefault="0017253F" w:rsidP="001864D6">
            <w:pPr>
              <w:widowControl w:val="0"/>
              <w:autoSpaceDE w:val="0"/>
              <w:autoSpaceDN w:val="0"/>
              <w:spacing w:after="0" w:line="262"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$100.00</w:t>
            </w:r>
          </w:p>
        </w:tc>
      </w:tr>
      <w:tr w:rsidR="0017253F" w:rsidRPr="002D1E25" w14:paraId="736F5D7D" w14:textId="77777777" w:rsidTr="001864D6">
        <w:trPr>
          <w:trHeight w:val="282"/>
        </w:trPr>
        <w:tc>
          <w:tcPr>
            <w:tcW w:w="4473" w:type="dxa"/>
          </w:tcPr>
          <w:p w14:paraId="71601AFF" w14:textId="77777777" w:rsidR="0017253F" w:rsidRPr="002D1E25" w:rsidRDefault="0017253F" w:rsidP="001864D6">
            <w:pPr>
              <w:widowControl w:val="0"/>
              <w:autoSpaceDE w:val="0"/>
              <w:autoSpaceDN w:val="0"/>
              <w:spacing w:after="0" w:line="262"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Media Operator</w:t>
            </w:r>
          </w:p>
        </w:tc>
        <w:tc>
          <w:tcPr>
            <w:tcW w:w="4256" w:type="dxa"/>
          </w:tcPr>
          <w:p w14:paraId="0EF8A219" w14:textId="77777777" w:rsidR="0017253F" w:rsidRPr="002D1E25" w:rsidRDefault="0017253F" w:rsidP="001864D6">
            <w:pPr>
              <w:widowControl w:val="0"/>
              <w:autoSpaceDE w:val="0"/>
              <w:autoSpaceDN w:val="0"/>
              <w:spacing w:after="0" w:line="262"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$150.00</w:t>
            </w:r>
          </w:p>
        </w:tc>
      </w:tr>
      <w:tr w:rsidR="0017253F" w:rsidRPr="002D1E25" w14:paraId="42654038" w14:textId="77777777" w:rsidTr="001864D6">
        <w:trPr>
          <w:trHeight w:val="283"/>
        </w:trPr>
        <w:tc>
          <w:tcPr>
            <w:tcW w:w="4473" w:type="dxa"/>
          </w:tcPr>
          <w:p w14:paraId="12627E66" w14:textId="77777777" w:rsidR="0017253F" w:rsidRPr="002D1E25" w:rsidRDefault="0017253F" w:rsidP="001864D6">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Custodian</w:t>
            </w:r>
          </w:p>
        </w:tc>
        <w:tc>
          <w:tcPr>
            <w:tcW w:w="4256" w:type="dxa"/>
          </w:tcPr>
          <w:p w14:paraId="6797B770" w14:textId="77777777" w:rsidR="0017253F" w:rsidRPr="002D1E25" w:rsidRDefault="0017253F" w:rsidP="001864D6">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$200.00</w:t>
            </w:r>
          </w:p>
        </w:tc>
      </w:tr>
      <w:tr w:rsidR="0017253F" w:rsidRPr="002D1E25" w14:paraId="4282551E" w14:textId="77777777" w:rsidTr="001864D6">
        <w:trPr>
          <w:trHeight w:val="283"/>
        </w:trPr>
        <w:tc>
          <w:tcPr>
            <w:tcW w:w="4473" w:type="dxa"/>
          </w:tcPr>
          <w:p w14:paraId="415D79D6" w14:textId="77777777" w:rsidR="0017253F" w:rsidRPr="002D1E25" w:rsidRDefault="0017253F" w:rsidP="001864D6">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Live Streaming</w:t>
            </w:r>
          </w:p>
        </w:tc>
        <w:tc>
          <w:tcPr>
            <w:tcW w:w="4256" w:type="dxa"/>
          </w:tcPr>
          <w:p w14:paraId="3A17EA3F" w14:textId="77777777" w:rsidR="0017253F" w:rsidRPr="002D1E25" w:rsidRDefault="0017253F" w:rsidP="001864D6">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$250.00</w:t>
            </w:r>
          </w:p>
        </w:tc>
      </w:tr>
      <w:tr w:rsidR="0017253F" w:rsidRPr="002D1E25" w14:paraId="555B21F1" w14:textId="77777777" w:rsidTr="001864D6">
        <w:trPr>
          <w:trHeight w:val="283"/>
        </w:trPr>
        <w:tc>
          <w:tcPr>
            <w:tcW w:w="4473" w:type="dxa"/>
          </w:tcPr>
          <w:p w14:paraId="1D083EC3" w14:textId="77777777" w:rsidR="0017253F" w:rsidRPr="002D1E25" w:rsidRDefault="0017253F" w:rsidP="001864D6">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Sound Tech</w:t>
            </w:r>
          </w:p>
        </w:tc>
        <w:tc>
          <w:tcPr>
            <w:tcW w:w="4256" w:type="dxa"/>
          </w:tcPr>
          <w:p w14:paraId="605C70AA" w14:textId="77777777" w:rsidR="0017253F" w:rsidRPr="002D1E25" w:rsidRDefault="0017253F" w:rsidP="001864D6">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$150.00</w:t>
            </w:r>
          </w:p>
        </w:tc>
      </w:tr>
      <w:tr w:rsidR="0017253F" w:rsidRPr="002D1E25" w14:paraId="7699B7B5" w14:textId="77777777" w:rsidTr="001864D6">
        <w:trPr>
          <w:trHeight w:val="283"/>
        </w:trPr>
        <w:tc>
          <w:tcPr>
            <w:tcW w:w="4473" w:type="dxa"/>
          </w:tcPr>
          <w:p w14:paraId="243201E1" w14:textId="77777777" w:rsidR="0017253F" w:rsidRPr="002D1E25" w:rsidRDefault="0017253F" w:rsidP="001864D6">
            <w:pPr>
              <w:widowControl w:val="0"/>
              <w:autoSpaceDE w:val="0"/>
              <w:autoSpaceDN w:val="0"/>
              <w:spacing w:after="0" w:line="263" w:lineRule="exact"/>
              <w:ind w:left="50" w:hanging="30"/>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Classroom</w:t>
            </w:r>
          </w:p>
        </w:tc>
        <w:tc>
          <w:tcPr>
            <w:tcW w:w="4256" w:type="dxa"/>
          </w:tcPr>
          <w:p w14:paraId="2D7EDAB9" w14:textId="77777777" w:rsidR="0017253F" w:rsidRPr="002D1E25" w:rsidRDefault="0017253F" w:rsidP="001864D6">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$100.00 each</w:t>
            </w:r>
          </w:p>
        </w:tc>
      </w:tr>
      <w:tr w:rsidR="0017253F" w:rsidRPr="002D1E25" w14:paraId="76F3B0BE" w14:textId="77777777" w:rsidTr="001864D6">
        <w:trPr>
          <w:trHeight w:val="283"/>
        </w:trPr>
        <w:tc>
          <w:tcPr>
            <w:tcW w:w="4473" w:type="dxa"/>
          </w:tcPr>
          <w:p w14:paraId="0229860E" w14:textId="77777777" w:rsidR="0017253F" w:rsidRPr="002D1E25" w:rsidRDefault="0017253F" w:rsidP="001864D6">
            <w:pPr>
              <w:widowControl w:val="0"/>
              <w:autoSpaceDE w:val="0"/>
              <w:autoSpaceDN w:val="0"/>
              <w:spacing w:after="120" w:line="240" w:lineRule="auto"/>
              <w:ind w:left="43" w:hanging="29"/>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Conference Room</w:t>
            </w:r>
          </w:p>
        </w:tc>
        <w:tc>
          <w:tcPr>
            <w:tcW w:w="4256" w:type="dxa"/>
          </w:tcPr>
          <w:p w14:paraId="0E087EC3" w14:textId="77777777" w:rsidR="0017253F" w:rsidRPr="002D1E25" w:rsidRDefault="0017253F" w:rsidP="001864D6">
            <w:pPr>
              <w:widowControl w:val="0"/>
              <w:autoSpaceDE w:val="0"/>
              <w:autoSpaceDN w:val="0"/>
              <w:spacing w:after="0" w:line="263" w:lineRule="exact"/>
              <w:ind w:left="803"/>
              <w:rPr>
                <w:rFonts w:ascii="Lucida Fax Regular" w:eastAsia="Lucida Fax Regular" w:hAnsi="Lucida Fax Regular" w:cs="Lucida Fax Regular"/>
                <w:sz w:val="24"/>
                <w:lang w:bidi="en-US"/>
              </w:rPr>
            </w:pPr>
            <w:r w:rsidRPr="002D1E25">
              <w:rPr>
                <w:rFonts w:ascii="Lucida Fax Regular" w:eastAsia="Lucida Fax Regular" w:hAnsi="Lucida Fax Regular" w:cs="Lucida Fax Regular"/>
                <w:sz w:val="24"/>
                <w:lang w:bidi="en-US"/>
              </w:rPr>
              <w:t>$200.00</w:t>
            </w:r>
          </w:p>
        </w:tc>
      </w:tr>
    </w:tbl>
    <w:p w14:paraId="7DD058D0" w14:textId="77777777" w:rsidR="0017253F" w:rsidRPr="002D1E25" w:rsidRDefault="0017253F" w:rsidP="0017253F">
      <w:pPr>
        <w:spacing w:after="8" w:line="249" w:lineRule="auto"/>
        <w:ind w:left="-5" w:hanging="10"/>
        <w:rPr>
          <w:rFonts w:ascii="Lucida Fax" w:eastAsia="Lucida Fax" w:hAnsi="Lucida Fax" w:cs="Lucida Fax"/>
          <w:color w:val="000000"/>
          <w:sz w:val="24"/>
        </w:rPr>
      </w:pPr>
      <w:r w:rsidRPr="002D1E25">
        <w:rPr>
          <w:rFonts w:ascii="Lucida Fax" w:eastAsia="Lucida Fax" w:hAnsi="Lucida Fax" w:cs="Lucida Fax"/>
          <w:color w:val="000000"/>
          <w:sz w:val="24"/>
        </w:rPr>
        <w:t xml:space="preserve"> * Refundable if </w:t>
      </w:r>
      <w:proofErr w:type="gramStart"/>
      <w:r w:rsidRPr="002D1E25">
        <w:rPr>
          <w:rFonts w:ascii="Lucida Fax" w:eastAsia="Lucida Fax" w:hAnsi="Lucida Fax" w:cs="Lucida Fax"/>
          <w:color w:val="000000"/>
          <w:sz w:val="24"/>
        </w:rPr>
        <w:t>no damaged</w:t>
      </w:r>
      <w:proofErr w:type="gramEnd"/>
      <w:r w:rsidRPr="002D1E25">
        <w:rPr>
          <w:rFonts w:ascii="Lucida Fax" w:eastAsia="Lucida Fax" w:hAnsi="Lucida Fax" w:cs="Lucida Fax"/>
          <w:color w:val="000000"/>
          <w:sz w:val="24"/>
        </w:rPr>
        <w:t xml:space="preserve"> or missing items. </w:t>
      </w:r>
    </w:p>
    <w:p w14:paraId="3CEC2411" w14:textId="77777777" w:rsidR="0017253F" w:rsidRPr="002D1E25" w:rsidRDefault="0017253F" w:rsidP="0017253F">
      <w:pPr>
        <w:spacing w:after="120" w:line="240" w:lineRule="auto"/>
        <w:rPr>
          <w:rFonts w:ascii="Lucida Fax" w:eastAsia="Lucida Fax" w:hAnsi="Lucida Fax" w:cs="Lucida Fax"/>
          <w:color w:val="000000"/>
          <w:sz w:val="24"/>
        </w:rPr>
      </w:pPr>
      <w:r w:rsidRPr="002D1E25">
        <w:rPr>
          <w:rFonts w:ascii="Lucida Fax" w:eastAsia="Lucida Fax" w:hAnsi="Lucida Fax" w:cs="Lucida Fax"/>
          <w:color w:val="000000"/>
          <w:sz w:val="24"/>
        </w:rPr>
        <w:t>** Include the use of round tables and folding chairs</w:t>
      </w:r>
    </w:p>
    <w:p w14:paraId="4A30676F" w14:textId="77777777" w:rsidR="0017253F" w:rsidRPr="002D1E25" w:rsidRDefault="0017253F" w:rsidP="0017253F">
      <w:pPr>
        <w:spacing w:after="120" w:line="240" w:lineRule="auto"/>
        <w:rPr>
          <w:rFonts w:ascii="Lucida Fax" w:eastAsia="Times New Roman" w:hAnsi="Lucida Fax" w:cs="Times New Roman"/>
          <w:b/>
          <w:sz w:val="24"/>
          <w:szCs w:val="24"/>
        </w:rPr>
      </w:pPr>
    </w:p>
    <w:p w14:paraId="3DFCDD33"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FEE PAYMENT:</w:t>
      </w:r>
    </w:p>
    <w:p w14:paraId="28BEB922"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One half (1/2) of the total fees must be paid at the booking.  </w:t>
      </w:r>
    </w:p>
    <w:p w14:paraId="37D10B65"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All fees must be paid in full two (2) weeks prior to the event by CASHIER’S CHECK, or MONEY ORDER made payable to Wesley Chapel UMC.</w:t>
      </w:r>
    </w:p>
    <w:p w14:paraId="69AEE473"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757F09E8" w14:textId="77777777" w:rsidR="0017253F" w:rsidRPr="002D1E25" w:rsidRDefault="0017253F" w:rsidP="0017253F">
      <w:pPr>
        <w:spacing w:after="120" w:line="240" w:lineRule="auto"/>
        <w:ind w:hanging="14"/>
        <w:rPr>
          <w:rFonts w:ascii="Lucida Fax" w:eastAsia="Lucida Fax" w:hAnsi="Lucida Fax" w:cs="Lucida Fax"/>
          <w:color w:val="000000"/>
          <w:sz w:val="24"/>
        </w:rPr>
      </w:pPr>
      <w:r w:rsidRPr="002D1E25">
        <w:rPr>
          <w:rFonts w:ascii="Lucida Fax" w:eastAsia="Lucida Fax" w:hAnsi="Lucida Fax" w:cs="Lucida Fax"/>
          <w:b/>
          <w:color w:val="000000"/>
          <w:sz w:val="24"/>
        </w:rPr>
        <w:t xml:space="preserve">CEREMONY PREPARATION: </w:t>
      </w:r>
    </w:p>
    <w:p w14:paraId="25AC0C55"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The church facilities will be open (2) hours prior to the scheduled event. </w:t>
      </w:r>
    </w:p>
    <w:p w14:paraId="5461E6E1"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AE322F3" w14:textId="77777777" w:rsidR="0017253F" w:rsidRPr="002D1E25" w:rsidRDefault="0017253F" w:rsidP="0017253F">
      <w:pPr>
        <w:spacing w:after="0"/>
        <w:ind w:left="-5" w:hanging="10"/>
        <w:rPr>
          <w:rFonts w:ascii="Lucida Fax" w:eastAsia="Lucida Fax" w:hAnsi="Lucida Fax" w:cs="Lucida Fax"/>
          <w:b/>
          <w:color w:val="000000"/>
          <w:sz w:val="24"/>
        </w:rPr>
      </w:pPr>
    </w:p>
    <w:p w14:paraId="06C09C9F" w14:textId="77777777" w:rsidR="0017253F" w:rsidRPr="002D1E25" w:rsidRDefault="0017253F" w:rsidP="0017253F">
      <w:pPr>
        <w:spacing w:after="0"/>
        <w:ind w:left="-5" w:hanging="10"/>
        <w:rPr>
          <w:rFonts w:ascii="Lucida Fax" w:eastAsia="Lucida Fax" w:hAnsi="Lucida Fax" w:cs="Lucida Fax"/>
          <w:b/>
          <w:color w:val="000000"/>
          <w:sz w:val="24"/>
        </w:rPr>
      </w:pPr>
    </w:p>
    <w:p w14:paraId="26453929" w14:textId="77777777" w:rsidR="0017253F" w:rsidRPr="002D1E25" w:rsidRDefault="0017253F" w:rsidP="0017253F">
      <w:pPr>
        <w:spacing w:after="0"/>
        <w:ind w:left="-5" w:hanging="10"/>
        <w:jc w:val="center"/>
        <w:rPr>
          <w:rFonts w:eastAsia="Lucida Fax" w:cstheme="minorHAnsi"/>
          <w:bCs/>
          <w:color w:val="000000"/>
          <w:sz w:val="24"/>
        </w:rPr>
      </w:pPr>
      <w:r w:rsidRPr="002D1E25">
        <w:rPr>
          <w:rFonts w:eastAsia="Lucida Fax" w:cstheme="minorHAnsi"/>
          <w:bCs/>
          <w:color w:val="000000"/>
          <w:sz w:val="24"/>
        </w:rPr>
        <w:t>1</w:t>
      </w:r>
      <w:r>
        <w:rPr>
          <w:rFonts w:eastAsia="Lucida Fax" w:cstheme="minorHAnsi"/>
          <w:bCs/>
          <w:color w:val="000000"/>
          <w:sz w:val="24"/>
        </w:rPr>
        <w:t>21</w:t>
      </w:r>
    </w:p>
    <w:p w14:paraId="48AE929D" w14:textId="77777777" w:rsidR="0017253F" w:rsidRDefault="0017253F" w:rsidP="0017253F">
      <w:pPr>
        <w:spacing w:after="0"/>
        <w:ind w:left="-5" w:hanging="10"/>
        <w:jc w:val="right"/>
        <w:rPr>
          <w:rFonts w:eastAsia="Times New Roman" w:cstheme="minorHAnsi"/>
          <w:bCs/>
          <w:sz w:val="20"/>
          <w:szCs w:val="20"/>
        </w:rPr>
      </w:pPr>
    </w:p>
    <w:p w14:paraId="6C3B7E21" w14:textId="77777777" w:rsidR="0017253F" w:rsidRPr="002D1E25" w:rsidRDefault="0017253F" w:rsidP="0017253F">
      <w:pPr>
        <w:spacing w:after="0"/>
        <w:ind w:left="-5" w:hanging="10"/>
        <w:jc w:val="right"/>
        <w:rPr>
          <w:rFonts w:ascii="Lucida Fax" w:eastAsia="Lucida Fax" w:hAnsi="Lucida Fax" w:cs="Lucida Fax"/>
          <w:b/>
          <w:color w:val="000000"/>
          <w:sz w:val="24"/>
        </w:rPr>
      </w:pPr>
      <w:r w:rsidRPr="002D1E25">
        <w:rPr>
          <w:rFonts w:eastAsia="Times New Roman" w:cstheme="minorHAnsi"/>
          <w:bCs/>
          <w:sz w:val="20"/>
          <w:szCs w:val="20"/>
        </w:rPr>
        <w:lastRenderedPageBreak/>
        <w:t>APPENDIX 11.11, Page 3of3</w:t>
      </w:r>
    </w:p>
    <w:p w14:paraId="4162A3CF" w14:textId="77777777" w:rsidR="0017253F" w:rsidRPr="002D1E25" w:rsidRDefault="0017253F" w:rsidP="0017253F">
      <w:pPr>
        <w:spacing w:after="0"/>
        <w:ind w:left="-5" w:hanging="10"/>
        <w:rPr>
          <w:rFonts w:ascii="Lucida Fax" w:eastAsia="Lucida Fax" w:hAnsi="Lucida Fax" w:cs="Lucida Fax"/>
          <w:color w:val="000000"/>
          <w:sz w:val="24"/>
        </w:rPr>
      </w:pPr>
      <w:r w:rsidRPr="002D1E25">
        <w:rPr>
          <w:rFonts w:ascii="Lucida Fax" w:eastAsia="Lucida Fax" w:hAnsi="Lucida Fax" w:cs="Lucida Fax"/>
          <w:b/>
          <w:color w:val="000000"/>
          <w:sz w:val="24"/>
        </w:rPr>
        <w:t xml:space="preserve">CANCELLATION: </w:t>
      </w:r>
    </w:p>
    <w:p w14:paraId="003324BA" w14:textId="77777777" w:rsidR="0017253F" w:rsidRPr="002D1E25" w:rsidRDefault="0017253F" w:rsidP="0017253F">
      <w:pPr>
        <w:spacing w:after="9"/>
        <w:rPr>
          <w:rFonts w:ascii="Lucida Fax" w:eastAsia="Lucida Fax" w:hAnsi="Lucida Fax" w:cs="Lucida Fax"/>
          <w:color w:val="000000"/>
          <w:sz w:val="24"/>
        </w:rPr>
      </w:pPr>
      <w:r w:rsidRPr="002D1E25">
        <w:rPr>
          <w:rFonts w:ascii="Lucida Fax" w:eastAsia="Lucida Fax" w:hAnsi="Lucida Fax" w:cs="Lucida Fax"/>
          <w:b/>
          <w:color w:val="000000"/>
          <w:sz w:val="24"/>
        </w:rPr>
        <w:t xml:space="preserve"> </w:t>
      </w:r>
    </w:p>
    <w:p w14:paraId="4514B5F5" w14:textId="77777777" w:rsidR="0017253F" w:rsidRPr="002D1E25" w:rsidRDefault="0017253F" w:rsidP="0017253F">
      <w:pPr>
        <w:numPr>
          <w:ilvl w:val="0"/>
          <w:numId w:val="8"/>
        </w:numPr>
        <w:spacing w:after="8" w:line="249" w:lineRule="auto"/>
        <w:ind w:left="0" w:firstLine="360"/>
        <w:rPr>
          <w:rFonts w:ascii="Lucida Fax" w:eastAsia="Lucida Fax" w:hAnsi="Lucida Fax" w:cs="Lucida Fax"/>
          <w:color w:val="000000"/>
          <w:sz w:val="24"/>
        </w:rPr>
      </w:pPr>
      <w:r w:rsidRPr="002D1E25">
        <w:rPr>
          <w:rFonts w:ascii="Lucida Fax" w:eastAsia="Lucida Fax" w:hAnsi="Lucida Fax" w:cs="Lucida Fax"/>
          <w:color w:val="000000"/>
          <w:sz w:val="24"/>
        </w:rPr>
        <w:t xml:space="preserve">Thirty days prior to the event: one half (1/2) of the deposit fee will be refunded. </w:t>
      </w:r>
      <w:bookmarkStart w:id="463" w:name="_Hlk132580740"/>
      <w:r w:rsidRPr="002D1E25">
        <w:rPr>
          <w:rFonts w:ascii="Lucida Fax" w:eastAsia="Lucida Fax" w:hAnsi="Lucida Fax" w:cs="Lucida Fax"/>
          <w:b/>
          <w:color w:val="000000"/>
          <w:sz w:val="24"/>
        </w:rPr>
        <w:t>No refund will be made if the cancellation is within thirty days.</w:t>
      </w:r>
      <w:r w:rsidRPr="002D1E25">
        <w:rPr>
          <w:rFonts w:ascii="Lucida Fax" w:eastAsia="Lucida Fax" w:hAnsi="Lucida Fax" w:cs="Lucida Fax"/>
          <w:color w:val="000000"/>
          <w:sz w:val="24"/>
        </w:rPr>
        <w:t xml:space="preserve"> </w:t>
      </w:r>
      <w:bookmarkEnd w:id="463"/>
    </w:p>
    <w:p w14:paraId="46954F4C" w14:textId="77777777" w:rsidR="0017253F" w:rsidRPr="002D1E25" w:rsidRDefault="0017253F" w:rsidP="0017253F">
      <w:pPr>
        <w:numPr>
          <w:ilvl w:val="0"/>
          <w:numId w:val="8"/>
        </w:numPr>
        <w:spacing w:after="8" w:line="249" w:lineRule="auto"/>
        <w:ind w:left="0" w:firstLine="360"/>
        <w:rPr>
          <w:rFonts w:ascii="Lucida Fax" w:eastAsia="Lucida Fax" w:hAnsi="Lucida Fax" w:cs="Lucida Fax"/>
          <w:color w:val="000000"/>
          <w:sz w:val="24"/>
        </w:rPr>
      </w:pPr>
      <w:r w:rsidRPr="002D1E25">
        <w:rPr>
          <w:rFonts w:ascii="Lucida Fax" w:eastAsia="Lucida Fax" w:hAnsi="Lucida Fax" w:cs="Lucida Fax"/>
          <w:color w:val="000000"/>
          <w:sz w:val="24"/>
        </w:rPr>
        <w:t xml:space="preserve">Full refund will be made if cancellation is caused by conditions arising from </w:t>
      </w:r>
      <w:r w:rsidRPr="002D1E25">
        <w:rPr>
          <w:rFonts w:ascii="Lucida Fax" w:eastAsia="Lucida Fax" w:hAnsi="Lucida Fax" w:cs="Lucida Fax"/>
          <w:b/>
          <w:color w:val="000000"/>
          <w:sz w:val="24"/>
        </w:rPr>
        <w:t xml:space="preserve">Acts of God </w:t>
      </w:r>
      <w:r w:rsidRPr="002D1E25">
        <w:rPr>
          <w:rFonts w:ascii="Lucida Fax" w:eastAsia="Lucida Fax" w:hAnsi="Lucida Fax" w:cs="Lucida Fax"/>
          <w:color w:val="000000"/>
          <w:sz w:val="24"/>
        </w:rPr>
        <w:t xml:space="preserve">(i.e., hazardous weather, etc.). </w:t>
      </w:r>
    </w:p>
    <w:p w14:paraId="690FEFEC" w14:textId="77777777" w:rsidR="0017253F" w:rsidRPr="002D1E25" w:rsidRDefault="0017253F" w:rsidP="0017253F">
      <w:pPr>
        <w:spacing w:after="120" w:line="240" w:lineRule="auto"/>
        <w:rPr>
          <w:rFonts w:ascii="Lucida Fax" w:eastAsia="Lucida Fax" w:hAnsi="Lucida Fax" w:cs="Lucida Fax"/>
          <w:color w:val="000000"/>
          <w:sz w:val="12"/>
          <w:szCs w:val="12"/>
        </w:rPr>
      </w:pPr>
      <w:r w:rsidRPr="002D1E25">
        <w:rPr>
          <w:rFonts w:ascii="Lucida Fax" w:eastAsia="Lucida Fax" w:hAnsi="Lucida Fax" w:cs="Lucida Fax"/>
          <w:color w:val="000000"/>
          <w:sz w:val="24"/>
        </w:rPr>
        <w:t xml:space="preserve"> </w:t>
      </w:r>
    </w:p>
    <w:p w14:paraId="23741E5B" w14:textId="77777777" w:rsidR="0017253F" w:rsidRPr="002D1E25" w:rsidRDefault="0017253F" w:rsidP="0017253F">
      <w:pPr>
        <w:spacing w:after="0"/>
        <w:ind w:left="-5" w:hanging="10"/>
        <w:rPr>
          <w:rFonts w:ascii="Lucida Fax" w:eastAsia="Lucida Fax" w:hAnsi="Lucida Fax" w:cs="Lucida Fax"/>
          <w:b/>
          <w:color w:val="000000"/>
          <w:sz w:val="24"/>
        </w:rPr>
      </w:pPr>
      <w:r w:rsidRPr="002D1E25">
        <w:rPr>
          <w:rFonts w:ascii="Lucida Fax" w:eastAsia="Lucida Fax" w:hAnsi="Lucida Fax" w:cs="Lucida Fax"/>
          <w:b/>
          <w:color w:val="000000"/>
          <w:sz w:val="24"/>
        </w:rPr>
        <w:t xml:space="preserve">CATERER: </w:t>
      </w:r>
    </w:p>
    <w:p w14:paraId="38BD58EF" w14:textId="77777777" w:rsidR="0017253F" w:rsidRPr="002D1E25" w:rsidRDefault="0017253F" w:rsidP="0017253F">
      <w:pPr>
        <w:spacing w:after="0"/>
        <w:ind w:left="-5" w:hanging="10"/>
        <w:rPr>
          <w:rFonts w:ascii="Lucida Fax" w:eastAsia="Lucida Fax" w:hAnsi="Lucida Fax" w:cs="Lucida Fax"/>
          <w:color w:val="000000"/>
          <w:sz w:val="24"/>
        </w:rPr>
      </w:pPr>
    </w:p>
    <w:p w14:paraId="5309946D"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Caterer must be licensed and must submit credentials to the Administrative Assistant at least thirty (30) days before the event.</w:t>
      </w:r>
    </w:p>
    <w:p w14:paraId="318FFE01"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Caterers are responsible for the following:</w:t>
      </w:r>
    </w:p>
    <w:p w14:paraId="7C102F1F" w14:textId="77777777" w:rsidR="0017253F" w:rsidRPr="002D1E25" w:rsidRDefault="0017253F" w:rsidP="0017253F">
      <w:pPr>
        <w:numPr>
          <w:ilvl w:val="0"/>
          <w:numId w:val="9"/>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reception and its details.</w:t>
      </w:r>
    </w:p>
    <w:p w14:paraId="13ECB266" w14:textId="77777777" w:rsidR="0017253F" w:rsidRPr="002D1E25" w:rsidRDefault="0017253F" w:rsidP="0017253F">
      <w:pPr>
        <w:numPr>
          <w:ilvl w:val="0"/>
          <w:numId w:val="9"/>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To bring his/her own serving utensils, equipment, and supplies. </w:t>
      </w:r>
    </w:p>
    <w:p w14:paraId="7A84A986" w14:textId="77777777" w:rsidR="0017253F" w:rsidRPr="002D1E25" w:rsidRDefault="0017253F" w:rsidP="0017253F">
      <w:pPr>
        <w:numPr>
          <w:ilvl w:val="0"/>
          <w:numId w:val="9"/>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Cleaning the kitchen in accordance with the Kitchen Procedures.</w:t>
      </w:r>
    </w:p>
    <w:p w14:paraId="4E687BE8" w14:textId="77777777" w:rsidR="0017253F" w:rsidRPr="002D1E25" w:rsidRDefault="0017253F" w:rsidP="0017253F">
      <w:pPr>
        <w:numPr>
          <w:ilvl w:val="0"/>
          <w:numId w:val="9"/>
        </w:numPr>
        <w:tabs>
          <w:tab w:val="clear" w:pos="720"/>
          <w:tab w:val="num" w:pos="360"/>
        </w:tabs>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Removal of all trash from the kitchen and Fellowship Hall to the dumpster.</w:t>
      </w:r>
    </w:p>
    <w:p w14:paraId="1966416F" w14:textId="77777777" w:rsidR="0017253F" w:rsidRPr="002D1E25" w:rsidRDefault="0017253F" w:rsidP="0017253F">
      <w:pPr>
        <w:spacing w:after="0" w:line="240" w:lineRule="auto"/>
        <w:rPr>
          <w:rFonts w:ascii="Lucida Fax" w:eastAsia="Times New Roman" w:hAnsi="Lucida Fax" w:cs="Times New Roman"/>
          <w:sz w:val="24"/>
          <w:szCs w:val="24"/>
        </w:rPr>
      </w:pPr>
    </w:p>
    <w:p w14:paraId="02E9041D"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04F7645" w14:textId="77777777" w:rsidR="0017253F" w:rsidRPr="002D1E25" w:rsidRDefault="0017253F" w:rsidP="0017253F">
      <w:pPr>
        <w:spacing w:after="8" w:line="249" w:lineRule="auto"/>
        <w:ind w:left="10" w:hanging="10"/>
        <w:rPr>
          <w:rFonts w:ascii="Lucida Fax" w:eastAsia="Lucida Fax" w:hAnsi="Lucida Fax" w:cs="Lucida Fax"/>
          <w:color w:val="000000"/>
          <w:sz w:val="24"/>
        </w:rPr>
      </w:pPr>
      <w:r w:rsidRPr="002D1E25">
        <w:rPr>
          <w:rFonts w:ascii="Lucida Fax" w:eastAsia="Lucida Fax" w:hAnsi="Lucida Fax" w:cs="Lucida Fax"/>
          <w:color w:val="000000"/>
          <w:sz w:val="24"/>
        </w:rPr>
        <w:t>I have read and understand the Wesley Chapel United Methodist Church guidelines/policies and condition of this agreement, and hereby agree to contents written therein:</w:t>
      </w:r>
    </w:p>
    <w:p w14:paraId="43791594"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173D9773"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30E7D199"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860A49C" w14:textId="77777777" w:rsidR="0017253F" w:rsidRPr="002D1E25" w:rsidRDefault="0017253F" w:rsidP="0017253F">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3E97E032" w14:textId="77777777" w:rsidR="0017253F" w:rsidRPr="002D1E25" w:rsidRDefault="0017253F" w:rsidP="0017253F">
      <w:pPr>
        <w:tabs>
          <w:tab w:val="center" w:pos="2881"/>
          <w:tab w:val="center" w:pos="3601"/>
          <w:tab w:val="center" w:pos="4321"/>
          <w:tab w:val="center" w:pos="6017"/>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PRINT YOUR NAME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DATE </w:t>
      </w:r>
    </w:p>
    <w:p w14:paraId="6380AABD"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5A2306ED"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0CCD8C04" w14:textId="77777777" w:rsidR="0017253F" w:rsidRPr="002D1E25" w:rsidRDefault="0017253F" w:rsidP="0017253F">
      <w:pPr>
        <w:tabs>
          <w:tab w:val="center" w:pos="4321"/>
          <w:tab w:val="center" w:pos="672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____________________________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____________________________ </w:t>
      </w:r>
    </w:p>
    <w:p w14:paraId="448127BB" w14:textId="77777777" w:rsidR="0017253F" w:rsidRPr="002D1E25" w:rsidRDefault="0017253F" w:rsidP="0017253F">
      <w:pPr>
        <w:tabs>
          <w:tab w:val="center" w:pos="2160"/>
          <w:tab w:val="center" w:pos="2881"/>
          <w:tab w:val="center" w:pos="3601"/>
          <w:tab w:val="center" w:pos="4321"/>
          <w:tab w:val="center" w:pos="6101"/>
        </w:tabs>
        <w:spacing w:after="8" w:line="249" w:lineRule="auto"/>
        <w:ind w:left="-15"/>
        <w:rPr>
          <w:rFonts w:ascii="Lucida Fax" w:eastAsia="Lucida Fax" w:hAnsi="Lucida Fax" w:cs="Lucida Fax"/>
          <w:color w:val="000000"/>
          <w:sz w:val="24"/>
        </w:rPr>
      </w:pPr>
      <w:r w:rsidRPr="002D1E25">
        <w:rPr>
          <w:rFonts w:ascii="Lucida Fax" w:eastAsia="Lucida Fax" w:hAnsi="Lucida Fax" w:cs="Lucida Fax"/>
          <w:color w:val="000000"/>
          <w:sz w:val="24"/>
        </w:rPr>
        <w:t xml:space="preserve">      SIGNATURE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t>
      </w:r>
      <w:r w:rsidRPr="002D1E25">
        <w:rPr>
          <w:rFonts w:ascii="Lucida Fax" w:eastAsia="Lucida Fax" w:hAnsi="Lucida Fax" w:cs="Lucida Fax"/>
          <w:color w:val="000000"/>
          <w:sz w:val="24"/>
        </w:rPr>
        <w:tab/>
        <w:t xml:space="preserve">              WESLEY CHAPEL STAFF</w:t>
      </w:r>
    </w:p>
    <w:p w14:paraId="29DE0634"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5A0C77E"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4411F501" w14:textId="77777777" w:rsidR="0017253F" w:rsidRPr="002D1E25" w:rsidRDefault="0017253F" w:rsidP="0017253F">
      <w:pPr>
        <w:spacing w:after="0"/>
        <w:ind w:left="82"/>
        <w:jc w:val="center"/>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7FF10518" w14:textId="77777777" w:rsidR="0017253F" w:rsidRPr="002D1E25" w:rsidRDefault="0017253F" w:rsidP="0017253F">
      <w:pPr>
        <w:spacing w:after="0"/>
        <w:rPr>
          <w:rFonts w:ascii="Lucida Fax" w:eastAsia="Lucida Fax" w:hAnsi="Lucida Fax" w:cs="Lucida Fax"/>
          <w:color w:val="000000"/>
          <w:sz w:val="24"/>
        </w:rPr>
      </w:pPr>
      <w:r w:rsidRPr="002D1E25">
        <w:rPr>
          <w:rFonts w:ascii="Lucida Fax" w:eastAsia="Lucida Fax" w:hAnsi="Lucida Fax" w:cs="Lucida Fax"/>
          <w:color w:val="000000"/>
          <w:sz w:val="24"/>
        </w:rPr>
        <w:t xml:space="preserve"> </w:t>
      </w:r>
    </w:p>
    <w:p w14:paraId="5C5D72D6" w14:textId="77777777" w:rsidR="0017253F" w:rsidRPr="002D1E25" w:rsidRDefault="0017253F" w:rsidP="0017253F">
      <w:pPr>
        <w:rPr>
          <w:rFonts w:cstheme="minorHAnsi"/>
          <w:sz w:val="20"/>
          <w:szCs w:val="20"/>
        </w:rPr>
      </w:pPr>
    </w:p>
    <w:p w14:paraId="080B652C"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3834EBE7"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614AC91E" w14:textId="77777777" w:rsidR="0017253F" w:rsidRPr="002D1E25" w:rsidRDefault="0017253F" w:rsidP="0017253F">
      <w:pPr>
        <w:widowControl w:val="0"/>
        <w:tabs>
          <w:tab w:val="left" w:pos="8855"/>
        </w:tabs>
        <w:autoSpaceDE w:val="0"/>
        <w:autoSpaceDN w:val="0"/>
        <w:spacing w:before="90" w:after="0" w:line="240" w:lineRule="auto"/>
        <w:jc w:val="center"/>
        <w:rPr>
          <w:rFonts w:cstheme="minorHAnsi"/>
          <w:bCs/>
          <w:sz w:val="24"/>
          <w:szCs w:val="24"/>
        </w:rPr>
      </w:pPr>
      <w:r w:rsidRPr="002D1E25">
        <w:rPr>
          <w:rFonts w:cstheme="minorHAnsi"/>
          <w:bCs/>
          <w:sz w:val="24"/>
          <w:szCs w:val="24"/>
        </w:rPr>
        <w:t>1</w:t>
      </w:r>
      <w:r>
        <w:rPr>
          <w:rFonts w:cstheme="minorHAnsi"/>
          <w:bCs/>
          <w:sz w:val="24"/>
          <w:szCs w:val="24"/>
        </w:rPr>
        <w:t>22</w:t>
      </w:r>
    </w:p>
    <w:p w14:paraId="0D1279B0" w14:textId="77777777" w:rsidR="0017253F" w:rsidRPr="002D1E25" w:rsidRDefault="0017253F" w:rsidP="0017253F">
      <w:pPr>
        <w:spacing w:after="0" w:line="240" w:lineRule="auto"/>
        <w:jc w:val="center"/>
        <w:rPr>
          <w:rFonts w:ascii="Times New Roman" w:eastAsia="Times New Roman" w:hAnsi="Times New Roman" w:cs="Times New Roman"/>
          <w:sz w:val="24"/>
          <w:szCs w:val="24"/>
        </w:rPr>
      </w:pPr>
      <w:r w:rsidRPr="002D1E25">
        <w:rPr>
          <w:rFonts w:ascii="Times New Roman" w:eastAsia="Times New Roman" w:hAnsi="Times New Roman" w:cs="Times New Roman"/>
          <w:noProof/>
          <w:sz w:val="24"/>
          <w:szCs w:val="24"/>
        </w:rPr>
        <w:lastRenderedPageBreak/>
        <w:drawing>
          <wp:inline distT="0" distB="0" distL="0" distR="0" wp14:anchorId="2BD8F3F9" wp14:editId="3D147472">
            <wp:extent cx="1457325" cy="771525"/>
            <wp:effectExtent l="0" t="0" r="9525" b="9525"/>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771525"/>
                    </a:xfrm>
                    <a:prstGeom prst="rect">
                      <a:avLst/>
                    </a:prstGeom>
                    <a:noFill/>
                    <a:ln>
                      <a:noFill/>
                    </a:ln>
                  </pic:spPr>
                </pic:pic>
              </a:graphicData>
            </a:graphic>
          </wp:inline>
        </w:drawing>
      </w:r>
    </w:p>
    <w:p w14:paraId="18D31D19" w14:textId="77777777" w:rsidR="0017253F" w:rsidRPr="00C82E4E" w:rsidRDefault="0017253F" w:rsidP="0017253F">
      <w:pPr>
        <w:spacing w:after="0" w:line="240" w:lineRule="auto"/>
        <w:jc w:val="center"/>
        <w:rPr>
          <w:rFonts w:ascii="Times New Roman" w:eastAsia="Times New Roman" w:hAnsi="Times New Roman" w:cs="Times New Roman"/>
          <w:b/>
          <w:sz w:val="24"/>
          <w:szCs w:val="24"/>
        </w:rPr>
      </w:pPr>
      <w:r w:rsidRPr="00C82E4E">
        <w:rPr>
          <w:rFonts w:ascii="Lucida Fax" w:eastAsia="Times New Roman" w:hAnsi="Lucida Fax" w:cs="Times New Roman"/>
          <w:b/>
          <w:sz w:val="24"/>
          <w:szCs w:val="24"/>
        </w:rPr>
        <w:t>APPENDIX 11.12</w:t>
      </w:r>
    </w:p>
    <w:p w14:paraId="760FF87C" w14:textId="77777777" w:rsidR="0017253F" w:rsidRPr="002D1E25" w:rsidRDefault="0017253F" w:rsidP="0017253F">
      <w:pPr>
        <w:spacing w:after="0" w:line="240" w:lineRule="auto"/>
        <w:jc w:val="center"/>
        <w:rPr>
          <w:rFonts w:ascii="Lucida Fax" w:eastAsia="Times New Roman" w:hAnsi="Lucida Fax" w:cs="Times New Roman"/>
          <w:bCs/>
          <w:sz w:val="24"/>
          <w:szCs w:val="24"/>
        </w:rPr>
      </w:pPr>
      <w:r w:rsidRPr="002D1E25">
        <w:rPr>
          <w:rFonts w:ascii="Lucida Fax" w:eastAsia="Times New Roman" w:hAnsi="Lucida Fax" w:cs="Times New Roman"/>
          <w:bCs/>
          <w:sz w:val="24"/>
          <w:szCs w:val="24"/>
        </w:rPr>
        <w:t>397 RACETRACK ROAD, MCDONOUGH, GA 30252</w:t>
      </w:r>
    </w:p>
    <w:p w14:paraId="5DBC93EC" w14:textId="77777777" w:rsidR="0017253F" w:rsidRPr="002D1E25" w:rsidRDefault="0017253F" w:rsidP="0017253F">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Cs/>
          <w:sz w:val="24"/>
          <w:szCs w:val="24"/>
        </w:rPr>
        <w:t>770-957-4728 OFFICE</w:t>
      </w:r>
    </w:p>
    <w:p w14:paraId="2683ADB6" w14:textId="77777777" w:rsidR="0017253F" w:rsidRPr="002D1E25" w:rsidRDefault="0017253F" w:rsidP="0017253F"/>
    <w:p w14:paraId="24ABE4F4" w14:textId="77777777" w:rsidR="0017253F" w:rsidRPr="002D1E25" w:rsidRDefault="0017253F" w:rsidP="0017253F">
      <w:pPr>
        <w:pStyle w:val="Heading2"/>
        <w:jc w:val="center"/>
        <w:rPr>
          <w:rFonts w:ascii="Times New Roman" w:eastAsiaTheme="majorEastAsia" w:hAnsi="Times New Roman"/>
          <w:sz w:val="28"/>
          <w:szCs w:val="28"/>
        </w:rPr>
      </w:pPr>
      <w:bookmarkStart w:id="464" w:name="_MAJOR_EVENT_RESERVATION"/>
      <w:bookmarkStart w:id="465" w:name="_Toc120319576"/>
      <w:bookmarkStart w:id="466" w:name="_Toc155733939"/>
      <w:bookmarkEnd w:id="464"/>
      <w:r w:rsidRPr="002D1E25">
        <w:rPr>
          <w:rFonts w:ascii="Times New Roman" w:eastAsiaTheme="majorEastAsia" w:hAnsi="Times New Roman"/>
          <w:sz w:val="28"/>
          <w:szCs w:val="28"/>
        </w:rPr>
        <w:t>MAJOR EVENT RESERVATION CONTRACT</w:t>
      </w:r>
      <w:bookmarkEnd w:id="465"/>
      <w:bookmarkEnd w:id="466"/>
    </w:p>
    <w:p w14:paraId="717B2334" w14:textId="77777777" w:rsidR="0017253F" w:rsidRPr="002D1E25" w:rsidRDefault="0017253F" w:rsidP="0017253F">
      <w:pPr>
        <w:spacing w:after="0" w:line="240" w:lineRule="auto"/>
        <w:jc w:val="center"/>
        <w:rPr>
          <w:rFonts w:ascii="Lucida Fax" w:eastAsia="Times New Roman" w:hAnsi="Lucida Fax" w:cs="Times New Roman"/>
          <w:b/>
          <w:sz w:val="24"/>
          <w:szCs w:val="24"/>
        </w:rPr>
      </w:pPr>
    </w:p>
    <w:p w14:paraId="1C02756F" w14:textId="77777777" w:rsidR="0017253F" w:rsidRPr="002D1E25" w:rsidRDefault="0017253F" w:rsidP="0017253F">
      <w:pPr>
        <w:spacing w:after="0" w:line="240" w:lineRule="auto"/>
        <w:jc w:val="center"/>
        <w:rPr>
          <w:rFonts w:ascii="Lucida Fax" w:eastAsia="Times New Roman" w:hAnsi="Lucida Fax" w:cs="Times New Roman"/>
          <w:b/>
          <w:sz w:val="20"/>
          <w:szCs w:val="20"/>
        </w:rPr>
      </w:pPr>
    </w:p>
    <w:p w14:paraId="255FDA66"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TYPE OF EVENT: </w:t>
      </w:r>
      <w:r w:rsidRPr="002D1E25">
        <w:rPr>
          <w:rFonts w:ascii="Lucida Fax" w:eastAsia="Times New Roman" w:hAnsi="Lucida Fax" w:cs="Times New Roman"/>
          <w:sz w:val="24"/>
          <w:szCs w:val="24"/>
        </w:rPr>
        <w:t>(Please circle one)</w:t>
      </w:r>
      <w:r w:rsidRPr="002D1E25">
        <w:rPr>
          <w:rFonts w:ascii="Times New Roman" w:eastAsia="Times New Roman" w:hAnsi="Times New Roman" w:cs="Times New Roman"/>
          <w:noProof/>
          <w:sz w:val="20"/>
          <w:szCs w:val="24"/>
        </w:rPr>
        <w:t xml:space="preserve"> </w:t>
      </w:r>
    </w:p>
    <w:p w14:paraId="694A41EF" w14:textId="77777777" w:rsidR="0017253F" w:rsidRPr="002D1E25" w:rsidRDefault="0017253F" w:rsidP="0017253F">
      <w:pPr>
        <w:spacing w:after="120" w:line="240" w:lineRule="auto"/>
        <w:ind w:firstLine="720"/>
        <w:rPr>
          <w:rFonts w:ascii="Lucida Fax" w:eastAsia="Times New Roman" w:hAnsi="Lucida Fax" w:cs="Times New Roman"/>
          <w:sz w:val="24"/>
          <w:szCs w:val="24"/>
        </w:rPr>
      </w:pPr>
      <w:r w:rsidRPr="002D1E25">
        <w:rPr>
          <w:rFonts w:ascii="Lucida Fax" w:eastAsia="Times New Roman" w:hAnsi="Lucida Fax" w:cs="Times New Roman"/>
          <w:sz w:val="24"/>
          <w:szCs w:val="24"/>
        </w:rPr>
        <w:t>Musical Concert</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Workshops</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Worship Service</w:t>
      </w:r>
    </w:p>
    <w:p w14:paraId="60D06795" w14:textId="77777777" w:rsidR="0017253F" w:rsidRPr="002D1E25" w:rsidRDefault="0017253F" w:rsidP="0017253F">
      <w:pPr>
        <w:spacing w:after="120" w:line="240" w:lineRule="auto"/>
        <w:ind w:firstLine="720"/>
        <w:rPr>
          <w:rFonts w:ascii="Lucida Fax" w:eastAsia="Times New Roman" w:hAnsi="Lucida Fax" w:cs="Times New Roman"/>
          <w:sz w:val="24"/>
          <w:szCs w:val="24"/>
        </w:rPr>
      </w:pPr>
      <w:r w:rsidRPr="002D1E25">
        <w:rPr>
          <w:rFonts w:ascii="Lucida Fax" w:eastAsia="Times New Roman" w:hAnsi="Lucida Fax" w:cs="Times New Roman"/>
          <w:sz w:val="24"/>
          <w:szCs w:val="24"/>
        </w:rPr>
        <w:t>Conferences</w:t>
      </w:r>
      <w:r w:rsidRPr="002D1E25">
        <w:rPr>
          <w:rFonts w:ascii="Lucida Fax" w:eastAsia="Times New Roman" w:hAnsi="Lucida Fax" w:cs="Times New Roman"/>
          <w:sz w:val="24"/>
          <w:szCs w:val="24"/>
        </w:rPr>
        <w:tab/>
        <w:t xml:space="preserve"> </w:t>
      </w:r>
      <w:r w:rsidRPr="002D1E25">
        <w:rPr>
          <w:rFonts w:ascii="Lucida Fax" w:eastAsia="Times New Roman" w:hAnsi="Lucida Fax" w:cs="Times New Roman"/>
          <w:sz w:val="24"/>
          <w:szCs w:val="24"/>
        </w:rPr>
        <w:tab/>
        <w:t>Plays/Shows</w:t>
      </w:r>
      <w:r w:rsidRPr="002D1E25">
        <w:rPr>
          <w:rFonts w:ascii="Lucida Fax" w:eastAsia="Times New Roman" w:hAnsi="Lucida Fax" w:cs="Times New Roman"/>
          <w:sz w:val="24"/>
          <w:szCs w:val="24"/>
        </w:rPr>
        <w:tab/>
        <w:t xml:space="preserve">      Induction Ceremony</w:t>
      </w:r>
      <w:r w:rsidRPr="002D1E25">
        <w:rPr>
          <w:rFonts w:ascii="Lucida Fax" w:eastAsia="Times New Roman" w:hAnsi="Lucida Fax" w:cs="Times New Roman"/>
          <w:sz w:val="24"/>
          <w:szCs w:val="24"/>
        </w:rPr>
        <w:tab/>
      </w:r>
    </w:p>
    <w:p w14:paraId="36229F56"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Other_______________________</w:t>
      </w:r>
    </w:p>
    <w:p w14:paraId="694788C5" w14:textId="77777777" w:rsidR="0017253F" w:rsidRPr="002D1E25" w:rsidRDefault="0017253F" w:rsidP="0017253F">
      <w:pPr>
        <w:spacing w:after="0" w:line="240" w:lineRule="auto"/>
        <w:rPr>
          <w:rFonts w:ascii="Lucida Fax" w:eastAsia="Times New Roman" w:hAnsi="Lucida Fax" w:cs="Times New Roman"/>
          <w:sz w:val="24"/>
          <w:szCs w:val="24"/>
        </w:rPr>
      </w:pPr>
    </w:p>
    <w:p w14:paraId="7856E84C"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ORGANIZATION/GROUP NAME: ______________________________________</w:t>
      </w:r>
    </w:p>
    <w:p w14:paraId="391A99AE" w14:textId="77777777" w:rsidR="0017253F" w:rsidRPr="002D1E25" w:rsidRDefault="0017253F" w:rsidP="0017253F">
      <w:pPr>
        <w:spacing w:after="0" w:line="240" w:lineRule="auto"/>
        <w:rPr>
          <w:rFonts w:ascii="Lucida Fax" w:eastAsia="Times New Roman" w:hAnsi="Lucida Fax" w:cs="Times New Roman"/>
          <w:b/>
          <w:sz w:val="24"/>
          <w:szCs w:val="24"/>
        </w:rPr>
      </w:pPr>
    </w:p>
    <w:p w14:paraId="4C867B9B"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CONTACT INFORMATION:</w:t>
      </w:r>
    </w:p>
    <w:p w14:paraId="5E40C984"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b/>
          <w:sz w:val="24"/>
          <w:szCs w:val="24"/>
        </w:rPr>
      </w:pPr>
    </w:p>
    <w:p w14:paraId="767FAF7B" w14:textId="77777777" w:rsidR="0017253F" w:rsidRPr="002D1E25" w:rsidRDefault="0017253F" w:rsidP="0017253F">
      <w:pPr>
        <w:spacing w:after="0" w:line="276"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Last Name           </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First Name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p>
    <w:p w14:paraId="1B7BFC6B"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7E8F5CB9" w14:textId="77777777" w:rsidR="0017253F" w:rsidRPr="002D1E25" w:rsidRDefault="0017253F" w:rsidP="0017253F">
      <w:pPr>
        <w:spacing w:after="12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Street Address</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City</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State</w:t>
      </w:r>
      <w:r w:rsidRPr="002D1E25">
        <w:rPr>
          <w:rFonts w:ascii="Lucida Fax" w:eastAsia="Times New Roman" w:hAnsi="Lucida Fax" w:cs="Times New Roman"/>
          <w:sz w:val="20"/>
          <w:szCs w:val="20"/>
        </w:rPr>
        <w:tab/>
        <w:t xml:space="preserve">    Zip Code</w:t>
      </w:r>
    </w:p>
    <w:p w14:paraId="5CE52CD3"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5EF59229" w14:textId="77777777" w:rsidR="0017253F" w:rsidRPr="002D1E25" w:rsidRDefault="0017253F" w:rsidP="0017253F">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Home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Cell Phone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Work Phone</w:t>
      </w:r>
    </w:p>
    <w:p w14:paraId="0DF5243C" w14:textId="77777777" w:rsidR="0017253F" w:rsidRPr="002D1E25" w:rsidRDefault="0017253F" w:rsidP="0017253F">
      <w:pPr>
        <w:spacing w:after="0" w:line="240" w:lineRule="auto"/>
        <w:rPr>
          <w:rFonts w:ascii="Lucida Fax" w:eastAsia="Times New Roman" w:hAnsi="Lucida Fax" w:cs="Times New Roman"/>
          <w:sz w:val="24"/>
          <w:szCs w:val="24"/>
        </w:rPr>
      </w:pPr>
    </w:p>
    <w:p w14:paraId="107BD682"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REQUESTED DATE:</w:t>
      </w:r>
    </w:p>
    <w:p w14:paraId="79E1025A"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r w:rsidRPr="002D1E25">
        <w:rPr>
          <w:rFonts w:ascii="Lucida Fax" w:eastAsia="Times New Roman" w:hAnsi="Lucida Fax" w:cs="Times New Roman"/>
          <w:b/>
          <w:sz w:val="24"/>
          <w:szCs w:val="24"/>
        </w:rPr>
        <w:t xml:space="preserve"> </w:t>
      </w:r>
    </w:p>
    <w:p w14:paraId="482441B0" w14:textId="77777777" w:rsidR="0017253F" w:rsidRPr="002D1E25" w:rsidRDefault="0017253F" w:rsidP="0017253F">
      <w:pPr>
        <w:spacing w:after="0" w:line="240" w:lineRule="auto"/>
        <w:ind w:left="1440"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 xml:space="preserve">   </w:t>
      </w:r>
      <w:r w:rsidRPr="002D1E25">
        <w:rPr>
          <w:rFonts w:ascii="Lucida Fax" w:eastAsia="Times New Roman" w:hAnsi="Lucida Fax" w:cs="Times New Roman"/>
          <w:sz w:val="20"/>
          <w:szCs w:val="20"/>
        </w:rPr>
        <w:tab/>
        <w:t>Day of Week</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Date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Year</w:t>
      </w:r>
    </w:p>
    <w:p w14:paraId="31F8D4AE" w14:textId="77777777" w:rsidR="0017253F" w:rsidRPr="002D1E25" w:rsidRDefault="0017253F" w:rsidP="0017253F">
      <w:pPr>
        <w:pBdr>
          <w:bottom w:val="single" w:sz="12" w:space="1" w:color="auto"/>
        </w:pBdr>
        <w:spacing w:after="0" w:line="240" w:lineRule="auto"/>
        <w:rPr>
          <w:rFonts w:ascii="Lucida Fax" w:eastAsia="Times New Roman" w:hAnsi="Lucida Fax" w:cs="Times New Roman"/>
          <w:sz w:val="24"/>
          <w:szCs w:val="24"/>
        </w:rPr>
      </w:pPr>
    </w:p>
    <w:p w14:paraId="3203E596" w14:textId="77777777" w:rsidR="0017253F" w:rsidRPr="002D1E25" w:rsidRDefault="0017253F" w:rsidP="0017253F">
      <w:pPr>
        <w:spacing w:after="0" w:line="240" w:lineRule="auto"/>
        <w:ind w:firstLine="720"/>
        <w:rPr>
          <w:rFonts w:ascii="Lucida Fax" w:eastAsia="Times New Roman" w:hAnsi="Lucida Fax" w:cs="Times New Roman"/>
          <w:sz w:val="20"/>
          <w:szCs w:val="20"/>
        </w:rPr>
      </w:pPr>
      <w:r w:rsidRPr="002D1E25">
        <w:rPr>
          <w:rFonts w:ascii="Lucida Fax" w:eastAsia="Times New Roman" w:hAnsi="Lucida Fax" w:cs="Times New Roman"/>
          <w:sz w:val="20"/>
          <w:szCs w:val="20"/>
        </w:rPr>
        <w:t>Event Start Time</w:t>
      </w:r>
      <w:r w:rsidRPr="002D1E25">
        <w:rPr>
          <w:rFonts w:ascii="Lucida Fax" w:eastAsia="Times New Roman" w:hAnsi="Lucida Fax" w:cs="Times New Roman"/>
          <w:sz w:val="20"/>
          <w:szCs w:val="20"/>
        </w:rPr>
        <w:tab/>
      </w:r>
      <w:r w:rsidRPr="002D1E25">
        <w:rPr>
          <w:rFonts w:ascii="Lucida Fax" w:eastAsia="Times New Roman" w:hAnsi="Lucida Fax" w:cs="Times New Roman"/>
          <w:sz w:val="20"/>
          <w:szCs w:val="20"/>
        </w:rPr>
        <w:tab/>
        <w:t>Event End Time</w:t>
      </w:r>
      <w:r w:rsidRPr="002D1E25">
        <w:rPr>
          <w:rFonts w:ascii="Lucida Fax" w:eastAsia="Times New Roman" w:hAnsi="Lucida Fax" w:cs="Times New Roman"/>
          <w:sz w:val="20"/>
          <w:szCs w:val="20"/>
        </w:rPr>
        <w:tab/>
        <w:t xml:space="preserve"> </w:t>
      </w:r>
      <w:r w:rsidRPr="002D1E25">
        <w:rPr>
          <w:rFonts w:ascii="Lucida Fax" w:eastAsia="Times New Roman" w:hAnsi="Lucida Fax" w:cs="Times New Roman"/>
          <w:sz w:val="20"/>
          <w:szCs w:val="20"/>
        </w:rPr>
        <w:tab/>
        <w:t xml:space="preserve">   Rehearsal Time</w:t>
      </w:r>
    </w:p>
    <w:p w14:paraId="5A8B852E" w14:textId="77777777" w:rsidR="0017253F" w:rsidRPr="002D1E25" w:rsidRDefault="0017253F" w:rsidP="0017253F">
      <w:pPr>
        <w:spacing w:after="0" w:line="240" w:lineRule="auto"/>
        <w:rPr>
          <w:rFonts w:ascii="Lucida Fax" w:eastAsia="Times New Roman" w:hAnsi="Lucida Fax" w:cs="Times New Roman"/>
          <w:sz w:val="24"/>
          <w:szCs w:val="24"/>
        </w:rPr>
      </w:pPr>
    </w:p>
    <w:p w14:paraId="35811FCF" w14:textId="77777777" w:rsidR="0017253F" w:rsidRPr="002D1E25" w:rsidRDefault="0017253F" w:rsidP="0017253F">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p>
    <w:p w14:paraId="35AE29D5" w14:textId="77777777" w:rsidR="0017253F" w:rsidRPr="002D1E25" w:rsidRDefault="0017253F" w:rsidP="0017253F">
      <w:pPr>
        <w:spacing w:after="0" w:line="240" w:lineRule="auto"/>
        <w:jc w:val="center"/>
        <w:rPr>
          <w:rFonts w:ascii="Lucida Fax" w:eastAsia="Times New Roman" w:hAnsi="Lucida Fax" w:cs="Times New Roman"/>
          <w:sz w:val="24"/>
          <w:szCs w:val="24"/>
        </w:rPr>
      </w:pPr>
      <w:r w:rsidRPr="002D1E25">
        <w:rPr>
          <w:rFonts w:ascii="Lucida Fax" w:eastAsia="Times New Roman" w:hAnsi="Lucida Fax" w:cs="Times New Roman"/>
          <w:sz w:val="24"/>
          <w:szCs w:val="24"/>
        </w:rPr>
        <w:t>Approximate Number of Guests</w:t>
      </w:r>
    </w:p>
    <w:p w14:paraId="75879DDA" w14:textId="77777777" w:rsidR="0017253F" w:rsidRPr="002D1E25" w:rsidRDefault="0017253F" w:rsidP="0017253F">
      <w:pPr>
        <w:spacing w:after="0" w:line="240" w:lineRule="auto"/>
        <w:jc w:val="center"/>
        <w:rPr>
          <w:rFonts w:ascii="Lucida Fax" w:eastAsia="Times New Roman" w:hAnsi="Lucida Fax" w:cs="Times New Roman"/>
          <w:sz w:val="20"/>
          <w:szCs w:val="20"/>
        </w:rPr>
      </w:pPr>
    </w:p>
    <w:p w14:paraId="6EBFAD5A"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ROOMS REQUIRED:</w:t>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r>
      <w:r w:rsidRPr="002D1E25">
        <w:rPr>
          <w:rFonts w:ascii="Lucida Fax" w:eastAsia="Times New Roman" w:hAnsi="Lucida Fax" w:cs="Times New Roman"/>
          <w:b/>
          <w:sz w:val="24"/>
          <w:szCs w:val="24"/>
        </w:rPr>
        <w:tab/>
        <w:t>EQUIPMENT NEEDED:</w:t>
      </w:r>
    </w:p>
    <w:p w14:paraId="4A6A4AF5"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Thomas Hall</w:t>
      </w:r>
      <w:r w:rsidRPr="002D1E25">
        <w:rPr>
          <w:rFonts w:ascii="Lucida Fax" w:eastAsia="Times New Roman" w:hAnsi="Lucida Fax" w:cs="Times New Roman"/>
          <w:sz w:val="24"/>
          <w:szCs w:val="24"/>
        </w:rPr>
        <w:tab/>
        <w:t xml:space="preserve">    ______ Classroom   #___</w:t>
      </w:r>
      <w:r w:rsidRPr="002D1E25">
        <w:rPr>
          <w:rFonts w:ascii="Lucida Fax" w:eastAsia="Times New Roman" w:hAnsi="Lucida Fax" w:cs="Times New Roman"/>
          <w:sz w:val="24"/>
          <w:szCs w:val="24"/>
        </w:rPr>
        <w:tab/>
        <w:t xml:space="preserve">   ______ PA System</w:t>
      </w:r>
    </w:p>
    <w:p w14:paraId="6ACA7D2E"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 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______ Conference Room</w:t>
      </w:r>
      <w:r w:rsidRPr="002D1E25">
        <w:rPr>
          <w:rFonts w:ascii="Lucida Fax" w:eastAsia="Times New Roman" w:hAnsi="Lucida Fax" w:cs="Times New Roman"/>
          <w:sz w:val="24"/>
          <w:szCs w:val="24"/>
        </w:rPr>
        <w:tab/>
        <w:t xml:space="preserve">   ______ Big Screen TV</w:t>
      </w:r>
      <w:r w:rsidRPr="002D1E25">
        <w:rPr>
          <w:rFonts w:ascii="Lucida Fax" w:eastAsia="Times New Roman" w:hAnsi="Lucida Fax" w:cs="Times New Roman"/>
          <w:sz w:val="24"/>
          <w:szCs w:val="24"/>
        </w:rPr>
        <w:tab/>
      </w:r>
    </w:p>
    <w:p w14:paraId="7531484A"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______ </w:t>
      </w:r>
      <w:proofErr w:type="gramStart"/>
      <w:r w:rsidRPr="002D1E25">
        <w:rPr>
          <w:rFonts w:ascii="Lucida Fax" w:eastAsia="Times New Roman" w:hAnsi="Lucida Fax" w:cs="Times New Roman"/>
          <w:sz w:val="24"/>
          <w:szCs w:val="24"/>
        </w:rPr>
        <w:t>Kitchen</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__</w:t>
      </w:r>
      <w:proofErr w:type="gramEnd"/>
      <w:r w:rsidRPr="002D1E25">
        <w:rPr>
          <w:rFonts w:ascii="Lucida Fax" w:eastAsia="Times New Roman" w:hAnsi="Lucida Fax" w:cs="Times New Roman"/>
          <w:sz w:val="24"/>
          <w:szCs w:val="24"/>
        </w:rPr>
        <w:t xml:space="preserve">____ Parking </w:t>
      </w:r>
      <w:proofErr w:type="gramStart"/>
      <w:r w:rsidRPr="002D1E25">
        <w:rPr>
          <w:rFonts w:ascii="Lucida Fax" w:eastAsia="Times New Roman" w:hAnsi="Lucida Fax" w:cs="Times New Roman"/>
          <w:sz w:val="24"/>
          <w:szCs w:val="24"/>
        </w:rPr>
        <w:t>Attendants</w:t>
      </w:r>
      <w:r w:rsidRPr="002D1E25">
        <w:rPr>
          <w:rFonts w:ascii="Lucida Fax" w:eastAsia="Times New Roman" w:hAnsi="Lucida Fax" w:cs="Times New Roman"/>
          <w:sz w:val="24"/>
          <w:szCs w:val="24"/>
        </w:rPr>
        <w:tab/>
        <w:t xml:space="preserve">   __</w:t>
      </w:r>
      <w:proofErr w:type="gramEnd"/>
      <w:r w:rsidRPr="002D1E25">
        <w:rPr>
          <w:rFonts w:ascii="Lucida Fax" w:eastAsia="Times New Roman" w:hAnsi="Lucida Fax" w:cs="Times New Roman"/>
          <w:sz w:val="24"/>
          <w:szCs w:val="24"/>
        </w:rPr>
        <w:t>____ Projection Sys.</w:t>
      </w:r>
    </w:p>
    <w:p w14:paraId="7EAF4560" w14:textId="77777777" w:rsidR="0017253F" w:rsidRPr="002D1E25" w:rsidRDefault="0017253F" w:rsidP="0017253F">
      <w:pPr>
        <w:spacing w:after="0" w:line="240" w:lineRule="auto"/>
        <w:rPr>
          <w:rFonts w:ascii="Lucida Fax" w:eastAsia="Times New Roman" w:hAnsi="Lucida Fax" w:cs="Times New Roman"/>
        </w:rPr>
      </w:pPr>
      <w:bookmarkStart w:id="467" w:name="_Hlk118037135"/>
    </w:p>
    <w:p w14:paraId="250575E1" w14:textId="77777777" w:rsidR="0017253F" w:rsidRPr="002D1E25" w:rsidRDefault="0017253F" w:rsidP="0017253F">
      <w:pPr>
        <w:spacing w:after="0" w:line="240" w:lineRule="auto"/>
        <w:rPr>
          <w:rFonts w:ascii="Lucida Fax" w:eastAsia="Times New Roman" w:hAnsi="Lucida Fax" w:cs="Times New Roman"/>
        </w:rPr>
      </w:pPr>
      <w:r w:rsidRPr="002D1E25">
        <w:rPr>
          <w:rFonts w:ascii="Lucida Fax" w:eastAsia="Times New Roman" w:hAnsi="Lucida Fax" w:cs="Times New Roman"/>
        </w:rPr>
        <w:t xml:space="preserve">This contract is subject to the conditions listed on the following pages.  Please read it completely before signing. </w:t>
      </w:r>
    </w:p>
    <w:p w14:paraId="5D87F1E8" w14:textId="77777777" w:rsidR="0017253F" w:rsidRPr="002D1E25" w:rsidRDefault="0017253F" w:rsidP="0017253F">
      <w:pPr>
        <w:spacing w:after="120" w:line="240" w:lineRule="auto"/>
        <w:jc w:val="center"/>
        <w:rPr>
          <w:rFonts w:eastAsia="Times New Roman" w:cstheme="minorHAnsi"/>
          <w:sz w:val="24"/>
          <w:szCs w:val="24"/>
        </w:rPr>
      </w:pPr>
      <w:r w:rsidRPr="002D1E25">
        <w:rPr>
          <w:rFonts w:eastAsia="Times New Roman" w:cstheme="minorHAnsi"/>
          <w:sz w:val="24"/>
          <w:szCs w:val="24"/>
        </w:rPr>
        <w:t>1</w:t>
      </w:r>
      <w:r>
        <w:rPr>
          <w:rFonts w:eastAsia="Times New Roman" w:cstheme="minorHAnsi"/>
          <w:sz w:val="24"/>
          <w:szCs w:val="24"/>
        </w:rPr>
        <w:t>23</w:t>
      </w:r>
    </w:p>
    <w:bookmarkEnd w:id="467"/>
    <w:p w14:paraId="435841D3" w14:textId="77777777" w:rsidR="0017253F" w:rsidRPr="002D1E25" w:rsidRDefault="0017253F" w:rsidP="0017253F">
      <w:pPr>
        <w:spacing w:after="0" w:line="240" w:lineRule="auto"/>
        <w:jc w:val="right"/>
        <w:rPr>
          <w:rFonts w:ascii="Lucida Fax" w:eastAsia="Times New Roman" w:hAnsi="Lucida Fax" w:cs="Times New Roman"/>
          <w:b/>
          <w:sz w:val="24"/>
          <w:szCs w:val="24"/>
        </w:rPr>
      </w:pPr>
      <w:r w:rsidRPr="002D1E25">
        <w:rPr>
          <w:rFonts w:eastAsia="Times New Roman" w:cstheme="minorHAnsi"/>
          <w:bCs/>
          <w:sz w:val="20"/>
          <w:szCs w:val="20"/>
        </w:rPr>
        <w:lastRenderedPageBreak/>
        <w:t>APPENDIX 11.12, Page 2of3</w:t>
      </w:r>
    </w:p>
    <w:p w14:paraId="2BE20EC0" w14:textId="77777777" w:rsidR="0017253F" w:rsidRPr="002D1E25" w:rsidRDefault="0017253F" w:rsidP="0017253F">
      <w:pPr>
        <w:spacing w:after="0" w:line="240" w:lineRule="auto"/>
        <w:jc w:val="center"/>
        <w:rPr>
          <w:rFonts w:ascii="Lucida Fax" w:eastAsia="Times New Roman" w:hAnsi="Lucida Fax" w:cs="Times New Roman"/>
          <w:b/>
          <w:sz w:val="24"/>
          <w:szCs w:val="24"/>
        </w:rPr>
      </w:pPr>
      <w:r w:rsidRPr="002D1E25">
        <w:rPr>
          <w:rFonts w:ascii="Lucida Fax" w:eastAsia="Times New Roman" w:hAnsi="Lucida Fax" w:cs="Times New Roman"/>
          <w:b/>
          <w:sz w:val="24"/>
          <w:szCs w:val="24"/>
        </w:rPr>
        <w:t>CONTRACT CONDITIONS</w:t>
      </w:r>
    </w:p>
    <w:p w14:paraId="1A5CA016"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6E7638A4" w14:textId="77777777" w:rsidR="0017253F" w:rsidRPr="002D1E25" w:rsidRDefault="0017253F" w:rsidP="0017253F">
      <w:pPr>
        <w:spacing w:after="0" w:line="240" w:lineRule="auto"/>
        <w:jc w:val="center"/>
        <w:rPr>
          <w:rFonts w:ascii="Lucida Fax" w:eastAsia="Times New Roman" w:hAnsi="Lucida Fax" w:cs="Times New Roman"/>
          <w:sz w:val="24"/>
          <w:szCs w:val="24"/>
        </w:rPr>
      </w:pPr>
    </w:p>
    <w:p w14:paraId="4867E4D0"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GENERAL POLICY:</w:t>
      </w:r>
    </w:p>
    <w:p w14:paraId="54C1D581" w14:textId="77777777" w:rsidR="0017253F" w:rsidRPr="002D1E25" w:rsidRDefault="0017253F" w:rsidP="0017253F">
      <w:pPr>
        <w:spacing w:after="0" w:line="240" w:lineRule="auto"/>
        <w:rPr>
          <w:rFonts w:ascii="Lucida Fax" w:eastAsia="Times New Roman" w:hAnsi="Lucida Fax" w:cs="Times New Roman"/>
          <w:b/>
          <w:sz w:val="24"/>
          <w:szCs w:val="24"/>
        </w:rPr>
      </w:pPr>
    </w:p>
    <w:p w14:paraId="2B289CD1"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No function will be booked after 6:00pm. </w:t>
      </w:r>
    </w:p>
    <w:p w14:paraId="5014C76E"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must be clear by 10:00pm.</w:t>
      </w:r>
    </w:p>
    <w:p w14:paraId="4833A811"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 No more than six hours will be allotted for each function.</w:t>
      </w:r>
    </w:p>
    <w:p w14:paraId="00C37D9B" w14:textId="77777777" w:rsidR="0017253F" w:rsidRPr="002D1E25" w:rsidRDefault="0017253F" w:rsidP="0017253F">
      <w:pPr>
        <w:spacing w:after="120" w:line="240" w:lineRule="auto"/>
        <w:rPr>
          <w:rFonts w:ascii="Lucida Fax" w:eastAsia="Times New Roman" w:hAnsi="Lucida Fax" w:cs="Times New Roman"/>
          <w:sz w:val="24"/>
          <w:szCs w:val="24"/>
        </w:rPr>
      </w:pPr>
      <w:proofErr w:type="gramStart"/>
      <w:r w:rsidRPr="002D1E25">
        <w:rPr>
          <w:rFonts w:ascii="Lucida Fax" w:eastAsia="Times New Roman" w:hAnsi="Lucida Fax" w:cs="Times New Roman"/>
          <w:sz w:val="24"/>
          <w:szCs w:val="24"/>
        </w:rPr>
        <w:t>User</w:t>
      </w:r>
      <w:proofErr w:type="gramEnd"/>
      <w:r w:rsidRPr="002D1E25">
        <w:rPr>
          <w:rFonts w:ascii="Lucida Fax" w:eastAsia="Times New Roman" w:hAnsi="Lucida Fax" w:cs="Times New Roman"/>
          <w:sz w:val="24"/>
          <w:szCs w:val="24"/>
        </w:rPr>
        <w:t xml:space="preserve"> must furnish their own security and bring their own musical instruments.</w:t>
      </w:r>
    </w:p>
    <w:p w14:paraId="66B64639"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Any items for sale must be known and approved before </w:t>
      </w:r>
      <w:proofErr w:type="gramStart"/>
      <w:r w:rsidRPr="002D1E25">
        <w:rPr>
          <w:rFonts w:ascii="Lucida Fax" w:eastAsia="Times New Roman" w:hAnsi="Lucida Fax" w:cs="Times New Roman"/>
          <w:sz w:val="24"/>
          <w:szCs w:val="24"/>
        </w:rPr>
        <w:t>signing of</w:t>
      </w:r>
      <w:proofErr w:type="gramEnd"/>
      <w:r w:rsidRPr="002D1E25">
        <w:rPr>
          <w:rFonts w:ascii="Lucida Fax" w:eastAsia="Times New Roman" w:hAnsi="Lucida Fax" w:cs="Times New Roman"/>
          <w:sz w:val="24"/>
          <w:szCs w:val="24"/>
        </w:rPr>
        <w:t xml:space="preserve"> this contract.</w:t>
      </w:r>
    </w:p>
    <w:p w14:paraId="79B0EB45"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Smoking is not permitted in any part of the church facility.  User will be responsible for informing guests of this policy.</w:t>
      </w:r>
    </w:p>
    <w:p w14:paraId="133EB752"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Under no circumstances will alcoholic beverages be served, nor will anyone under the influence of alcohol be permitted to participate in the function.  </w:t>
      </w:r>
    </w:p>
    <w:p w14:paraId="680B8500" w14:textId="77777777" w:rsidR="0017253F" w:rsidRPr="002D1E25" w:rsidRDefault="0017253F" w:rsidP="0017253F">
      <w:pPr>
        <w:spacing w:after="0" w:line="240" w:lineRule="auto"/>
        <w:rPr>
          <w:rFonts w:ascii="Lucida Fax" w:eastAsia="Times New Roman" w:hAnsi="Lucida Fax" w:cs="Times New Roman"/>
          <w:sz w:val="24"/>
          <w:szCs w:val="24"/>
        </w:rPr>
      </w:pPr>
    </w:p>
    <w:p w14:paraId="1CFA4464"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STANDARD FEE SCHEDULE:</w:t>
      </w:r>
    </w:p>
    <w:p w14:paraId="481E7FAD"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Deposit (</w:t>
      </w:r>
      <w:proofErr w:type="gramStart"/>
      <w:r w:rsidRPr="002D1E25">
        <w:rPr>
          <w:rFonts w:ascii="Lucida Fax" w:eastAsia="Times New Roman" w:hAnsi="Lucida Fax" w:cs="Times New Roman"/>
          <w:sz w:val="24"/>
          <w:szCs w:val="24"/>
        </w:rPr>
        <w:t xml:space="preserve">Incidental)   </w:t>
      </w:r>
      <w:proofErr w:type="gramEnd"/>
      <w:r w:rsidRPr="002D1E25">
        <w:rPr>
          <w:rFonts w:ascii="Lucida Fax" w:eastAsia="Times New Roman" w:hAnsi="Lucida Fax" w:cs="Times New Roman"/>
          <w:sz w:val="24"/>
          <w:szCs w:val="24"/>
        </w:rPr>
        <w:t xml:space="preserve">                                $1,500.00*</w:t>
      </w:r>
    </w:p>
    <w:p w14:paraId="5514F766"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Sanctuary</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$3,000.00**</w:t>
      </w:r>
    </w:p>
    <w:p w14:paraId="2063DEF2"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Use of Thomas Hall***</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$800.00</w:t>
      </w:r>
    </w:p>
    <w:p w14:paraId="326CAA0E"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Parking</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$600.00/$2 per car****</w:t>
      </w:r>
    </w:p>
    <w:p w14:paraId="0DC4A126"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Trustee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$150.00</w:t>
      </w:r>
    </w:p>
    <w:p w14:paraId="4B66DBE9"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Sound Person </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$200.00</w:t>
      </w:r>
    </w:p>
    <w:p w14:paraId="440F60D2"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Classroom </w:t>
      </w:r>
      <w:r w:rsidRPr="002D1E25">
        <w:rPr>
          <w:rFonts w:ascii="Lucida Fax" w:eastAsia="Times New Roman" w:hAnsi="Lucida Fax" w:cs="Times New Roman"/>
          <w:sz w:val="24"/>
          <w:szCs w:val="24"/>
        </w:rPr>
        <w:tab/>
        <w:t xml:space="preserve">                                               $100.00 each</w:t>
      </w:r>
    </w:p>
    <w:p w14:paraId="1D0236B3"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Custodian Fee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$200.00</w:t>
      </w:r>
    </w:p>
    <w:p w14:paraId="78F945C5" w14:textId="77777777" w:rsidR="0017253F" w:rsidRPr="002D1E25" w:rsidRDefault="0017253F" w:rsidP="0017253F">
      <w:pPr>
        <w:spacing w:after="0" w:line="240" w:lineRule="auto"/>
        <w:rPr>
          <w:rFonts w:ascii="Lucida Fax" w:eastAsia="Times New Roman" w:hAnsi="Lucida Fax" w:cs="Times New Roman"/>
          <w:sz w:val="24"/>
          <w:szCs w:val="24"/>
        </w:rPr>
      </w:pPr>
    </w:p>
    <w:p w14:paraId="0DF6811E"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*Refundable if no damaged or missing items.</w:t>
      </w:r>
    </w:p>
    <w:p w14:paraId="44C41AC3"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**Based on ticket sell – 25% of final cost </w:t>
      </w:r>
    </w:p>
    <w:p w14:paraId="324393E4"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***Include the use of round tables and folding chairs</w:t>
      </w:r>
    </w:p>
    <w:p w14:paraId="658D5EA1"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****When Wesley Chapel provides parking attendants. </w:t>
      </w:r>
    </w:p>
    <w:p w14:paraId="7B74274B" w14:textId="77777777" w:rsidR="0017253F" w:rsidRPr="002D1E25" w:rsidRDefault="0017253F" w:rsidP="0017253F">
      <w:pPr>
        <w:spacing w:after="0" w:line="240" w:lineRule="auto"/>
        <w:rPr>
          <w:rFonts w:ascii="Lucida Fax" w:eastAsia="Times New Roman" w:hAnsi="Lucida Fax" w:cs="Times New Roman"/>
          <w:sz w:val="24"/>
          <w:szCs w:val="24"/>
        </w:rPr>
      </w:pPr>
    </w:p>
    <w:p w14:paraId="32145C29"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FEE PAYMENT:</w:t>
      </w:r>
    </w:p>
    <w:p w14:paraId="52206ABC"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One half (1/2) of the total fees must be paid at the booking.  </w:t>
      </w:r>
    </w:p>
    <w:p w14:paraId="40AB7FF8"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All fees must be paid in full two (2) weeks prior to the event by CASHIER’S CHECK, or MONEY ORDER made payable to Wesley Chapel UMC.</w:t>
      </w:r>
    </w:p>
    <w:p w14:paraId="0E59267D" w14:textId="77777777" w:rsidR="0017253F" w:rsidRPr="002D1E25" w:rsidRDefault="0017253F" w:rsidP="0017253F">
      <w:pPr>
        <w:spacing w:after="0" w:line="240" w:lineRule="auto"/>
        <w:rPr>
          <w:rFonts w:ascii="Lucida Fax" w:eastAsia="Times New Roman" w:hAnsi="Lucida Fax" w:cs="Times New Roman"/>
          <w:b/>
          <w:sz w:val="24"/>
          <w:szCs w:val="24"/>
        </w:rPr>
      </w:pPr>
    </w:p>
    <w:p w14:paraId="0D263147"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CEREMONY PREPARATION:</w:t>
      </w:r>
    </w:p>
    <w:p w14:paraId="0D3D1630"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church facilities will be open (2) hours prior to the scheduled event.</w:t>
      </w:r>
    </w:p>
    <w:p w14:paraId="7B88D50C" w14:textId="77777777" w:rsidR="0017253F" w:rsidRPr="002D1E25" w:rsidRDefault="0017253F" w:rsidP="0017253F">
      <w:pPr>
        <w:spacing w:after="0" w:line="240" w:lineRule="auto"/>
        <w:jc w:val="center"/>
        <w:rPr>
          <w:rFonts w:eastAsia="Times New Roman" w:cstheme="minorHAnsi"/>
          <w:sz w:val="24"/>
          <w:szCs w:val="24"/>
        </w:rPr>
      </w:pPr>
    </w:p>
    <w:p w14:paraId="4B62349B" w14:textId="77777777" w:rsidR="0017253F" w:rsidRPr="002D1E25" w:rsidRDefault="0017253F" w:rsidP="0017253F">
      <w:pPr>
        <w:spacing w:after="0" w:line="240" w:lineRule="auto"/>
        <w:jc w:val="center"/>
        <w:rPr>
          <w:rFonts w:eastAsia="Times New Roman" w:cstheme="minorHAnsi"/>
          <w:sz w:val="24"/>
          <w:szCs w:val="24"/>
        </w:rPr>
      </w:pPr>
      <w:r w:rsidRPr="002D1E25">
        <w:rPr>
          <w:rFonts w:eastAsia="Times New Roman" w:cstheme="minorHAnsi"/>
          <w:sz w:val="24"/>
          <w:szCs w:val="24"/>
        </w:rPr>
        <w:t>1</w:t>
      </w:r>
      <w:r>
        <w:rPr>
          <w:rFonts w:eastAsia="Times New Roman" w:cstheme="minorHAnsi"/>
          <w:sz w:val="24"/>
          <w:szCs w:val="24"/>
        </w:rPr>
        <w:t>24</w:t>
      </w:r>
    </w:p>
    <w:p w14:paraId="1188F2E8" w14:textId="77777777" w:rsidR="0017253F" w:rsidRDefault="0017253F" w:rsidP="0017253F">
      <w:pPr>
        <w:spacing w:after="120" w:line="240" w:lineRule="auto"/>
        <w:jc w:val="right"/>
        <w:rPr>
          <w:rFonts w:eastAsia="Times New Roman" w:cstheme="minorHAnsi"/>
          <w:bCs/>
          <w:sz w:val="20"/>
          <w:szCs w:val="20"/>
        </w:rPr>
      </w:pPr>
    </w:p>
    <w:p w14:paraId="4DDB6487" w14:textId="77777777" w:rsidR="0017253F" w:rsidRPr="002D1E25" w:rsidRDefault="0017253F" w:rsidP="0017253F">
      <w:pPr>
        <w:spacing w:after="120" w:line="240" w:lineRule="auto"/>
        <w:jc w:val="right"/>
        <w:rPr>
          <w:rFonts w:ascii="Lucida Fax" w:eastAsia="Times New Roman" w:hAnsi="Lucida Fax" w:cs="Times New Roman"/>
          <w:b/>
          <w:sz w:val="24"/>
          <w:szCs w:val="24"/>
        </w:rPr>
      </w:pPr>
      <w:r w:rsidRPr="002D1E25">
        <w:rPr>
          <w:rFonts w:eastAsia="Times New Roman" w:cstheme="minorHAnsi"/>
          <w:bCs/>
          <w:sz w:val="20"/>
          <w:szCs w:val="20"/>
        </w:rPr>
        <w:lastRenderedPageBreak/>
        <w:t>APPENDIX 11.12, Page 3of3</w:t>
      </w:r>
    </w:p>
    <w:p w14:paraId="74AC7C5C" w14:textId="77777777" w:rsidR="0017253F" w:rsidRPr="002D1E25" w:rsidRDefault="0017253F" w:rsidP="0017253F">
      <w:pPr>
        <w:spacing w:after="12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CANCELLATION:</w:t>
      </w:r>
    </w:p>
    <w:p w14:paraId="182BD627" w14:textId="77777777" w:rsidR="0017253F" w:rsidRPr="002D1E25" w:rsidRDefault="0017253F" w:rsidP="0017253F">
      <w:pPr>
        <w:numPr>
          <w:ilvl w:val="0"/>
          <w:numId w:val="6"/>
        </w:numPr>
        <w:tabs>
          <w:tab w:val="num" w:pos="360"/>
        </w:tabs>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Thirty days prior to the event: one half (1/2) of the deposit fee will be refunded.</w:t>
      </w:r>
      <w:r w:rsidRPr="002D1E25">
        <w:rPr>
          <w:rFonts w:ascii="Lucida Fax" w:eastAsia="Lucida Fax" w:hAnsi="Lucida Fax" w:cs="Lucida Fax"/>
          <w:b/>
          <w:color w:val="000000"/>
          <w:sz w:val="24"/>
        </w:rPr>
        <w:t xml:space="preserve"> No refund will be made if the cancellation is within thirty days.</w:t>
      </w:r>
    </w:p>
    <w:p w14:paraId="64C34C0A" w14:textId="77777777" w:rsidR="0017253F" w:rsidRPr="002D1E25" w:rsidRDefault="0017253F" w:rsidP="0017253F">
      <w:pPr>
        <w:numPr>
          <w:ilvl w:val="0"/>
          <w:numId w:val="6"/>
        </w:numPr>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Full refund will be made if cancellation is caused by conditions arising from </w:t>
      </w:r>
      <w:r w:rsidRPr="002D1E25">
        <w:rPr>
          <w:rFonts w:ascii="Lucida Fax" w:eastAsia="Times New Roman" w:hAnsi="Lucida Fax" w:cs="Times New Roman"/>
          <w:b/>
          <w:sz w:val="24"/>
          <w:szCs w:val="24"/>
        </w:rPr>
        <w:t xml:space="preserve">Acts of God </w:t>
      </w:r>
      <w:r w:rsidRPr="002D1E25">
        <w:rPr>
          <w:rFonts w:ascii="Lucida Fax" w:eastAsia="Times New Roman" w:hAnsi="Lucida Fax" w:cs="Times New Roman"/>
          <w:sz w:val="24"/>
          <w:szCs w:val="24"/>
        </w:rPr>
        <w:t>(i.e., hazardous weather, etc.).</w:t>
      </w:r>
    </w:p>
    <w:p w14:paraId="33490C7A" w14:textId="77777777" w:rsidR="0017253F" w:rsidRPr="002D1E25" w:rsidRDefault="0017253F" w:rsidP="0017253F">
      <w:pPr>
        <w:spacing w:after="0" w:line="240" w:lineRule="auto"/>
        <w:rPr>
          <w:rFonts w:ascii="Lucida Fax" w:eastAsia="Times New Roman" w:hAnsi="Lucida Fax" w:cs="Times New Roman"/>
          <w:b/>
          <w:sz w:val="12"/>
          <w:szCs w:val="12"/>
        </w:rPr>
      </w:pPr>
    </w:p>
    <w:p w14:paraId="14706CEE" w14:textId="77777777" w:rsidR="0017253F" w:rsidRPr="002D1E25" w:rsidRDefault="0017253F" w:rsidP="0017253F">
      <w:pPr>
        <w:spacing w:after="0" w:line="240" w:lineRule="auto"/>
        <w:rPr>
          <w:rFonts w:ascii="Lucida Fax" w:eastAsia="Times New Roman" w:hAnsi="Lucida Fax" w:cs="Times New Roman"/>
          <w:b/>
          <w:sz w:val="24"/>
          <w:szCs w:val="24"/>
        </w:rPr>
      </w:pPr>
      <w:r w:rsidRPr="002D1E25">
        <w:rPr>
          <w:rFonts w:ascii="Lucida Fax" w:eastAsia="Times New Roman" w:hAnsi="Lucida Fax" w:cs="Times New Roman"/>
          <w:b/>
          <w:sz w:val="24"/>
          <w:szCs w:val="24"/>
        </w:rPr>
        <w:t>CATERER:</w:t>
      </w:r>
    </w:p>
    <w:p w14:paraId="380F9A50" w14:textId="77777777" w:rsidR="0017253F" w:rsidRPr="002D1E25" w:rsidRDefault="0017253F" w:rsidP="0017253F">
      <w:pPr>
        <w:spacing w:after="0" w:line="240" w:lineRule="auto"/>
        <w:rPr>
          <w:rFonts w:ascii="Lucida Fax" w:eastAsia="Times New Roman" w:hAnsi="Lucida Fax" w:cs="Times New Roman"/>
          <w:b/>
          <w:sz w:val="24"/>
          <w:szCs w:val="24"/>
        </w:rPr>
      </w:pPr>
    </w:p>
    <w:p w14:paraId="499FBD36"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Caterer must be licensed and must submit credentials to the Administrative Assistant at least thirty (30) days before the event.</w:t>
      </w:r>
    </w:p>
    <w:p w14:paraId="102AABC5" w14:textId="77777777" w:rsidR="0017253F" w:rsidRPr="002D1E25" w:rsidRDefault="0017253F" w:rsidP="0017253F">
      <w:p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Caterers are responsible for the following:</w:t>
      </w:r>
    </w:p>
    <w:p w14:paraId="500C4E4D" w14:textId="77777777" w:rsidR="0017253F" w:rsidRPr="002D1E25" w:rsidRDefault="0017253F" w:rsidP="0017253F">
      <w:pPr>
        <w:numPr>
          <w:ilvl w:val="0"/>
          <w:numId w:val="7"/>
        </w:numPr>
        <w:spacing w:after="12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The reception and its details.</w:t>
      </w:r>
    </w:p>
    <w:p w14:paraId="0324C07C" w14:textId="77777777" w:rsidR="0017253F" w:rsidRPr="002D1E25" w:rsidRDefault="0017253F" w:rsidP="0017253F">
      <w:pPr>
        <w:numPr>
          <w:ilvl w:val="0"/>
          <w:numId w:val="7"/>
        </w:numPr>
        <w:tabs>
          <w:tab w:val="num" w:pos="360"/>
        </w:tabs>
        <w:spacing w:after="12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To bring his/her own serving utensils, equipment, and supplies. </w:t>
      </w:r>
    </w:p>
    <w:p w14:paraId="33F906BA" w14:textId="77777777" w:rsidR="0017253F" w:rsidRPr="002D1E25" w:rsidRDefault="0017253F" w:rsidP="0017253F">
      <w:pPr>
        <w:numPr>
          <w:ilvl w:val="0"/>
          <w:numId w:val="7"/>
        </w:numPr>
        <w:tabs>
          <w:tab w:val="num" w:pos="360"/>
        </w:tabs>
        <w:spacing w:after="120" w:line="240" w:lineRule="auto"/>
        <w:ind w:left="90" w:firstLine="270"/>
        <w:rPr>
          <w:rFonts w:ascii="Lucida Fax" w:eastAsia="Times New Roman" w:hAnsi="Lucida Fax" w:cs="Times New Roman"/>
          <w:sz w:val="24"/>
          <w:szCs w:val="24"/>
        </w:rPr>
      </w:pPr>
      <w:r w:rsidRPr="002D1E25">
        <w:rPr>
          <w:rFonts w:ascii="Lucida Fax" w:eastAsia="Times New Roman" w:hAnsi="Lucida Fax" w:cs="Times New Roman"/>
          <w:sz w:val="24"/>
          <w:szCs w:val="24"/>
        </w:rPr>
        <w:t>Cleaning the kitchen in accordance with the Kitchen Procedures.</w:t>
      </w:r>
    </w:p>
    <w:p w14:paraId="7383D174" w14:textId="77777777" w:rsidR="0017253F" w:rsidRPr="002D1E25" w:rsidRDefault="0017253F" w:rsidP="0017253F">
      <w:pPr>
        <w:numPr>
          <w:ilvl w:val="0"/>
          <w:numId w:val="7"/>
        </w:numPr>
        <w:tabs>
          <w:tab w:val="num" w:pos="360"/>
        </w:tabs>
        <w:spacing w:after="120" w:line="240" w:lineRule="auto"/>
        <w:ind w:left="0" w:firstLine="360"/>
        <w:rPr>
          <w:rFonts w:ascii="Lucida Fax" w:eastAsia="Times New Roman" w:hAnsi="Lucida Fax" w:cs="Times New Roman"/>
          <w:sz w:val="24"/>
          <w:szCs w:val="24"/>
        </w:rPr>
      </w:pPr>
      <w:r w:rsidRPr="002D1E25">
        <w:rPr>
          <w:rFonts w:ascii="Lucida Fax" w:eastAsia="Times New Roman" w:hAnsi="Lucida Fax" w:cs="Times New Roman"/>
          <w:sz w:val="24"/>
          <w:szCs w:val="24"/>
        </w:rPr>
        <w:t>Removal of all trash from the kitchen and Fellowship Hall to the dumpster.</w:t>
      </w:r>
    </w:p>
    <w:p w14:paraId="230755B7" w14:textId="77777777" w:rsidR="0017253F" w:rsidRPr="002D1E25" w:rsidRDefault="0017253F" w:rsidP="0017253F">
      <w:pPr>
        <w:spacing w:after="0" w:line="240" w:lineRule="auto"/>
        <w:rPr>
          <w:rFonts w:ascii="Lucida Fax" w:eastAsia="Times New Roman" w:hAnsi="Lucida Fax" w:cs="Times New Roman"/>
          <w:sz w:val="24"/>
          <w:szCs w:val="24"/>
        </w:rPr>
      </w:pPr>
    </w:p>
    <w:p w14:paraId="6B7009A5" w14:textId="77777777" w:rsidR="0017253F" w:rsidRPr="002D1E25" w:rsidRDefault="0017253F" w:rsidP="0017253F">
      <w:pPr>
        <w:spacing w:after="0" w:line="240" w:lineRule="auto"/>
        <w:rPr>
          <w:rFonts w:ascii="Lucida Fax" w:eastAsia="Times New Roman" w:hAnsi="Lucida Fax" w:cs="Times New Roman"/>
          <w:sz w:val="24"/>
          <w:szCs w:val="24"/>
        </w:rPr>
      </w:pPr>
    </w:p>
    <w:p w14:paraId="442EF9AD" w14:textId="77777777" w:rsidR="0017253F" w:rsidRPr="002D1E25" w:rsidRDefault="0017253F" w:rsidP="0017253F">
      <w:pPr>
        <w:spacing w:after="0" w:line="240" w:lineRule="auto"/>
        <w:rPr>
          <w:rFonts w:ascii="Lucida Fax" w:eastAsia="Times New Roman" w:hAnsi="Lucida Fax" w:cs="Times New Roman"/>
          <w:sz w:val="24"/>
          <w:szCs w:val="24"/>
        </w:rPr>
      </w:pPr>
      <w:bookmarkStart w:id="468" w:name="_Hlk118035832"/>
      <w:r w:rsidRPr="002D1E25">
        <w:rPr>
          <w:rFonts w:ascii="Lucida Fax" w:eastAsia="Times New Roman" w:hAnsi="Lucida Fax" w:cs="Times New Roman"/>
          <w:sz w:val="24"/>
          <w:szCs w:val="24"/>
        </w:rPr>
        <w:t>I have read and understand the Wesley Chapel United Methodist Church guidelines/policies and condition of this agreement, and hereby agree to contents written therein:</w:t>
      </w:r>
    </w:p>
    <w:bookmarkEnd w:id="468"/>
    <w:p w14:paraId="592D29B4" w14:textId="77777777" w:rsidR="0017253F" w:rsidRPr="002D1E25" w:rsidRDefault="0017253F" w:rsidP="0017253F">
      <w:pPr>
        <w:spacing w:after="0" w:line="240" w:lineRule="auto"/>
        <w:rPr>
          <w:rFonts w:ascii="Lucida Fax" w:eastAsia="Times New Roman" w:hAnsi="Lucida Fax" w:cs="Times New Roman"/>
          <w:sz w:val="24"/>
          <w:szCs w:val="24"/>
        </w:rPr>
      </w:pPr>
    </w:p>
    <w:p w14:paraId="34A5BFA6" w14:textId="77777777" w:rsidR="0017253F" w:rsidRPr="002D1E25" w:rsidRDefault="0017253F" w:rsidP="0017253F">
      <w:pPr>
        <w:spacing w:after="0" w:line="240" w:lineRule="auto"/>
        <w:rPr>
          <w:rFonts w:ascii="Lucida Fax" w:eastAsia="Times New Roman" w:hAnsi="Lucida Fax" w:cs="Times New Roman"/>
          <w:sz w:val="24"/>
          <w:szCs w:val="24"/>
        </w:rPr>
      </w:pPr>
    </w:p>
    <w:p w14:paraId="55B6144D"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____________________________</w:t>
      </w:r>
    </w:p>
    <w:p w14:paraId="4535B560"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    PRINT YOUR NAME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DATE</w:t>
      </w:r>
    </w:p>
    <w:p w14:paraId="387BF0D4" w14:textId="77777777" w:rsidR="0017253F" w:rsidRPr="002D1E25" w:rsidRDefault="0017253F" w:rsidP="0017253F">
      <w:pPr>
        <w:spacing w:after="0" w:line="240" w:lineRule="auto"/>
        <w:rPr>
          <w:rFonts w:ascii="Lucida Fax" w:eastAsia="Times New Roman" w:hAnsi="Lucida Fax" w:cs="Times New Roman"/>
          <w:sz w:val="24"/>
          <w:szCs w:val="24"/>
        </w:rPr>
      </w:pPr>
    </w:p>
    <w:p w14:paraId="05D2BD66" w14:textId="77777777" w:rsidR="0017253F" w:rsidRPr="002D1E25" w:rsidRDefault="0017253F" w:rsidP="0017253F">
      <w:pPr>
        <w:spacing w:after="0" w:line="240" w:lineRule="auto"/>
        <w:rPr>
          <w:rFonts w:ascii="Lucida Fax" w:eastAsia="Times New Roman" w:hAnsi="Lucida Fax" w:cs="Times New Roman"/>
          <w:sz w:val="24"/>
          <w:szCs w:val="24"/>
        </w:rPr>
      </w:pPr>
    </w:p>
    <w:p w14:paraId="00B8B75E"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____________________________</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____________________________</w:t>
      </w:r>
    </w:p>
    <w:p w14:paraId="495F454C" w14:textId="77777777" w:rsidR="0017253F" w:rsidRPr="002D1E25" w:rsidRDefault="0017253F" w:rsidP="0017253F">
      <w:pPr>
        <w:spacing w:after="0" w:line="240" w:lineRule="auto"/>
        <w:rPr>
          <w:rFonts w:ascii="Lucida Fax" w:eastAsia="Times New Roman" w:hAnsi="Lucida Fax" w:cs="Times New Roman"/>
          <w:sz w:val="24"/>
          <w:szCs w:val="24"/>
        </w:rPr>
      </w:pPr>
      <w:r w:rsidRPr="002D1E25">
        <w:rPr>
          <w:rFonts w:ascii="Lucida Fax" w:eastAsia="Times New Roman" w:hAnsi="Lucida Fax" w:cs="Times New Roman"/>
          <w:sz w:val="24"/>
          <w:szCs w:val="24"/>
        </w:rPr>
        <w:t xml:space="preserve">           SIGNATURE</w:t>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r>
      <w:r w:rsidRPr="002D1E25">
        <w:rPr>
          <w:rFonts w:ascii="Lucida Fax" w:eastAsia="Times New Roman" w:hAnsi="Lucida Fax" w:cs="Times New Roman"/>
          <w:sz w:val="24"/>
          <w:szCs w:val="24"/>
        </w:rPr>
        <w:tab/>
        <w:t xml:space="preserve">     </w:t>
      </w:r>
      <w:bookmarkStart w:id="469" w:name="_Hlk118035853"/>
      <w:r w:rsidRPr="002D1E25">
        <w:rPr>
          <w:rFonts w:ascii="Lucida Fax" w:eastAsia="Times New Roman" w:hAnsi="Lucida Fax" w:cs="Times New Roman"/>
          <w:sz w:val="24"/>
          <w:szCs w:val="24"/>
        </w:rPr>
        <w:t>WESLEY CHAPEL STAFF</w:t>
      </w:r>
      <w:bookmarkEnd w:id="469"/>
    </w:p>
    <w:p w14:paraId="66F25EA2"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7B2552FA"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61ED30C3"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63749110"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09EE060E"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0B6B0880"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2431DFEF"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2868879A"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4D26E620" w14:textId="77777777" w:rsidR="0017253F" w:rsidRPr="002D1E25" w:rsidRDefault="0017253F" w:rsidP="0017253F">
      <w:pPr>
        <w:widowControl w:val="0"/>
        <w:tabs>
          <w:tab w:val="left" w:pos="8855"/>
        </w:tabs>
        <w:autoSpaceDE w:val="0"/>
        <w:autoSpaceDN w:val="0"/>
        <w:spacing w:before="90" w:after="0" w:line="240" w:lineRule="auto"/>
        <w:rPr>
          <w:rFonts w:cstheme="minorHAnsi"/>
          <w:bCs/>
          <w:sz w:val="24"/>
          <w:szCs w:val="24"/>
        </w:rPr>
      </w:pPr>
    </w:p>
    <w:p w14:paraId="685748E4" w14:textId="77777777" w:rsidR="0017253F" w:rsidRDefault="0017253F" w:rsidP="0017253F">
      <w:pPr>
        <w:widowControl w:val="0"/>
        <w:tabs>
          <w:tab w:val="left" w:pos="8855"/>
        </w:tabs>
        <w:autoSpaceDE w:val="0"/>
        <w:autoSpaceDN w:val="0"/>
        <w:spacing w:after="0" w:line="240" w:lineRule="auto"/>
        <w:jc w:val="center"/>
        <w:rPr>
          <w:rFonts w:cstheme="minorHAnsi"/>
          <w:bCs/>
          <w:sz w:val="24"/>
          <w:szCs w:val="24"/>
        </w:rPr>
      </w:pPr>
      <w:r w:rsidRPr="002D1E25">
        <w:rPr>
          <w:rFonts w:cstheme="minorHAnsi"/>
          <w:bCs/>
          <w:sz w:val="24"/>
          <w:szCs w:val="24"/>
        </w:rPr>
        <w:t>12</w:t>
      </w:r>
      <w:r>
        <w:rPr>
          <w:rFonts w:cstheme="minorHAnsi"/>
          <w:bCs/>
          <w:sz w:val="24"/>
          <w:szCs w:val="24"/>
        </w:rPr>
        <w:t>5</w:t>
      </w:r>
    </w:p>
    <w:p w14:paraId="779448E9" w14:textId="686A416E" w:rsidR="0017253F" w:rsidRDefault="0017253F" w:rsidP="00BF29F0">
      <w:pPr>
        <w:spacing w:after="0"/>
        <w:jc w:val="center"/>
        <w:rPr>
          <w:rFonts w:cstheme="minorHAnsi"/>
          <w:sz w:val="36"/>
          <w:szCs w:val="36"/>
        </w:rPr>
      </w:pPr>
      <w:r>
        <w:rPr>
          <w:noProof/>
        </w:rPr>
        <w:lastRenderedPageBreak/>
        <w:drawing>
          <wp:inline distT="0" distB="0" distL="0" distR="0" wp14:anchorId="7C3FFA99" wp14:editId="7125E5AC">
            <wp:extent cx="1428750" cy="741566"/>
            <wp:effectExtent l="0" t="0" r="0" b="1905"/>
            <wp:docPr id="40" name="Picture 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0591" cy="752902"/>
                    </a:xfrm>
                    <a:prstGeom prst="rect">
                      <a:avLst/>
                    </a:prstGeom>
                    <a:noFill/>
                    <a:ln>
                      <a:noFill/>
                    </a:ln>
                  </pic:spPr>
                </pic:pic>
              </a:graphicData>
            </a:graphic>
          </wp:inline>
        </w:drawing>
      </w:r>
    </w:p>
    <w:p w14:paraId="47F1726B" w14:textId="18CD6392" w:rsidR="00396EC9" w:rsidRPr="00396EC9" w:rsidRDefault="00396EC9" w:rsidP="00BF29F0">
      <w:pPr>
        <w:spacing w:after="0" w:line="240" w:lineRule="auto"/>
        <w:jc w:val="center"/>
        <w:rPr>
          <w:b/>
          <w:bCs/>
          <w:sz w:val="28"/>
          <w:szCs w:val="28"/>
        </w:rPr>
      </w:pPr>
      <w:r w:rsidRPr="00396EC9">
        <w:rPr>
          <w:b/>
          <w:bCs/>
          <w:sz w:val="28"/>
          <w:szCs w:val="28"/>
        </w:rPr>
        <w:t>APPENDIX 11.13</w:t>
      </w:r>
    </w:p>
    <w:p w14:paraId="6838EE27" w14:textId="4F5D02D6" w:rsidR="00396EC9" w:rsidRDefault="00BF29F0" w:rsidP="00BF29F0">
      <w:pPr>
        <w:widowControl w:val="0"/>
        <w:tabs>
          <w:tab w:val="left" w:pos="8855"/>
        </w:tabs>
        <w:autoSpaceDE w:val="0"/>
        <w:autoSpaceDN w:val="0"/>
        <w:spacing w:after="0" w:line="240" w:lineRule="auto"/>
        <w:jc w:val="center"/>
        <w:outlineLvl w:val="1"/>
        <w:rPr>
          <w:rFonts w:cstheme="minorHAnsi"/>
          <w:b/>
          <w:sz w:val="36"/>
          <w:szCs w:val="36"/>
        </w:rPr>
      </w:pPr>
      <w:bookmarkStart w:id="470" w:name="_Rental_Contract_for"/>
      <w:bookmarkStart w:id="471" w:name="_Toc155733940"/>
      <w:bookmarkEnd w:id="470"/>
      <w:r w:rsidRPr="002D1E25">
        <w:rPr>
          <w:noProof/>
        </w:rPr>
        <mc:AlternateContent>
          <mc:Choice Requires="wps">
            <w:drawing>
              <wp:anchor distT="36576" distB="36576" distL="36576" distR="36576" simplePos="0" relativeHeight="251672576" behindDoc="0" locked="0" layoutInCell="1" allowOverlap="1" wp14:anchorId="54C3FCD9" wp14:editId="5779E867">
                <wp:simplePos x="0" y="0"/>
                <wp:positionH relativeFrom="page">
                  <wp:posOffset>636270</wp:posOffset>
                </wp:positionH>
                <wp:positionV relativeFrom="paragraph">
                  <wp:posOffset>283210</wp:posOffset>
                </wp:positionV>
                <wp:extent cx="6510020" cy="7391400"/>
                <wp:effectExtent l="0" t="0" r="508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7391400"/>
                        </a:xfrm>
                        <a:prstGeom prst="rect">
                          <a:avLst/>
                        </a:prstGeom>
                        <a:noFill/>
                        <a:ln>
                          <a:noFill/>
                        </a:ln>
                        <a:effectLst/>
                      </wps:spPr>
                      <wps:txbx>
                        <w:txbxContent>
                          <w:p w14:paraId="79F60714" w14:textId="77777777" w:rsidR="0017253F" w:rsidRPr="00E8344A" w:rsidRDefault="0017253F" w:rsidP="0017253F">
                            <w:pPr>
                              <w:spacing w:after="0"/>
                              <w:jc w:val="center"/>
                              <w:rPr>
                                <w:sz w:val="24"/>
                                <w:szCs w:val="24"/>
                              </w:rPr>
                            </w:pPr>
                            <w:r w:rsidRPr="00E8344A">
                              <w:rPr>
                                <w:sz w:val="24"/>
                                <w:szCs w:val="24"/>
                              </w:rPr>
                              <w:t>I</w:t>
                            </w:r>
                            <w:r w:rsidRPr="00E8344A">
                              <w:rPr>
                                <w:spacing w:val="12"/>
                                <w:sz w:val="24"/>
                                <w:szCs w:val="24"/>
                              </w:rPr>
                              <w:t xml:space="preserve"> </w:t>
                            </w:r>
                            <w:r w:rsidRPr="00E8344A">
                              <w:rPr>
                                <w:sz w:val="24"/>
                                <w:szCs w:val="24"/>
                              </w:rPr>
                              <w:t>acknowledge</w:t>
                            </w:r>
                            <w:r w:rsidRPr="00E8344A">
                              <w:rPr>
                                <w:spacing w:val="30"/>
                                <w:sz w:val="24"/>
                                <w:szCs w:val="24"/>
                              </w:rPr>
                              <w:t xml:space="preserve"> </w:t>
                            </w:r>
                            <w:r w:rsidRPr="00E8344A">
                              <w:rPr>
                                <w:sz w:val="24"/>
                                <w:szCs w:val="24"/>
                              </w:rPr>
                              <w:t>and</w:t>
                            </w:r>
                            <w:r w:rsidRPr="00E8344A">
                              <w:rPr>
                                <w:spacing w:val="25"/>
                                <w:sz w:val="24"/>
                                <w:szCs w:val="24"/>
                              </w:rPr>
                              <w:t xml:space="preserve"> </w:t>
                            </w:r>
                            <w:r w:rsidRPr="00E8344A">
                              <w:rPr>
                                <w:sz w:val="24"/>
                                <w:szCs w:val="24"/>
                              </w:rPr>
                              <w:t>agree</w:t>
                            </w:r>
                            <w:r w:rsidRPr="00E8344A">
                              <w:rPr>
                                <w:spacing w:val="10"/>
                                <w:sz w:val="24"/>
                                <w:szCs w:val="24"/>
                              </w:rPr>
                              <w:t xml:space="preserve"> </w:t>
                            </w:r>
                            <w:r w:rsidRPr="00E8344A">
                              <w:rPr>
                                <w:sz w:val="24"/>
                                <w:szCs w:val="24"/>
                              </w:rPr>
                              <w:t>with</w:t>
                            </w:r>
                            <w:r w:rsidRPr="00E8344A">
                              <w:rPr>
                                <w:spacing w:val="24"/>
                                <w:sz w:val="24"/>
                                <w:szCs w:val="24"/>
                              </w:rPr>
                              <w:t xml:space="preserve"> </w:t>
                            </w:r>
                            <w:r w:rsidRPr="00E8344A">
                              <w:rPr>
                                <w:sz w:val="24"/>
                                <w:szCs w:val="24"/>
                              </w:rPr>
                              <w:t>the</w:t>
                            </w:r>
                            <w:r w:rsidRPr="00E8344A">
                              <w:rPr>
                                <w:spacing w:val="5"/>
                                <w:sz w:val="24"/>
                                <w:szCs w:val="24"/>
                              </w:rPr>
                              <w:t xml:space="preserve"> f</w:t>
                            </w:r>
                            <w:r w:rsidRPr="00E8344A">
                              <w:rPr>
                                <w:sz w:val="24"/>
                                <w:szCs w:val="24"/>
                              </w:rPr>
                              <w:t>ollowing</w:t>
                            </w:r>
                            <w:r w:rsidRPr="00E8344A">
                              <w:rPr>
                                <w:spacing w:val="26"/>
                                <w:sz w:val="24"/>
                                <w:szCs w:val="24"/>
                              </w:rPr>
                              <w:t xml:space="preserve"> </w:t>
                            </w:r>
                            <w:r w:rsidRPr="00E8344A">
                              <w:rPr>
                                <w:sz w:val="24"/>
                                <w:szCs w:val="24"/>
                              </w:rPr>
                              <w:t>rental</w:t>
                            </w:r>
                            <w:r w:rsidRPr="00E8344A">
                              <w:rPr>
                                <w:spacing w:val="40"/>
                                <w:sz w:val="24"/>
                                <w:szCs w:val="24"/>
                              </w:rPr>
                              <w:t xml:space="preserve"> </w:t>
                            </w:r>
                            <w:r w:rsidRPr="00E8344A">
                              <w:rPr>
                                <w:sz w:val="24"/>
                                <w:szCs w:val="24"/>
                              </w:rPr>
                              <w:t>fees.</w:t>
                            </w:r>
                          </w:p>
                          <w:p w14:paraId="6E7A9302" w14:textId="77777777" w:rsidR="0017253F" w:rsidRDefault="0017253F" w:rsidP="0017253F">
                            <w:pPr>
                              <w:pStyle w:val="Heading2"/>
                              <w:spacing w:after="0"/>
                              <w:jc w:val="center"/>
                              <w:rPr>
                                <w:sz w:val="8"/>
                                <w:szCs w:val="8"/>
                              </w:rPr>
                            </w:pPr>
                          </w:p>
                          <w:p w14:paraId="6F66A098" w14:textId="77777777" w:rsidR="0017253F" w:rsidRPr="00E8344A" w:rsidRDefault="0017253F" w:rsidP="0017253F">
                            <w:pPr>
                              <w:spacing w:after="0"/>
                              <w:jc w:val="center"/>
                              <w:rPr>
                                <w:b/>
                                <w:bCs/>
                                <w:sz w:val="28"/>
                                <w:szCs w:val="28"/>
                              </w:rPr>
                            </w:pPr>
                            <w:r w:rsidRPr="00E8344A">
                              <w:rPr>
                                <w:b/>
                                <w:bCs/>
                                <w:sz w:val="28"/>
                                <w:szCs w:val="28"/>
                              </w:rPr>
                              <w:t>Wesley</w:t>
                            </w:r>
                            <w:r w:rsidRPr="00E8344A">
                              <w:rPr>
                                <w:b/>
                                <w:bCs/>
                                <w:spacing w:val="24"/>
                                <w:sz w:val="28"/>
                                <w:szCs w:val="28"/>
                              </w:rPr>
                              <w:t xml:space="preserve"> </w:t>
                            </w:r>
                            <w:r w:rsidRPr="00E8344A">
                              <w:rPr>
                                <w:b/>
                                <w:bCs/>
                                <w:sz w:val="28"/>
                                <w:szCs w:val="28"/>
                              </w:rPr>
                              <w:t>Chapel</w:t>
                            </w:r>
                            <w:r w:rsidRPr="00E8344A">
                              <w:rPr>
                                <w:b/>
                                <w:bCs/>
                                <w:spacing w:val="20"/>
                                <w:sz w:val="28"/>
                                <w:szCs w:val="28"/>
                              </w:rPr>
                              <w:t xml:space="preserve"> </w:t>
                            </w:r>
                            <w:r w:rsidRPr="00E8344A">
                              <w:rPr>
                                <w:b/>
                                <w:bCs/>
                                <w:sz w:val="28"/>
                                <w:szCs w:val="28"/>
                              </w:rPr>
                              <w:t>UMC</w:t>
                            </w:r>
                            <w:r w:rsidRPr="00E8344A">
                              <w:rPr>
                                <w:b/>
                                <w:bCs/>
                                <w:spacing w:val="40"/>
                                <w:sz w:val="28"/>
                                <w:szCs w:val="28"/>
                              </w:rPr>
                              <w:t xml:space="preserve"> </w:t>
                            </w:r>
                            <w:r w:rsidRPr="00E8344A">
                              <w:rPr>
                                <w:b/>
                                <w:bCs/>
                                <w:sz w:val="28"/>
                                <w:szCs w:val="28"/>
                              </w:rPr>
                              <w:t>Members</w:t>
                            </w:r>
                          </w:p>
                          <w:p w14:paraId="4F2BE493" w14:textId="77777777" w:rsidR="0017253F" w:rsidRPr="00E8344A" w:rsidRDefault="0017253F" w:rsidP="0017253F">
                            <w:pPr>
                              <w:jc w:val="center"/>
                              <w:rPr>
                                <w:sz w:val="24"/>
                                <w:szCs w:val="24"/>
                              </w:rPr>
                            </w:pPr>
                            <w:r w:rsidRPr="00E8344A">
                              <w:rPr>
                                <w:sz w:val="24"/>
                                <w:szCs w:val="24"/>
                              </w:rPr>
                              <w:t>$1.00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r>
                            <w:r w:rsidRPr="00E8344A">
                              <w:rPr>
                                <w:w w:val="105"/>
                                <w:sz w:val="24"/>
                                <w:szCs w:val="24"/>
                              </w:rPr>
                              <w:t>$5.00</w:t>
                            </w:r>
                            <w:r w:rsidRPr="00E8344A">
                              <w:rPr>
                                <w:spacing w:val="-12"/>
                                <w:w w:val="105"/>
                                <w:sz w:val="24"/>
                                <w:szCs w:val="24"/>
                              </w:rPr>
                              <w:t xml:space="preserve"> </w:t>
                            </w:r>
                            <w:r w:rsidRPr="00E8344A">
                              <w:rPr>
                                <w:w w:val="105"/>
                                <w:sz w:val="24"/>
                                <w:szCs w:val="24"/>
                              </w:rPr>
                              <w:t>Per</w:t>
                            </w:r>
                            <w:r w:rsidRPr="00E8344A">
                              <w:rPr>
                                <w:spacing w:val="-20"/>
                                <w:w w:val="105"/>
                                <w:sz w:val="24"/>
                                <w:szCs w:val="24"/>
                              </w:rPr>
                              <w:t xml:space="preserve"> </w:t>
                            </w:r>
                            <w:r w:rsidRPr="00E8344A">
                              <w:rPr>
                                <w:w w:val="105"/>
                                <w:sz w:val="24"/>
                                <w:szCs w:val="24"/>
                              </w:rPr>
                              <w:t>Round</w:t>
                            </w:r>
                            <w:r w:rsidRPr="00E8344A">
                              <w:rPr>
                                <w:spacing w:val="-3"/>
                                <w:w w:val="105"/>
                                <w:sz w:val="24"/>
                                <w:szCs w:val="24"/>
                              </w:rPr>
                              <w:t xml:space="preserve"> </w:t>
                            </w:r>
                            <w:r w:rsidRPr="00E8344A">
                              <w:rPr>
                                <w:w w:val="105"/>
                                <w:sz w:val="24"/>
                                <w:szCs w:val="24"/>
                              </w:rPr>
                              <w:t>Table</w:t>
                            </w:r>
                            <w:r w:rsidRPr="00E8344A">
                              <w:rPr>
                                <w:w w:val="105"/>
                                <w:sz w:val="24"/>
                                <w:szCs w:val="24"/>
                              </w:rPr>
                              <w:tab/>
                            </w:r>
                            <w:r w:rsidRPr="00E8344A">
                              <w:rPr>
                                <w:spacing w:val="1"/>
                                <w:w w:val="105"/>
                                <w:sz w:val="24"/>
                                <w:szCs w:val="24"/>
                              </w:rPr>
                              <w:t>$10</w:t>
                            </w:r>
                            <w:r w:rsidRPr="00E8344A">
                              <w:rPr>
                                <w:color w:val="3A3A3A"/>
                                <w:w w:val="105"/>
                                <w:sz w:val="24"/>
                                <w:szCs w:val="24"/>
                              </w:rPr>
                              <w:t>.</w:t>
                            </w:r>
                            <w:r w:rsidRPr="00E8344A">
                              <w:rPr>
                                <w:spacing w:val="1"/>
                                <w:w w:val="105"/>
                                <w:sz w:val="24"/>
                                <w:szCs w:val="24"/>
                              </w:rPr>
                              <w:t>00</w:t>
                            </w:r>
                            <w:r w:rsidRPr="00E8344A">
                              <w:rPr>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Rectangle</w:t>
                            </w:r>
                            <w:r w:rsidRPr="00E8344A">
                              <w:rPr>
                                <w:spacing w:val="-7"/>
                                <w:w w:val="105"/>
                                <w:sz w:val="24"/>
                                <w:szCs w:val="24"/>
                              </w:rPr>
                              <w:t xml:space="preserve"> </w:t>
                            </w:r>
                            <w:r w:rsidRPr="00E8344A">
                              <w:rPr>
                                <w:w w:val="105"/>
                                <w:sz w:val="24"/>
                                <w:szCs w:val="24"/>
                              </w:rPr>
                              <w:t>Table</w:t>
                            </w:r>
                          </w:p>
                          <w:p w14:paraId="61ECB0E5" w14:textId="77777777" w:rsidR="0017253F" w:rsidRPr="00E8344A" w:rsidRDefault="0017253F" w:rsidP="0017253F">
                            <w:pPr>
                              <w:spacing w:after="0"/>
                              <w:jc w:val="center"/>
                              <w:rPr>
                                <w:b/>
                                <w:bCs/>
                                <w:sz w:val="28"/>
                                <w:szCs w:val="28"/>
                              </w:rPr>
                            </w:pPr>
                            <w:r w:rsidRPr="00E8344A">
                              <w:rPr>
                                <w:b/>
                                <w:bCs/>
                                <w:sz w:val="28"/>
                                <w:szCs w:val="28"/>
                              </w:rPr>
                              <w:t>Non-Members</w:t>
                            </w:r>
                          </w:p>
                          <w:p w14:paraId="504B24B2" w14:textId="77777777" w:rsidR="0017253F" w:rsidRPr="00E8344A" w:rsidRDefault="0017253F" w:rsidP="0017253F">
                            <w:pPr>
                              <w:jc w:val="center"/>
                              <w:rPr>
                                <w:w w:val="105"/>
                                <w:sz w:val="24"/>
                                <w:szCs w:val="24"/>
                              </w:rPr>
                            </w:pPr>
                            <w:r w:rsidRPr="00E8344A">
                              <w:rPr>
                                <w:sz w:val="24"/>
                                <w:szCs w:val="24"/>
                              </w:rPr>
                              <w:t>$1.50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t xml:space="preserve">   </w:t>
                            </w:r>
                            <w:r w:rsidRPr="00E8344A">
                              <w:rPr>
                                <w:color w:val="2A2A2A"/>
                                <w:w w:val="105"/>
                                <w:sz w:val="24"/>
                                <w:szCs w:val="24"/>
                              </w:rPr>
                              <w:t>$10.00</w:t>
                            </w:r>
                            <w:r w:rsidRPr="00E8344A">
                              <w:rPr>
                                <w:color w:val="2A2A2A"/>
                                <w:spacing w:val="-15"/>
                                <w:w w:val="105"/>
                                <w:sz w:val="24"/>
                                <w:szCs w:val="24"/>
                              </w:rPr>
                              <w:t xml:space="preserve"> </w:t>
                            </w:r>
                            <w:r w:rsidRPr="00E8344A">
                              <w:rPr>
                                <w:w w:val="105"/>
                                <w:sz w:val="24"/>
                                <w:szCs w:val="24"/>
                              </w:rPr>
                              <w:t>Per</w:t>
                            </w:r>
                            <w:r w:rsidRPr="00E8344A">
                              <w:rPr>
                                <w:spacing w:val="-15"/>
                                <w:w w:val="105"/>
                                <w:sz w:val="24"/>
                                <w:szCs w:val="24"/>
                              </w:rPr>
                              <w:t xml:space="preserve"> </w:t>
                            </w:r>
                            <w:r w:rsidRPr="00E8344A">
                              <w:rPr>
                                <w:w w:val="105"/>
                                <w:sz w:val="24"/>
                                <w:szCs w:val="24"/>
                              </w:rPr>
                              <w:t>60-inch Round</w:t>
                            </w:r>
                            <w:r w:rsidRPr="00E8344A">
                              <w:rPr>
                                <w:spacing w:val="-5"/>
                                <w:w w:val="105"/>
                                <w:sz w:val="24"/>
                                <w:szCs w:val="24"/>
                              </w:rPr>
                              <w:t xml:space="preserve"> </w:t>
                            </w:r>
                            <w:r w:rsidRPr="00E8344A">
                              <w:rPr>
                                <w:w w:val="105"/>
                                <w:sz w:val="24"/>
                                <w:szCs w:val="24"/>
                              </w:rPr>
                              <w:t xml:space="preserve">Table </w:t>
                            </w:r>
                            <w:r w:rsidRPr="00E8344A">
                              <w:rPr>
                                <w:w w:val="105"/>
                                <w:sz w:val="24"/>
                                <w:szCs w:val="24"/>
                              </w:rPr>
                              <w:tab/>
                              <w:t xml:space="preserve">   </w:t>
                            </w:r>
                            <w:r w:rsidRPr="00E8344A">
                              <w:rPr>
                                <w:color w:val="2A2A2A"/>
                                <w:w w:val="105"/>
                                <w:sz w:val="24"/>
                                <w:szCs w:val="24"/>
                              </w:rPr>
                              <w:t>$15.00</w:t>
                            </w:r>
                            <w:r w:rsidRPr="00E8344A">
                              <w:rPr>
                                <w:color w:val="2A2A2A"/>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72-inch Rectangle</w:t>
                            </w:r>
                            <w:r w:rsidRPr="00E8344A">
                              <w:rPr>
                                <w:spacing w:val="-7"/>
                                <w:w w:val="105"/>
                                <w:sz w:val="24"/>
                                <w:szCs w:val="24"/>
                              </w:rPr>
                              <w:t xml:space="preserve"> </w:t>
                            </w:r>
                            <w:r w:rsidRPr="00E8344A">
                              <w:rPr>
                                <w:w w:val="105"/>
                                <w:sz w:val="24"/>
                                <w:szCs w:val="24"/>
                              </w:rPr>
                              <w:t>Table</w:t>
                            </w:r>
                          </w:p>
                          <w:p w14:paraId="6DCBA2E5" w14:textId="77777777" w:rsidR="0017253F" w:rsidRPr="00E8344A" w:rsidRDefault="0017253F" w:rsidP="0017253F">
                            <w:pPr>
                              <w:spacing w:after="0"/>
                              <w:jc w:val="center"/>
                              <w:rPr>
                                <w:b/>
                                <w:bCs/>
                                <w:sz w:val="28"/>
                                <w:szCs w:val="28"/>
                              </w:rPr>
                            </w:pPr>
                            <w:r w:rsidRPr="00E8344A">
                              <w:rPr>
                                <w:b/>
                                <w:bCs/>
                                <w:sz w:val="28"/>
                                <w:szCs w:val="28"/>
                              </w:rPr>
                              <w:t>Members</w:t>
                            </w:r>
                            <w:r w:rsidRPr="00E8344A">
                              <w:rPr>
                                <w:b/>
                                <w:bCs/>
                                <w:spacing w:val="34"/>
                                <w:sz w:val="28"/>
                                <w:szCs w:val="28"/>
                              </w:rPr>
                              <w:t xml:space="preserve"> </w:t>
                            </w:r>
                            <w:r w:rsidRPr="00E8344A">
                              <w:rPr>
                                <w:b/>
                                <w:bCs/>
                                <w:sz w:val="28"/>
                                <w:szCs w:val="28"/>
                              </w:rPr>
                              <w:t>and</w:t>
                            </w:r>
                            <w:r w:rsidRPr="00E8344A">
                              <w:rPr>
                                <w:b/>
                                <w:bCs/>
                                <w:spacing w:val="28"/>
                                <w:sz w:val="28"/>
                                <w:szCs w:val="28"/>
                              </w:rPr>
                              <w:t xml:space="preserve"> </w:t>
                            </w:r>
                            <w:r w:rsidRPr="00E8344A">
                              <w:rPr>
                                <w:b/>
                                <w:bCs/>
                                <w:sz w:val="28"/>
                                <w:szCs w:val="28"/>
                              </w:rPr>
                              <w:t>Non-Members</w:t>
                            </w:r>
                            <w:r>
                              <w:rPr>
                                <w:b/>
                                <w:bCs/>
                                <w:sz w:val="28"/>
                                <w:szCs w:val="28"/>
                              </w:rPr>
                              <w:t xml:space="preserve"> </w:t>
                            </w:r>
                            <w:r w:rsidRPr="00E8344A">
                              <w:rPr>
                                <w:b/>
                                <w:bCs/>
                                <w:w w:val="105"/>
                                <w:sz w:val="28"/>
                                <w:szCs w:val="28"/>
                              </w:rPr>
                              <w:t>Refundable</w:t>
                            </w:r>
                            <w:r w:rsidRPr="00E8344A">
                              <w:rPr>
                                <w:b/>
                                <w:bCs/>
                                <w:spacing w:val="-32"/>
                                <w:w w:val="105"/>
                                <w:sz w:val="28"/>
                                <w:szCs w:val="28"/>
                              </w:rPr>
                              <w:t xml:space="preserve"> </w:t>
                            </w:r>
                            <w:r w:rsidRPr="00E8344A">
                              <w:rPr>
                                <w:b/>
                                <w:bCs/>
                                <w:w w:val="105"/>
                                <w:sz w:val="28"/>
                                <w:szCs w:val="28"/>
                              </w:rPr>
                              <w:t>Deposit</w:t>
                            </w:r>
                          </w:p>
                          <w:p w14:paraId="38350A0D" w14:textId="77777777" w:rsidR="0017253F" w:rsidRPr="008E06B6" w:rsidRDefault="0017253F" w:rsidP="0017253F">
                            <w:pPr>
                              <w:jc w:val="center"/>
                            </w:pPr>
                            <w:r w:rsidRPr="008E06B6">
                              <w:rPr>
                                <w:w w:val="105"/>
                              </w:rPr>
                              <w:t>$10.00</w:t>
                            </w:r>
                            <w:r w:rsidRPr="008E06B6">
                              <w:rPr>
                                <w:spacing w:val="-17"/>
                                <w:w w:val="105"/>
                              </w:rPr>
                              <w:t xml:space="preserve"> </w:t>
                            </w:r>
                            <w:r w:rsidRPr="008E06B6">
                              <w:rPr>
                                <w:w w:val="105"/>
                              </w:rPr>
                              <w:t>Per</w:t>
                            </w:r>
                            <w:r w:rsidRPr="008E06B6">
                              <w:rPr>
                                <w:spacing w:val="-1"/>
                                <w:w w:val="105"/>
                              </w:rPr>
                              <w:t xml:space="preserve"> </w:t>
                            </w:r>
                            <w:r w:rsidRPr="008E06B6">
                              <w:rPr>
                                <w:w w:val="105"/>
                              </w:rPr>
                              <w:t>every</w:t>
                            </w:r>
                            <w:r w:rsidRPr="008E06B6">
                              <w:rPr>
                                <w:spacing w:val="-11"/>
                                <w:w w:val="105"/>
                              </w:rPr>
                              <w:t xml:space="preserve"> </w:t>
                            </w:r>
                            <w:r w:rsidRPr="008E06B6">
                              <w:rPr>
                                <w:w w:val="105"/>
                              </w:rPr>
                              <w:t>5</w:t>
                            </w:r>
                            <w:r w:rsidRPr="008E06B6">
                              <w:rPr>
                                <w:spacing w:val="-13"/>
                                <w:w w:val="105"/>
                              </w:rPr>
                              <w:t xml:space="preserve"> </w:t>
                            </w:r>
                            <w:r w:rsidRPr="008E06B6">
                              <w:rPr>
                                <w:w w:val="105"/>
                              </w:rPr>
                              <w:t>Chairs</w:t>
                            </w:r>
                            <w:r w:rsidRPr="008E06B6">
                              <w:rPr>
                                <w:w w:val="105"/>
                              </w:rPr>
                              <w:tab/>
                              <w:t>$40.00</w:t>
                            </w:r>
                            <w:r w:rsidRPr="008E06B6">
                              <w:rPr>
                                <w:spacing w:val="-22"/>
                                <w:w w:val="105"/>
                              </w:rPr>
                              <w:t xml:space="preserve"> </w:t>
                            </w:r>
                            <w:r w:rsidRPr="008E06B6">
                              <w:rPr>
                                <w:w w:val="105"/>
                              </w:rPr>
                              <w:t>Per</w:t>
                            </w:r>
                            <w:r w:rsidRPr="008E06B6">
                              <w:rPr>
                                <w:spacing w:val="-6"/>
                                <w:w w:val="105"/>
                              </w:rPr>
                              <w:t xml:space="preserve"> </w:t>
                            </w:r>
                            <w:r w:rsidRPr="008E06B6">
                              <w:rPr>
                                <w:w w:val="105"/>
                              </w:rPr>
                              <w:t>Table</w:t>
                            </w:r>
                          </w:p>
                          <w:p w14:paraId="65CF6D10" w14:textId="77777777" w:rsidR="0017253F" w:rsidRPr="009C286B" w:rsidRDefault="0017253F" w:rsidP="0017253F">
                            <w:pPr>
                              <w:spacing w:after="0"/>
                              <w:jc w:val="center"/>
                            </w:pPr>
                            <w:r w:rsidRPr="009C286B">
                              <w:t>Equipment</w:t>
                            </w:r>
                            <w:r w:rsidRPr="009C286B">
                              <w:rPr>
                                <w:spacing w:val="23"/>
                              </w:rPr>
                              <w:t xml:space="preserve"> </w:t>
                            </w:r>
                            <w:r w:rsidRPr="009C286B">
                              <w:t>must</w:t>
                            </w:r>
                            <w:r w:rsidRPr="009C286B">
                              <w:rPr>
                                <w:spacing w:val="18"/>
                              </w:rPr>
                              <w:t xml:space="preserve"> </w:t>
                            </w:r>
                            <w:r w:rsidRPr="009C286B">
                              <w:t>be</w:t>
                            </w:r>
                            <w:r w:rsidRPr="009C286B">
                              <w:rPr>
                                <w:spacing w:val="8"/>
                              </w:rPr>
                              <w:t xml:space="preserve"> </w:t>
                            </w:r>
                            <w:r w:rsidRPr="009C286B">
                              <w:t>returned</w:t>
                            </w:r>
                            <w:r w:rsidRPr="009C286B">
                              <w:rPr>
                                <w:spacing w:val="30"/>
                              </w:rPr>
                              <w:t xml:space="preserve"> </w:t>
                            </w:r>
                            <w:r w:rsidRPr="009C286B">
                              <w:t>on the return date indicated</w:t>
                            </w:r>
                            <w:r>
                              <w:t>;</w:t>
                            </w:r>
                            <w:r w:rsidRPr="009C286B">
                              <w:t xml:space="preserve"> must</w:t>
                            </w:r>
                            <w:r w:rsidRPr="009C286B">
                              <w:rPr>
                                <w:spacing w:val="18"/>
                              </w:rPr>
                              <w:t xml:space="preserve"> </w:t>
                            </w:r>
                            <w:r w:rsidRPr="009C286B">
                              <w:t>be returned clean, sanitized,</w:t>
                            </w:r>
                            <w:r w:rsidRPr="009C286B">
                              <w:rPr>
                                <w:spacing w:val="32"/>
                              </w:rPr>
                              <w:t xml:space="preserve"> </w:t>
                            </w:r>
                            <w:r w:rsidRPr="009C286B">
                              <w:t>and</w:t>
                            </w:r>
                            <w:r w:rsidRPr="009C286B">
                              <w:rPr>
                                <w:spacing w:val="26"/>
                              </w:rPr>
                              <w:t xml:space="preserve"> </w:t>
                            </w:r>
                            <w:r>
                              <w:rPr>
                                <w:spacing w:val="26"/>
                              </w:rPr>
                              <w:t xml:space="preserve">in </w:t>
                            </w:r>
                            <w:r w:rsidRPr="009C286B">
                              <w:t>serviceable</w:t>
                            </w:r>
                            <w:r>
                              <w:t xml:space="preserve"> condition</w:t>
                            </w:r>
                            <w:r w:rsidRPr="009C286B">
                              <w:t>.  A staff member or Trustee must approve the condition of the</w:t>
                            </w:r>
                            <w:r>
                              <w:t xml:space="preserve"> </w:t>
                            </w:r>
                            <w:r w:rsidRPr="009C286B">
                              <w:t>returned equipment.</w:t>
                            </w:r>
                          </w:p>
                          <w:p w14:paraId="6197DE92" w14:textId="77777777" w:rsidR="0017253F" w:rsidRDefault="0017253F" w:rsidP="0017253F">
                            <w:pPr>
                              <w:pStyle w:val="Heading2"/>
                              <w:spacing w:after="0"/>
                              <w:jc w:val="center"/>
                              <w:rPr>
                                <w:sz w:val="8"/>
                                <w:szCs w:val="8"/>
                              </w:rPr>
                            </w:pPr>
                          </w:p>
                          <w:p w14:paraId="1A426620" w14:textId="77777777" w:rsidR="0017253F" w:rsidRDefault="0017253F" w:rsidP="0017253F">
                            <w:pPr>
                              <w:jc w:val="center"/>
                              <w:rPr>
                                <w:sz w:val="24"/>
                                <w:szCs w:val="24"/>
                              </w:rPr>
                            </w:pPr>
                            <w:r w:rsidRPr="008E06B6">
                              <w:rPr>
                                <w:sz w:val="24"/>
                                <w:szCs w:val="24"/>
                              </w:rPr>
                              <w:t>I</w:t>
                            </w:r>
                            <w:r w:rsidRPr="008E06B6">
                              <w:rPr>
                                <w:spacing w:val="3"/>
                                <w:sz w:val="24"/>
                                <w:szCs w:val="24"/>
                              </w:rPr>
                              <w:t xml:space="preserve"> </w:t>
                            </w:r>
                            <w:r w:rsidRPr="008E06B6">
                              <w:rPr>
                                <w:sz w:val="24"/>
                                <w:szCs w:val="24"/>
                              </w:rPr>
                              <w:t>have</w:t>
                            </w:r>
                            <w:r w:rsidRPr="008E06B6">
                              <w:rPr>
                                <w:spacing w:val="23"/>
                                <w:sz w:val="24"/>
                                <w:szCs w:val="24"/>
                              </w:rPr>
                              <w:t xml:space="preserve"> </w:t>
                            </w:r>
                            <w:r w:rsidRPr="008E06B6">
                              <w:rPr>
                                <w:sz w:val="24"/>
                                <w:szCs w:val="24"/>
                              </w:rPr>
                              <w:t>agreed</w:t>
                            </w:r>
                            <w:r w:rsidRPr="008E06B6">
                              <w:rPr>
                                <w:spacing w:val="29"/>
                                <w:sz w:val="24"/>
                                <w:szCs w:val="24"/>
                              </w:rPr>
                              <w:t xml:space="preserve"> </w:t>
                            </w:r>
                            <w:r w:rsidRPr="008E06B6">
                              <w:rPr>
                                <w:sz w:val="24"/>
                                <w:szCs w:val="24"/>
                              </w:rPr>
                              <w:t>to</w:t>
                            </w:r>
                            <w:r w:rsidRPr="008E06B6">
                              <w:rPr>
                                <w:spacing w:val="16"/>
                                <w:sz w:val="24"/>
                                <w:szCs w:val="24"/>
                              </w:rPr>
                              <w:t xml:space="preserve"> </w:t>
                            </w:r>
                            <w:r w:rsidRPr="008E06B6">
                              <w:rPr>
                                <w:sz w:val="24"/>
                                <w:szCs w:val="24"/>
                              </w:rPr>
                              <w:t>rent</w:t>
                            </w:r>
                            <w:r w:rsidRPr="008E06B6">
                              <w:rPr>
                                <w:spacing w:val="20"/>
                                <w:sz w:val="24"/>
                                <w:szCs w:val="24"/>
                              </w:rPr>
                              <w:t xml:space="preserve"> </w:t>
                            </w:r>
                            <w:r w:rsidRPr="008E06B6">
                              <w:rPr>
                                <w:sz w:val="24"/>
                                <w:szCs w:val="24"/>
                              </w:rPr>
                              <w:t>the</w:t>
                            </w:r>
                            <w:r w:rsidRPr="008E06B6">
                              <w:rPr>
                                <w:spacing w:val="18"/>
                                <w:sz w:val="24"/>
                                <w:szCs w:val="24"/>
                              </w:rPr>
                              <w:t xml:space="preserve"> </w:t>
                            </w:r>
                            <w:r w:rsidRPr="008E06B6">
                              <w:rPr>
                                <w:sz w:val="24"/>
                                <w:szCs w:val="24"/>
                              </w:rPr>
                              <w:t>following on date needed_______</w:t>
                            </w:r>
                            <w:r>
                              <w:rPr>
                                <w:sz w:val="24"/>
                                <w:szCs w:val="24"/>
                              </w:rPr>
                              <w:t>_______</w:t>
                            </w:r>
                            <w:r w:rsidRPr="008E06B6">
                              <w:rPr>
                                <w:sz w:val="24"/>
                                <w:szCs w:val="24"/>
                              </w:rPr>
                              <w:t xml:space="preserve">_______   </w:t>
                            </w:r>
                          </w:p>
                          <w:p w14:paraId="0054A05D" w14:textId="77777777" w:rsidR="0017253F" w:rsidRPr="008E06B6" w:rsidRDefault="0017253F" w:rsidP="0017253F">
                            <w:pPr>
                              <w:jc w:val="center"/>
                              <w:rPr>
                                <w:sz w:val="24"/>
                                <w:szCs w:val="24"/>
                              </w:rPr>
                            </w:pPr>
                            <w:r>
                              <w:rPr>
                                <w:b/>
                                <w:bCs/>
                                <w:sz w:val="24"/>
                                <w:szCs w:val="24"/>
                              </w:rPr>
                              <w:t>P</w:t>
                            </w:r>
                            <w:r w:rsidRPr="008E06B6">
                              <w:rPr>
                                <w:b/>
                                <w:bCs/>
                                <w:sz w:val="24"/>
                                <w:szCs w:val="24"/>
                              </w:rPr>
                              <w:t xml:space="preserve">ickup </w:t>
                            </w:r>
                            <w:r>
                              <w:rPr>
                                <w:b/>
                                <w:bCs/>
                                <w:sz w:val="24"/>
                                <w:szCs w:val="24"/>
                              </w:rPr>
                              <w:t>T</w:t>
                            </w:r>
                            <w:r w:rsidRPr="008E06B6">
                              <w:rPr>
                                <w:b/>
                                <w:bCs/>
                                <w:sz w:val="24"/>
                                <w:szCs w:val="24"/>
                              </w:rPr>
                              <w:t>ime</w:t>
                            </w:r>
                            <w:r w:rsidRPr="008E06B6">
                              <w:rPr>
                                <w:sz w:val="24"/>
                                <w:szCs w:val="24"/>
                              </w:rPr>
                              <w:t xml:space="preserve"> _____________</w:t>
                            </w:r>
                            <w:r>
                              <w:rPr>
                                <w:sz w:val="24"/>
                                <w:szCs w:val="24"/>
                              </w:rPr>
                              <w:t xml:space="preserve">   </w:t>
                            </w:r>
                            <w:r>
                              <w:rPr>
                                <w:b/>
                                <w:bCs/>
                                <w:sz w:val="24"/>
                                <w:szCs w:val="24"/>
                              </w:rPr>
                              <w:t>R</w:t>
                            </w:r>
                            <w:r w:rsidRPr="008E06B6">
                              <w:rPr>
                                <w:b/>
                                <w:bCs/>
                                <w:sz w:val="24"/>
                                <w:szCs w:val="24"/>
                              </w:rPr>
                              <w:t xml:space="preserve">eturn </w:t>
                            </w:r>
                            <w:r>
                              <w:rPr>
                                <w:b/>
                                <w:bCs/>
                                <w:sz w:val="24"/>
                                <w:szCs w:val="24"/>
                              </w:rPr>
                              <w:t>D</w:t>
                            </w:r>
                            <w:r w:rsidRPr="008E06B6">
                              <w:rPr>
                                <w:b/>
                                <w:bCs/>
                                <w:sz w:val="24"/>
                                <w:szCs w:val="24"/>
                              </w:rPr>
                              <w:t>ate</w:t>
                            </w:r>
                            <w:r w:rsidRPr="008E06B6">
                              <w:rPr>
                                <w:sz w:val="24"/>
                                <w:szCs w:val="24"/>
                              </w:rPr>
                              <w:t xml:space="preserve">________________   </w:t>
                            </w:r>
                            <w:r>
                              <w:rPr>
                                <w:b/>
                                <w:bCs/>
                                <w:sz w:val="24"/>
                                <w:szCs w:val="24"/>
                              </w:rPr>
                              <w:t>R</w:t>
                            </w:r>
                            <w:r w:rsidRPr="008E06B6">
                              <w:rPr>
                                <w:b/>
                                <w:bCs/>
                                <w:sz w:val="24"/>
                                <w:szCs w:val="24"/>
                              </w:rPr>
                              <w:t xml:space="preserve">eturn </w:t>
                            </w:r>
                            <w:r>
                              <w:rPr>
                                <w:b/>
                                <w:bCs/>
                                <w:sz w:val="24"/>
                                <w:szCs w:val="24"/>
                              </w:rPr>
                              <w:t>T</w:t>
                            </w:r>
                            <w:r w:rsidRPr="008E06B6">
                              <w:rPr>
                                <w:b/>
                                <w:bCs/>
                                <w:sz w:val="24"/>
                                <w:szCs w:val="24"/>
                              </w:rPr>
                              <w:t>ime</w:t>
                            </w:r>
                            <w:r w:rsidRPr="008E06B6">
                              <w:rPr>
                                <w:sz w:val="24"/>
                                <w:szCs w:val="24"/>
                              </w:rPr>
                              <w:t>_________________.</w:t>
                            </w:r>
                          </w:p>
                          <w:p w14:paraId="4998AEE1" w14:textId="77777777" w:rsidR="0017253F" w:rsidRDefault="0017253F" w:rsidP="0017253F">
                            <w:pPr>
                              <w:pStyle w:val="Heading2"/>
                              <w:jc w:val="center"/>
                              <w:rPr>
                                <w:sz w:val="8"/>
                                <w:szCs w:val="8"/>
                              </w:rPr>
                            </w:pPr>
                          </w:p>
                          <w:p w14:paraId="0179D632" w14:textId="77777777" w:rsidR="0017253F" w:rsidRPr="008E06B6" w:rsidRDefault="0017253F" w:rsidP="0017253F">
                            <w:pPr>
                              <w:jc w:val="center"/>
                              <w:rPr>
                                <w:b/>
                                <w:bCs/>
                                <w:sz w:val="24"/>
                                <w:szCs w:val="24"/>
                              </w:rPr>
                            </w:pPr>
                            <w:r>
                              <w:rPr>
                                <w:b/>
                                <w:bCs/>
                                <w:sz w:val="24"/>
                                <w:szCs w:val="24"/>
                              </w:rPr>
                              <w:t xml:space="preserve">  </w:t>
                            </w:r>
                            <w:r w:rsidRPr="008E06B6">
                              <w:rPr>
                                <w:b/>
                                <w:bCs/>
                                <w:sz w:val="24"/>
                                <w:szCs w:val="24"/>
                              </w:rPr>
                              <w:t># Round</w:t>
                            </w:r>
                            <w:r w:rsidRPr="008E06B6">
                              <w:rPr>
                                <w:b/>
                                <w:bCs/>
                                <w:spacing w:val="24"/>
                                <w:sz w:val="24"/>
                                <w:szCs w:val="24"/>
                              </w:rPr>
                              <w:t xml:space="preserve"> </w:t>
                            </w:r>
                            <w:r w:rsidRPr="008E06B6">
                              <w:rPr>
                                <w:b/>
                                <w:bCs/>
                                <w:sz w:val="24"/>
                                <w:szCs w:val="24"/>
                              </w:rPr>
                              <w:t>Tables_________</w:t>
                            </w:r>
                            <w:r>
                              <w:rPr>
                                <w:b/>
                                <w:bCs/>
                                <w:sz w:val="24"/>
                                <w:szCs w:val="24"/>
                              </w:rPr>
                              <w:t>_</w:t>
                            </w:r>
                            <w:r w:rsidRPr="008E06B6">
                              <w:rPr>
                                <w:b/>
                                <w:bCs/>
                                <w:sz w:val="24"/>
                                <w:szCs w:val="24"/>
                              </w:rPr>
                              <w:t>__    Cost_______________      Refundable Deposit Fee______________</w:t>
                            </w:r>
                          </w:p>
                          <w:p w14:paraId="3A1ADF9B" w14:textId="77777777" w:rsidR="0017253F" w:rsidRPr="008E06B6" w:rsidRDefault="0017253F" w:rsidP="0017253F">
                            <w:pPr>
                              <w:jc w:val="center"/>
                              <w:rPr>
                                <w:b/>
                                <w:bCs/>
                                <w:sz w:val="8"/>
                                <w:szCs w:val="8"/>
                              </w:rPr>
                            </w:pPr>
                          </w:p>
                          <w:p w14:paraId="340113EE" w14:textId="77777777" w:rsidR="0017253F" w:rsidRPr="008E06B6" w:rsidRDefault="0017253F" w:rsidP="0017253F">
                            <w:pPr>
                              <w:jc w:val="center"/>
                              <w:rPr>
                                <w:b/>
                                <w:bCs/>
                                <w:color w:val="2A2A2A"/>
                                <w:sz w:val="24"/>
                                <w:szCs w:val="24"/>
                              </w:rPr>
                            </w:pPr>
                            <w:r>
                              <w:rPr>
                                <w:b/>
                                <w:bCs/>
                                <w:sz w:val="24"/>
                                <w:szCs w:val="24"/>
                              </w:rPr>
                              <w:t xml:space="preserve">   </w:t>
                            </w:r>
                            <w:r w:rsidRPr="008E06B6">
                              <w:rPr>
                                <w:b/>
                                <w:bCs/>
                                <w:sz w:val="24"/>
                                <w:szCs w:val="24"/>
                              </w:rPr>
                              <w:t># Rectangle</w:t>
                            </w:r>
                            <w:r w:rsidRPr="008E06B6">
                              <w:rPr>
                                <w:b/>
                                <w:bCs/>
                                <w:spacing w:val="33"/>
                                <w:sz w:val="24"/>
                                <w:szCs w:val="24"/>
                              </w:rPr>
                              <w:t xml:space="preserve"> </w:t>
                            </w:r>
                            <w:r w:rsidRPr="008E06B6">
                              <w:rPr>
                                <w:b/>
                                <w:bCs/>
                                <w:sz w:val="24"/>
                                <w:szCs w:val="24"/>
                              </w:rPr>
                              <w:t>Table__________</w:t>
                            </w:r>
                            <w:proofErr w:type="gramStart"/>
                            <w:r w:rsidRPr="008E06B6">
                              <w:rPr>
                                <w:b/>
                                <w:bCs/>
                                <w:sz w:val="24"/>
                                <w:szCs w:val="24"/>
                              </w:rPr>
                              <w:t>_  Cost</w:t>
                            </w:r>
                            <w:proofErr w:type="gramEnd"/>
                            <w:r w:rsidRPr="008E06B6">
                              <w:rPr>
                                <w:b/>
                                <w:bCs/>
                                <w:sz w:val="24"/>
                                <w:szCs w:val="24"/>
                              </w:rPr>
                              <w:t>______________       Refundable Deposit Fee______________</w:t>
                            </w:r>
                          </w:p>
                          <w:p w14:paraId="28664F81" w14:textId="77777777" w:rsidR="0017253F" w:rsidRPr="008E06B6" w:rsidRDefault="0017253F" w:rsidP="0017253F">
                            <w:pPr>
                              <w:jc w:val="center"/>
                              <w:rPr>
                                <w:b/>
                                <w:bCs/>
                                <w:sz w:val="8"/>
                                <w:szCs w:val="8"/>
                              </w:rPr>
                            </w:pPr>
                          </w:p>
                          <w:p w14:paraId="7804CA9F" w14:textId="77777777" w:rsidR="0017253F" w:rsidRPr="008E06B6" w:rsidRDefault="0017253F" w:rsidP="0017253F">
                            <w:pPr>
                              <w:jc w:val="center"/>
                              <w:rPr>
                                <w:b/>
                                <w:bCs/>
                                <w:sz w:val="24"/>
                                <w:szCs w:val="24"/>
                              </w:rPr>
                            </w:pPr>
                            <w:r>
                              <w:rPr>
                                <w:b/>
                                <w:bCs/>
                                <w:sz w:val="24"/>
                                <w:szCs w:val="24"/>
                              </w:rPr>
                              <w:t xml:space="preserve">  </w:t>
                            </w:r>
                            <w:r w:rsidRPr="008E06B6">
                              <w:rPr>
                                <w:b/>
                                <w:bCs/>
                                <w:sz w:val="24"/>
                                <w:szCs w:val="24"/>
                              </w:rPr>
                              <w:t>#Chairs____________________   Cost_______________      Refundable Deposit Fee_____________</w:t>
                            </w:r>
                          </w:p>
                          <w:p w14:paraId="6ADE2FE4" w14:textId="77777777" w:rsidR="0017253F" w:rsidRPr="00857654" w:rsidRDefault="0017253F" w:rsidP="0017253F">
                            <w:pPr>
                              <w:spacing w:after="0"/>
                              <w:jc w:val="center"/>
                              <w:rPr>
                                <w:b/>
                                <w:bCs/>
                                <w:sz w:val="12"/>
                                <w:szCs w:val="12"/>
                              </w:rPr>
                            </w:pPr>
                          </w:p>
                          <w:p w14:paraId="68E04107" w14:textId="77777777" w:rsidR="0017253F" w:rsidRPr="008E06B6" w:rsidRDefault="0017253F" w:rsidP="0017253F">
                            <w:pPr>
                              <w:jc w:val="center"/>
                              <w:rPr>
                                <w:b/>
                                <w:bCs/>
                                <w:sz w:val="24"/>
                                <w:szCs w:val="24"/>
                              </w:rPr>
                            </w:pPr>
                            <w:r w:rsidRPr="008E06B6">
                              <w:rPr>
                                <w:b/>
                                <w:bCs/>
                                <w:sz w:val="24"/>
                                <w:szCs w:val="24"/>
                              </w:rPr>
                              <w:t>Total Cost________________ Total Refundable Deposit Fees_____________</w:t>
                            </w:r>
                          </w:p>
                          <w:p w14:paraId="7E2B857A" w14:textId="77777777" w:rsidR="0017253F" w:rsidRDefault="0017253F" w:rsidP="00BF29F0">
                            <w:pPr>
                              <w:pStyle w:val="Heading2"/>
                              <w:spacing w:after="0"/>
                              <w:jc w:val="center"/>
                              <w:rPr>
                                <w:sz w:val="8"/>
                                <w:szCs w:val="8"/>
                              </w:rPr>
                            </w:pPr>
                          </w:p>
                          <w:p w14:paraId="66AC94A6" w14:textId="77777777" w:rsidR="0017253F" w:rsidRPr="000C15C6" w:rsidRDefault="0017253F" w:rsidP="0017253F">
                            <w:pPr>
                              <w:jc w:val="center"/>
                              <w:rPr>
                                <w:b/>
                                <w:bCs/>
                                <w:sz w:val="28"/>
                                <w:szCs w:val="28"/>
                              </w:rPr>
                            </w:pPr>
                            <w:r w:rsidRPr="000C15C6">
                              <w:rPr>
                                <w:b/>
                                <w:bCs/>
                                <w:sz w:val="28"/>
                                <w:szCs w:val="28"/>
                              </w:rPr>
                              <w:t>Printed Name: ___________________________________________________</w:t>
                            </w:r>
                          </w:p>
                          <w:p w14:paraId="05CFA3E9" w14:textId="77777777" w:rsidR="0017253F" w:rsidRPr="000C15C6" w:rsidRDefault="0017253F" w:rsidP="0017253F">
                            <w:pPr>
                              <w:jc w:val="center"/>
                              <w:rPr>
                                <w:b/>
                                <w:bCs/>
                                <w:sz w:val="8"/>
                                <w:szCs w:val="8"/>
                              </w:rPr>
                            </w:pPr>
                          </w:p>
                          <w:p w14:paraId="09CFE1F0" w14:textId="77777777" w:rsidR="0017253F" w:rsidRPr="000C15C6" w:rsidRDefault="0017253F" w:rsidP="0017253F">
                            <w:pPr>
                              <w:jc w:val="center"/>
                              <w:rPr>
                                <w:b/>
                                <w:bCs/>
                                <w:sz w:val="28"/>
                                <w:szCs w:val="28"/>
                              </w:rPr>
                            </w:pPr>
                            <w:r w:rsidRPr="000C15C6">
                              <w:rPr>
                                <w:b/>
                                <w:bCs/>
                                <w:sz w:val="28"/>
                                <w:szCs w:val="28"/>
                              </w:rPr>
                              <w:t>Signe</w:t>
                            </w:r>
                            <w:r w:rsidRPr="000C15C6">
                              <w:rPr>
                                <w:b/>
                                <w:bCs/>
                                <w:spacing w:val="18"/>
                                <w:sz w:val="28"/>
                                <w:szCs w:val="28"/>
                              </w:rPr>
                              <w:t>d</w:t>
                            </w:r>
                            <w:r w:rsidRPr="000C15C6">
                              <w:rPr>
                                <w:b/>
                                <w:bCs/>
                                <w:color w:val="3A3A3A"/>
                                <w:spacing w:val="-26"/>
                                <w:sz w:val="28"/>
                                <w:szCs w:val="28"/>
                              </w:rPr>
                              <w:t>: __________________</w:t>
                            </w:r>
                            <w:r w:rsidRPr="000C15C6">
                              <w:rPr>
                                <w:b/>
                                <w:bCs/>
                                <w:sz w:val="28"/>
                                <w:szCs w:val="28"/>
                              </w:rPr>
                              <w:t>__________________       Date</w:t>
                            </w:r>
                            <w:r w:rsidRPr="000C15C6">
                              <w:rPr>
                                <w:b/>
                                <w:bCs/>
                                <w:spacing w:val="-17"/>
                                <w:w w:val="120"/>
                                <w:sz w:val="28"/>
                                <w:szCs w:val="28"/>
                              </w:rPr>
                              <w:t xml:space="preserve">: </w:t>
                            </w:r>
                            <w:r w:rsidRPr="000C15C6">
                              <w:rPr>
                                <w:b/>
                                <w:bCs/>
                                <w:color w:val="626262"/>
                                <w:spacing w:val="5"/>
                                <w:w w:val="120"/>
                                <w:sz w:val="28"/>
                                <w:szCs w:val="28"/>
                              </w:rPr>
                              <w:t>_____________</w:t>
                            </w:r>
                          </w:p>
                          <w:p w14:paraId="071B61D3" w14:textId="77777777" w:rsidR="0017253F" w:rsidRPr="000C15C6" w:rsidRDefault="0017253F" w:rsidP="0017253F">
                            <w:pPr>
                              <w:jc w:val="center"/>
                              <w:rPr>
                                <w:b/>
                                <w:bCs/>
                                <w:sz w:val="8"/>
                                <w:szCs w:val="8"/>
                              </w:rPr>
                            </w:pPr>
                          </w:p>
                          <w:p w14:paraId="40848084" w14:textId="77777777" w:rsidR="0017253F" w:rsidRPr="000C15C6" w:rsidRDefault="0017253F" w:rsidP="0017253F">
                            <w:pPr>
                              <w:spacing w:after="0"/>
                              <w:jc w:val="center"/>
                              <w:rPr>
                                <w:b/>
                                <w:bCs/>
                                <w:color w:val="626262"/>
                                <w:spacing w:val="5"/>
                                <w:w w:val="120"/>
                                <w:sz w:val="24"/>
                                <w:szCs w:val="24"/>
                                <w:u w:val="single"/>
                              </w:rPr>
                            </w:pPr>
                            <w:r w:rsidRPr="000C15C6">
                              <w:rPr>
                                <w:b/>
                                <w:bCs/>
                                <w:sz w:val="24"/>
                                <w:szCs w:val="24"/>
                              </w:rPr>
                              <w:t>Witnessed: (Trustee)</w:t>
                            </w:r>
                            <w:r w:rsidRPr="000C15C6">
                              <w:rPr>
                                <w:rFonts w:ascii="Courier New" w:hAnsi="Courier New" w:cs="Courier New"/>
                                <w:b/>
                                <w:bCs/>
                                <w:color w:val="2A2A2A"/>
                                <w:spacing w:val="-92"/>
                                <w:w w:val="200"/>
                                <w:sz w:val="24"/>
                                <w:szCs w:val="24"/>
                              </w:rPr>
                              <w:t xml:space="preserve">____________ </w:t>
                            </w:r>
                            <w:r w:rsidRPr="000C15C6">
                              <w:rPr>
                                <w:rFonts w:ascii="Courier New" w:hAnsi="Courier New" w:cs="Courier New"/>
                                <w:b/>
                                <w:bCs/>
                                <w:color w:val="2A2A2A"/>
                                <w:spacing w:val="-92"/>
                                <w:w w:val="200"/>
                                <w:sz w:val="24"/>
                                <w:szCs w:val="24"/>
                              </w:rPr>
                              <w:tab/>
                            </w:r>
                            <w:r w:rsidRPr="000C15C6">
                              <w:rPr>
                                <w:rFonts w:ascii="Courier New" w:hAnsi="Courier New" w:cs="Courier New"/>
                                <w:b/>
                                <w:bCs/>
                                <w:color w:val="2A2A2A"/>
                                <w:spacing w:val="-92"/>
                                <w:w w:val="200"/>
                                <w:sz w:val="24"/>
                                <w:szCs w:val="24"/>
                              </w:rPr>
                              <w:tab/>
                            </w:r>
                            <w:r w:rsidRPr="000C15C6">
                              <w:rPr>
                                <w:rFonts w:ascii="Courier New" w:hAnsi="Courier New" w:cs="Courier New"/>
                                <w:b/>
                                <w:bCs/>
                                <w:color w:val="2A2A2A"/>
                                <w:spacing w:val="-92"/>
                                <w:w w:val="200"/>
                                <w:sz w:val="24"/>
                                <w:szCs w:val="24"/>
                              </w:rPr>
                              <w:tab/>
                            </w:r>
                            <w:r w:rsidRPr="000C15C6">
                              <w:rPr>
                                <w:b/>
                                <w:bCs/>
                                <w:sz w:val="24"/>
                                <w:szCs w:val="24"/>
                              </w:rPr>
                              <w:t>Date</w:t>
                            </w:r>
                            <w:r w:rsidRPr="000C15C6">
                              <w:rPr>
                                <w:b/>
                                <w:bCs/>
                                <w:spacing w:val="-17"/>
                                <w:w w:val="120"/>
                                <w:sz w:val="24"/>
                                <w:szCs w:val="24"/>
                              </w:rPr>
                              <w:t xml:space="preserve">: </w:t>
                            </w:r>
                            <w:r w:rsidRPr="000C15C6">
                              <w:rPr>
                                <w:b/>
                                <w:bCs/>
                                <w:color w:val="626262"/>
                                <w:spacing w:val="5"/>
                                <w:w w:val="120"/>
                                <w:sz w:val="24"/>
                                <w:szCs w:val="24"/>
                              </w:rPr>
                              <w:t>_____________</w:t>
                            </w:r>
                          </w:p>
                          <w:p w14:paraId="36432FE1" w14:textId="77777777" w:rsidR="0017253F" w:rsidRPr="000C15C6" w:rsidRDefault="0017253F" w:rsidP="0017253F">
                            <w:pPr>
                              <w:jc w:val="center"/>
                              <w:rPr>
                                <w:b/>
                                <w:bCs/>
                                <w:sz w:val="8"/>
                                <w:szCs w:val="8"/>
                              </w:rPr>
                            </w:pPr>
                          </w:p>
                          <w:p w14:paraId="4A90A21B" w14:textId="77777777" w:rsidR="0017253F" w:rsidRPr="000C15C6" w:rsidRDefault="0017253F" w:rsidP="0017253F">
                            <w:pPr>
                              <w:spacing w:after="0"/>
                              <w:jc w:val="center"/>
                              <w:rPr>
                                <w:b/>
                                <w:bCs/>
                                <w:sz w:val="24"/>
                                <w:szCs w:val="24"/>
                              </w:rPr>
                            </w:pPr>
                            <w:r w:rsidRPr="000C15C6">
                              <w:rPr>
                                <w:b/>
                                <w:bCs/>
                                <w:sz w:val="24"/>
                                <w:szCs w:val="24"/>
                              </w:rPr>
                              <w:t xml:space="preserve">Picked up: </w:t>
                            </w:r>
                            <w:r w:rsidRPr="000C15C6">
                              <w:rPr>
                                <w:b/>
                                <w:bCs/>
                                <w:sz w:val="24"/>
                                <w:szCs w:val="24"/>
                              </w:rPr>
                              <w:tab/>
                              <w:t>___________________________ Returned:</w:t>
                            </w:r>
                            <w:r w:rsidRPr="000C15C6">
                              <w:rPr>
                                <w:b/>
                                <w:bCs/>
                                <w:sz w:val="24"/>
                                <w:szCs w:val="24"/>
                              </w:rPr>
                              <w:tab/>
                              <w:t>___________________</w:t>
                            </w:r>
                          </w:p>
                          <w:p w14:paraId="29A7B7B5" w14:textId="77777777" w:rsidR="0017253F" w:rsidRPr="000C15C6" w:rsidRDefault="0017253F" w:rsidP="0017253F">
                            <w:pPr>
                              <w:jc w:val="center"/>
                              <w:rPr>
                                <w:b/>
                                <w:bCs/>
                                <w:sz w:val="8"/>
                                <w:szCs w:val="8"/>
                              </w:rPr>
                            </w:pPr>
                          </w:p>
                          <w:p w14:paraId="223F62B0" w14:textId="77777777" w:rsidR="0017253F" w:rsidRPr="000C15C6" w:rsidRDefault="0017253F" w:rsidP="0017253F">
                            <w:pPr>
                              <w:spacing w:after="0"/>
                              <w:jc w:val="center"/>
                              <w:rPr>
                                <w:b/>
                                <w:bCs/>
                                <w:sz w:val="20"/>
                                <w:szCs w:val="20"/>
                              </w:rPr>
                            </w:pPr>
                            <w:r w:rsidRPr="000C15C6">
                              <w:rPr>
                                <w:b/>
                                <w:bCs/>
                                <w:sz w:val="20"/>
                                <w:szCs w:val="20"/>
                              </w:rPr>
                              <w:t>Please submit 2 separate checks.  One check for rentals fees and another check for the deposit.</w:t>
                            </w:r>
                          </w:p>
                          <w:p w14:paraId="74B9BBCC" w14:textId="77777777" w:rsidR="0017253F" w:rsidRPr="000C15C6" w:rsidRDefault="0017253F" w:rsidP="0017253F">
                            <w:pPr>
                              <w:spacing w:after="0"/>
                              <w:jc w:val="center"/>
                              <w:rPr>
                                <w:b/>
                                <w:bCs/>
                                <w:sz w:val="20"/>
                                <w:szCs w:val="20"/>
                              </w:rPr>
                            </w:pPr>
                            <w:r w:rsidRPr="000C15C6">
                              <w:rPr>
                                <w:b/>
                                <w:bCs/>
                                <w:sz w:val="20"/>
                                <w:szCs w:val="20"/>
                              </w:rPr>
                              <w:t>The refundable deposit check will be returned upon return of items damage free.</w:t>
                            </w:r>
                          </w:p>
                          <w:p w14:paraId="1466745A" w14:textId="77777777" w:rsidR="0017253F" w:rsidRPr="000C15C6" w:rsidRDefault="0017253F" w:rsidP="0017253F">
                            <w:pPr>
                              <w:spacing w:after="0"/>
                              <w:jc w:val="center"/>
                              <w:rPr>
                                <w:b/>
                                <w:bCs/>
                              </w:rPr>
                            </w:pPr>
                            <w:r w:rsidRPr="000C15C6">
                              <w:rPr>
                                <w:b/>
                                <w:bCs/>
                              </w:rPr>
                              <w:t>We also accept cash and money orders for payment.</w:t>
                            </w:r>
                          </w:p>
                          <w:p w14:paraId="398A6242" w14:textId="77777777" w:rsidR="0017253F" w:rsidRPr="009D667B" w:rsidRDefault="0017253F" w:rsidP="0017253F">
                            <w:pPr>
                              <w:jc w:val="center"/>
                              <w:rPr>
                                <w:rFonts w:cstheme="minorHAnsi"/>
                                <w:sz w:val="24"/>
                                <w:szCs w:val="24"/>
                              </w:rPr>
                            </w:pPr>
                            <w:r w:rsidRPr="009D667B">
                              <w:rPr>
                                <w:rFonts w:cstheme="minorHAnsi"/>
                                <w:sz w:val="24"/>
                                <w:szCs w:val="24"/>
                              </w:rPr>
                              <w:t>126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3FCD9" id="_x0000_t202" coordsize="21600,21600" o:spt="202" path="m,l,21600r21600,l21600,xe">
                <v:stroke joinstyle="miter"/>
                <v:path gradientshapeok="t" o:connecttype="rect"/>
              </v:shapetype>
              <v:shape id="Text Box 37" o:spid="_x0000_s1027" type="#_x0000_t202" style="position:absolute;left:0;text-align:left;margin-left:50.1pt;margin-top:22.3pt;width:512.6pt;height:582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" filled="f" stroked="f">
                <v:textbox inset="2.88pt,2.88pt,2.88pt,2.88pt">
                  <w:txbxContent>
                    <w:p w14:paraId="79F60714" w14:textId="77777777" w:rsidR="0017253F" w:rsidRPr="00E8344A" w:rsidRDefault="0017253F" w:rsidP="0017253F">
                      <w:pPr>
                        <w:spacing w:after="0"/>
                        <w:jc w:val="center"/>
                        <w:rPr>
                          <w:sz w:val="24"/>
                          <w:szCs w:val="24"/>
                        </w:rPr>
                      </w:pPr>
                      <w:r w:rsidRPr="00E8344A">
                        <w:rPr>
                          <w:sz w:val="24"/>
                          <w:szCs w:val="24"/>
                        </w:rPr>
                        <w:t>I</w:t>
                      </w:r>
                      <w:r w:rsidRPr="00E8344A">
                        <w:rPr>
                          <w:spacing w:val="12"/>
                          <w:sz w:val="24"/>
                          <w:szCs w:val="24"/>
                        </w:rPr>
                        <w:t xml:space="preserve"> </w:t>
                      </w:r>
                      <w:r w:rsidRPr="00E8344A">
                        <w:rPr>
                          <w:sz w:val="24"/>
                          <w:szCs w:val="24"/>
                        </w:rPr>
                        <w:t>acknowledge</w:t>
                      </w:r>
                      <w:r w:rsidRPr="00E8344A">
                        <w:rPr>
                          <w:spacing w:val="30"/>
                          <w:sz w:val="24"/>
                          <w:szCs w:val="24"/>
                        </w:rPr>
                        <w:t xml:space="preserve"> </w:t>
                      </w:r>
                      <w:r w:rsidRPr="00E8344A">
                        <w:rPr>
                          <w:sz w:val="24"/>
                          <w:szCs w:val="24"/>
                        </w:rPr>
                        <w:t>and</w:t>
                      </w:r>
                      <w:r w:rsidRPr="00E8344A">
                        <w:rPr>
                          <w:spacing w:val="25"/>
                          <w:sz w:val="24"/>
                          <w:szCs w:val="24"/>
                        </w:rPr>
                        <w:t xml:space="preserve"> </w:t>
                      </w:r>
                      <w:r w:rsidRPr="00E8344A">
                        <w:rPr>
                          <w:sz w:val="24"/>
                          <w:szCs w:val="24"/>
                        </w:rPr>
                        <w:t>agree</w:t>
                      </w:r>
                      <w:r w:rsidRPr="00E8344A">
                        <w:rPr>
                          <w:spacing w:val="10"/>
                          <w:sz w:val="24"/>
                          <w:szCs w:val="24"/>
                        </w:rPr>
                        <w:t xml:space="preserve"> </w:t>
                      </w:r>
                      <w:r w:rsidRPr="00E8344A">
                        <w:rPr>
                          <w:sz w:val="24"/>
                          <w:szCs w:val="24"/>
                        </w:rPr>
                        <w:t>with</w:t>
                      </w:r>
                      <w:r w:rsidRPr="00E8344A">
                        <w:rPr>
                          <w:spacing w:val="24"/>
                          <w:sz w:val="24"/>
                          <w:szCs w:val="24"/>
                        </w:rPr>
                        <w:t xml:space="preserve"> </w:t>
                      </w:r>
                      <w:r w:rsidRPr="00E8344A">
                        <w:rPr>
                          <w:sz w:val="24"/>
                          <w:szCs w:val="24"/>
                        </w:rPr>
                        <w:t>the</w:t>
                      </w:r>
                      <w:r w:rsidRPr="00E8344A">
                        <w:rPr>
                          <w:spacing w:val="5"/>
                          <w:sz w:val="24"/>
                          <w:szCs w:val="24"/>
                        </w:rPr>
                        <w:t xml:space="preserve"> f</w:t>
                      </w:r>
                      <w:r w:rsidRPr="00E8344A">
                        <w:rPr>
                          <w:sz w:val="24"/>
                          <w:szCs w:val="24"/>
                        </w:rPr>
                        <w:t>ollowing</w:t>
                      </w:r>
                      <w:r w:rsidRPr="00E8344A">
                        <w:rPr>
                          <w:spacing w:val="26"/>
                          <w:sz w:val="24"/>
                          <w:szCs w:val="24"/>
                        </w:rPr>
                        <w:t xml:space="preserve"> </w:t>
                      </w:r>
                      <w:r w:rsidRPr="00E8344A">
                        <w:rPr>
                          <w:sz w:val="24"/>
                          <w:szCs w:val="24"/>
                        </w:rPr>
                        <w:t>rental</w:t>
                      </w:r>
                      <w:r w:rsidRPr="00E8344A">
                        <w:rPr>
                          <w:spacing w:val="40"/>
                          <w:sz w:val="24"/>
                          <w:szCs w:val="24"/>
                        </w:rPr>
                        <w:t xml:space="preserve"> </w:t>
                      </w:r>
                      <w:r w:rsidRPr="00E8344A">
                        <w:rPr>
                          <w:sz w:val="24"/>
                          <w:szCs w:val="24"/>
                        </w:rPr>
                        <w:t>fees.</w:t>
                      </w:r>
                    </w:p>
                    <w:p w14:paraId="6E7A9302" w14:textId="77777777" w:rsidR="0017253F" w:rsidRDefault="0017253F" w:rsidP="0017253F">
                      <w:pPr>
                        <w:pStyle w:val="Heading2"/>
                        <w:spacing w:after="0"/>
                        <w:jc w:val="center"/>
                        <w:rPr>
                          <w:sz w:val="8"/>
                          <w:szCs w:val="8"/>
                        </w:rPr>
                      </w:pPr>
                    </w:p>
                    <w:p w14:paraId="6F66A098" w14:textId="77777777" w:rsidR="0017253F" w:rsidRPr="00E8344A" w:rsidRDefault="0017253F" w:rsidP="0017253F">
                      <w:pPr>
                        <w:spacing w:after="0"/>
                        <w:jc w:val="center"/>
                        <w:rPr>
                          <w:b/>
                          <w:bCs/>
                          <w:sz w:val="28"/>
                          <w:szCs w:val="28"/>
                        </w:rPr>
                      </w:pPr>
                      <w:r w:rsidRPr="00E8344A">
                        <w:rPr>
                          <w:b/>
                          <w:bCs/>
                          <w:sz w:val="28"/>
                          <w:szCs w:val="28"/>
                        </w:rPr>
                        <w:t>Wesley</w:t>
                      </w:r>
                      <w:r w:rsidRPr="00E8344A">
                        <w:rPr>
                          <w:b/>
                          <w:bCs/>
                          <w:spacing w:val="24"/>
                          <w:sz w:val="28"/>
                          <w:szCs w:val="28"/>
                        </w:rPr>
                        <w:t xml:space="preserve"> </w:t>
                      </w:r>
                      <w:r w:rsidRPr="00E8344A">
                        <w:rPr>
                          <w:b/>
                          <w:bCs/>
                          <w:sz w:val="28"/>
                          <w:szCs w:val="28"/>
                        </w:rPr>
                        <w:t>Chapel</w:t>
                      </w:r>
                      <w:r w:rsidRPr="00E8344A">
                        <w:rPr>
                          <w:b/>
                          <w:bCs/>
                          <w:spacing w:val="20"/>
                          <w:sz w:val="28"/>
                          <w:szCs w:val="28"/>
                        </w:rPr>
                        <w:t xml:space="preserve"> </w:t>
                      </w:r>
                      <w:r w:rsidRPr="00E8344A">
                        <w:rPr>
                          <w:b/>
                          <w:bCs/>
                          <w:sz w:val="28"/>
                          <w:szCs w:val="28"/>
                        </w:rPr>
                        <w:t>UMC</w:t>
                      </w:r>
                      <w:r w:rsidRPr="00E8344A">
                        <w:rPr>
                          <w:b/>
                          <w:bCs/>
                          <w:spacing w:val="40"/>
                          <w:sz w:val="28"/>
                          <w:szCs w:val="28"/>
                        </w:rPr>
                        <w:t xml:space="preserve"> </w:t>
                      </w:r>
                      <w:r w:rsidRPr="00E8344A">
                        <w:rPr>
                          <w:b/>
                          <w:bCs/>
                          <w:sz w:val="28"/>
                          <w:szCs w:val="28"/>
                        </w:rPr>
                        <w:t>Members</w:t>
                      </w:r>
                    </w:p>
                    <w:p w14:paraId="4F2BE493" w14:textId="77777777" w:rsidR="0017253F" w:rsidRPr="00E8344A" w:rsidRDefault="0017253F" w:rsidP="0017253F">
                      <w:pPr>
                        <w:jc w:val="center"/>
                        <w:rPr>
                          <w:sz w:val="24"/>
                          <w:szCs w:val="24"/>
                        </w:rPr>
                      </w:pPr>
                      <w:r w:rsidRPr="00E8344A">
                        <w:rPr>
                          <w:sz w:val="24"/>
                          <w:szCs w:val="24"/>
                        </w:rPr>
                        <w:t>$1.00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r>
                      <w:r w:rsidRPr="00E8344A">
                        <w:rPr>
                          <w:w w:val="105"/>
                          <w:sz w:val="24"/>
                          <w:szCs w:val="24"/>
                        </w:rPr>
                        <w:t>$5.00</w:t>
                      </w:r>
                      <w:r w:rsidRPr="00E8344A">
                        <w:rPr>
                          <w:spacing w:val="-12"/>
                          <w:w w:val="105"/>
                          <w:sz w:val="24"/>
                          <w:szCs w:val="24"/>
                        </w:rPr>
                        <w:t xml:space="preserve"> </w:t>
                      </w:r>
                      <w:r w:rsidRPr="00E8344A">
                        <w:rPr>
                          <w:w w:val="105"/>
                          <w:sz w:val="24"/>
                          <w:szCs w:val="24"/>
                        </w:rPr>
                        <w:t>Per</w:t>
                      </w:r>
                      <w:r w:rsidRPr="00E8344A">
                        <w:rPr>
                          <w:spacing w:val="-20"/>
                          <w:w w:val="105"/>
                          <w:sz w:val="24"/>
                          <w:szCs w:val="24"/>
                        </w:rPr>
                        <w:t xml:space="preserve"> </w:t>
                      </w:r>
                      <w:r w:rsidRPr="00E8344A">
                        <w:rPr>
                          <w:w w:val="105"/>
                          <w:sz w:val="24"/>
                          <w:szCs w:val="24"/>
                        </w:rPr>
                        <w:t>Round</w:t>
                      </w:r>
                      <w:r w:rsidRPr="00E8344A">
                        <w:rPr>
                          <w:spacing w:val="-3"/>
                          <w:w w:val="105"/>
                          <w:sz w:val="24"/>
                          <w:szCs w:val="24"/>
                        </w:rPr>
                        <w:t xml:space="preserve"> </w:t>
                      </w:r>
                      <w:r w:rsidRPr="00E8344A">
                        <w:rPr>
                          <w:w w:val="105"/>
                          <w:sz w:val="24"/>
                          <w:szCs w:val="24"/>
                        </w:rPr>
                        <w:t>Table</w:t>
                      </w:r>
                      <w:r w:rsidRPr="00E8344A">
                        <w:rPr>
                          <w:w w:val="105"/>
                          <w:sz w:val="24"/>
                          <w:szCs w:val="24"/>
                        </w:rPr>
                        <w:tab/>
                      </w:r>
                      <w:r w:rsidRPr="00E8344A">
                        <w:rPr>
                          <w:spacing w:val="1"/>
                          <w:w w:val="105"/>
                          <w:sz w:val="24"/>
                          <w:szCs w:val="24"/>
                        </w:rPr>
                        <w:t>$10</w:t>
                      </w:r>
                      <w:r w:rsidRPr="00E8344A">
                        <w:rPr>
                          <w:color w:val="3A3A3A"/>
                          <w:w w:val="105"/>
                          <w:sz w:val="24"/>
                          <w:szCs w:val="24"/>
                        </w:rPr>
                        <w:t>.</w:t>
                      </w:r>
                      <w:r w:rsidRPr="00E8344A">
                        <w:rPr>
                          <w:spacing w:val="1"/>
                          <w:w w:val="105"/>
                          <w:sz w:val="24"/>
                          <w:szCs w:val="24"/>
                        </w:rPr>
                        <w:t>00</w:t>
                      </w:r>
                      <w:r w:rsidRPr="00E8344A">
                        <w:rPr>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Rectangle</w:t>
                      </w:r>
                      <w:r w:rsidRPr="00E8344A">
                        <w:rPr>
                          <w:spacing w:val="-7"/>
                          <w:w w:val="105"/>
                          <w:sz w:val="24"/>
                          <w:szCs w:val="24"/>
                        </w:rPr>
                        <w:t xml:space="preserve"> </w:t>
                      </w:r>
                      <w:r w:rsidRPr="00E8344A">
                        <w:rPr>
                          <w:w w:val="105"/>
                          <w:sz w:val="24"/>
                          <w:szCs w:val="24"/>
                        </w:rPr>
                        <w:t>Table</w:t>
                      </w:r>
                    </w:p>
                    <w:p w14:paraId="61ECB0E5" w14:textId="77777777" w:rsidR="0017253F" w:rsidRPr="00E8344A" w:rsidRDefault="0017253F" w:rsidP="0017253F">
                      <w:pPr>
                        <w:spacing w:after="0"/>
                        <w:jc w:val="center"/>
                        <w:rPr>
                          <w:b/>
                          <w:bCs/>
                          <w:sz w:val="28"/>
                          <w:szCs w:val="28"/>
                        </w:rPr>
                      </w:pPr>
                      <w:r w:rsidRPr="00E8344A">
                        <w:rPr>
                          <w:b/>
                          <w:bCs/>
                          <w:sz w:val="28"/>
                          <w:szCs w:val="28"/>
                        </w:rPr>
                        <w:t>Non-Members</w:t>
                      </w:r>
                    </w:p>
                    <w:p w14:paraId="504B24B2" w14:textId="77777777" w:rsidR="0017253F" w:rsidRPr="00E8344A" w:rsidRDefault="0017253F" w:rsidP="0017253F">
                      <w:pPr>
                        <w:jc w:val="center"/>
                        <w:rPr>
                          <w:w w:val="105"/>
                          <w:sz w:val="24"/>
                          <w:szCs w:val="24"/>
                        </w:rPr>
                      </w:pPr>
                      <w:r w:rsidRPr="00E8344A">
                        <w:rPr>
                          <w:sz w:val="24"/>
                          <w:szCs w:val="24"/>
                        </w:rPr>
                        <w:t>$1.50</w:t>
                      </w:r>
                      <w:r w:rsidRPr="00E8344A">
                        <w:rPr>
                          <w:spacing w:val="18"/>
                          <w:sz w:val="24"/>
                          <w:szCs w:val="24"/>
                        </w:rPr>
                        <w:t xml:space="preserve"> </w:t>
                      </w:r>
                      <w:r w:rsidRPr="00E8344A">
                        <w:rPr>
                          <w:sz w:val="24"/>
                          <w:szCs w:val="24"/>
                        </w:rPr>
                        <w:t>Per</w:t>
                      </w:r>
                      <w:r w:rsidRPr="00E8344A">
                        <w:rPr>
                          <w:spacing w:val="23"/>
                          <w:sz w:val="24"/>
                          <w:szCs w:val="24"/>
                        </w:rPr>
                        <w:t xml:space="preserve"> </w:t>
                      </w:r>
                      <w:r w:rsidRPr="00E8344A">
                        <w:rPr>
                          <w:sz w:val="24"/>
                          <w:szCs w:val="24"/>
                        </w:rPr>
                        <w:t xml:space="preserve">Chair </w:t>
                      </w:r>
                      <w:r w:rsidRPr="00E8344A">
                        <w:rPr>
                          <w:sz w:val="24"/>
                          <w:szCs w:val="24"/>
                        </w:rPr>
                        <w:tab/>
                        <w:t xml:space="preserve">   </w:t>
                      </w:r>
                      <w:r w:rsidRPr="00E8344A">
                        <w:rPr>
                          <w:color w:val="2A2A2A"/>
                          <w:w w:val="105"/>
                          <w:sz w:val="24"/>
                          <w:szCs w:val="24"/>
                        </w:rPr>
                        <w:t>$10.00</w:t>
                      </w:r>
                      <w:r w:rsidRPr="00E8344A">
                        <w:rPr>
                          <w:color w:val="2A2A2A"/>
                          <w:spacing w:val="-15"/>
                          <w:w w:val="105"/>
                          <w:sz w:val="24"/>
                          <w:szCs w:val="24"/>
                        </w:rPr>
                        <w:t xml:space="preserve"> </w:t>
                      </w:r>
                      <w:r w:rsidRPr="00E8344A">
                        <w:rPr>
                          <w:w w:val="105"/>
                          <w:sz w:val="24"/>
                          <w:szCs w:val="24"/>
                        </w:rPr>
                        <w:t>Per</w:t>
                      </w:r>
                      <w:r w:rsidRPr="00E8344A">
                        <w:rPr>
                          <w:spacing w:val="-15"/>
                          <w:w w:val="105"/>
                          <w:sz w:val="24"/>
                          <w:szCs w:val="24"/>
                        </w:rPr>
                        <w:t xml:space="preserve"> </w:t>
                      </w:r>
                      <w:r w:rsidRPr="00E8344A">
                        <w:rPr>
                          <w:w w:val="105"/>
                          <w:sz w:val="24"/>
                          <w:szCs w:val="24"/>
                        </w:rPr>
                        <w:t>60-inch Round</w:t>
                      </w:r>
                      <w:r w:rsidRPr="00E8344A">
                        <w:rPr>
                          <w:spacing w:val="-5"/>
                          <w:w w:val="105"/>
                          <w:sz w:val="24"/>
                          <w:szCs w:val="24"/>
                        </w:rPr>
                        <w:t xml:space="preserve"> </w:t>
                      </w:r>
                      <w:r w:rsidRPr="00E8344A">
                        <w:rPr>
                          <w:w w:val="105"/>
                          <w:sz w:val="24"/>
                          <w:szCs w:val="24"/>
                        </w:rPr>
                        <w:t xml:space="preserve">Table </w:t>
                      </w:r>
                      <w:r w:rsidRPr="00E8344A">
                        <w:rPr>
                          <w:w w:val="105"/>
                          <w:sz w:val="24"/>
                          <w:szCs w:val="24"/>
                        </w:rPr>
                        <w:tab/>
                        <w:t xml:space="preserve">   </w:t>
                      </w:r>
                      <w:r w:rsidRPr="00E8344A">
                        <w:rPr>
                          <w:color w:val="2A2A2A"/>
                          <w:w w:val="105"/>
                          <w:sz w:val="24"/>
                          <w:szCs w:val="24"/>
                        </w:rPr>
                        <w:t>$15.00</w:t>
                      </w:r>
                      <w:r w:rsidRPr="00E8344A">
                        <w:rPr>
                          <w:color w:val="2A2A2A"/>
                          <w:spacing w:val="-14"/>
                          <w:w w:val="105"/>
                          <w:sz w:val="24"/>
                          <w:szCs w:val="24"/>
                        </w:rPr>
                        <w:t xml:space="preserve"> </w:t>
                      </w:r>
                      <w:r w:rsidRPr="00E8344A">
                        <w:rPr>
                          <w:w w:val="105"/>
                          <w:sz w:val="24"/>
                          <w:szCs w:val="24"/>
                        </w:rPr>
                        <w:t>Per</w:t>
                      </w:r>
                      <w:r w:rsidRPr="00E8344A">
                        <w:rPr>
                          <w:spacing w:val="-19"/>
                          <w:w w:val="105"/>
                          <w:sz w:val="24"/>
                          <w:szCs w:val="24"/>
                        </w:rPr>
                        <w:t xml:space="preserve"> </w:t>
                      </w:r>
                      <w:r w:rsidRPr="00E8344A">
                        <w:rPr>
                          <w:w w:val="105"/>
                          <w:sz w:val="24"/>
                          <w:szCs w:val="24"/>
                        </w:rPr>
                        <w:t>72-inch Rectangle</w:t>
                      </w:r>
                      <w:r w:rsidRPr="00E8344A">
                        <w:rPr>
                          <w:spacing w:val="-7"/>
                          <w:w w:val="105"/>
                          <w:sz w:val="24"/>
                          <w:szCs w:val="24"/>
                        </w:rPr>
                        <w:t xml:space="preserve"> </w:t>
                      </w:r>
                      <w:r w:rsidRPr="00E8344A">
                        <w:rPr>
                          <w:w w:val="105"/>
                          <w:sz w:val="24"/>
                          <w:szCs w:val="24"/>
                        </w:rPr>
                        <w:t>Table</w:t>
                      </w:r>
                    </w:p>
                    <w:p w14:paraId="6DCBA2E5" w14:textId="77777777" w:rsidR="0017253F" w:rsidRPr="00E8344A" w:rsidRDefault="0017253F" w:rsidP="0017253F">
                      <w:pPr>
                        <w:spacing w:after="0"/>
                        <w:jc w:val="center"/>
                        <w:rPr>
                          <w:b/>
                          <w:bCs/>
                          <w:sz w:val="28"/>
                          <w:szCs w:val="28"/>
                        </w:rPr>
                      </w:pPr>
                      <w:r w:rsidRPr="00E8344A">
                        <w:rPr>
                          <w:b/>
                          <w:bCs/>
                          <w:sz w:val="28"/>
                          <w:szCs w:val="28"/>
                        </w:rPr>
                        <w:t>Members</w:t>
                      </w:r>
                      <w:r w:rsidRPr="00E8344A">
                        <w:rPr>
                          <w:b/>
                          <w:bCs/>
                          <w:spacing w:val="34"/>
                          <w:sz w:val="28"/>
                          <w:szCs w:val="28"/>
                        </w:rPr>
                        <w:t xml:space="preserve"> </w:t>
                      </w:r>
                      <w:r w:rsidRPr="00E8344A">
                        <w:rPr>
                          <w:b/>
                          <w:bCs/>
                          <w:sz w:val="28"/>
                          <w:szCs w:val="28"/>
                        </w:rPr>
                        <w:t>and</w:t>
                      </w:r>
                      <w:r w:rsidRPr="00E8344A">
                        <w:rPr>
                          <w:b/>
                          <w:bCs/>
                          <w:spacing w:val="28"/>
                          <w:sz w:val="28"/>
                          <w:szCs w:val="28"/>
                        </w:rPr>
                        <w:t xml:space="preserve"> </w:t>
                      </w:r>
                      <w:r w:rsidRPr="00E8344A">
                        <w:rPr>
                          <w:b/>
                          <w:bCs/>
                          <w:sz w:val="28"/>
                          <w:szCs w:val="28"/>
                        </w:rPr>
                        <w:t>Non-Members</w:t>
                      </w:r>
                      <w:r>
                        <w:rPr>
                          <w:b/>
                          <w:bCs/>
                          <w:sz w:val="28"/>
                          <w:szCs w:val="28"/>
                        </w:rPr>
                        <w:t xml:space="preserve"> </w:t>
                      </w:r>
                      <w:r w:rsidRPr="00E8344A">
                        <w:rPr>
                          <w:b/>
                          <w:bCs/>
                          <w:w w:val="105"/>
                          <w:sz w:val="28"/>
                          <w:szCs w:val="28"/>
                        </w:rPr>
                        <w:t>Refundable</w:t>
                      </w:r>
                      <w:r w:rsidRPr="00E8344A">
                        <w:rPr>
                          <w:b/>
                          <w:bCs/>
                          <w:spacing w:val="-32"/>
                          <w:w w:val="105"/>
                          <w:sz w:val="28"/>
                          <w:szCs w:val="28"/>
                        </w:rPr>
                        <w:t xml:space="preserve"> </w:t>
                      </w:r>
                      <w:r w:rsidRPr="00E8344A">
                        <w:rPr>
                          <w:b/>
                          <w:bCs/>
                          <w:w w:val="105"/>
                          <w:sz w:val="28"/>
                          <w:szCs w:val="28"/>
                        </w:rPr>
                        <w:t>Deposit</w:t>
                      </w:r>
                    </w:p>
                    <w:p w14:paraId="38350A0D" w14:textId="77777777" w:rsidR="0017253F" w:rsidRPr="008E06B6" w:rsidRDefault="0017253F" w:rsidP="0017253F">
                      <w:pPr>
                        <w:jc w:val="center"/>
                      </w:pPr>
                      <w:r w:rsidRPr="008E06B6">
                        <w:rPr>
                          <w:w w:val="105"/>
                        </w:rPr>
                        <w:t>$10.00</w:t>
                      </w:r>
                      <w:r w:rsidRPr="008E06B6">
                        <w:rPr>
                          <w:spacing w:val="-17"/>
                          <w:w w:val="105"/>
                        </w:rPr>
                        <w:t xml:space="preserve"> </w:t>
                      </w:r>
                      <w:r w:rsidRPr="008E06B6">
                        <w:rPr>
                          <w:w w:val="105"/>
                        </w:rPr>
                        <w:t>Per</w:t>
                      </w:r>
                      <w:r w:rsidRPr="008E06B6">
                        <w:rPr>
                          <w:spacing w:val="-1"/>
                          <w:w w:val="105"/>
                        </w:rPr>
                        <w:t xml:space="preserve"> </w:t>
                      </w:r>
                      <w:r w:rsidRPr="008E06B6">
                        <w:rPr>
                          <w:w w:val="105"/>
                        </w:rPr>
                        <w:t>every</w:t>
                      </w:r>
                      <w:r w:rsidRPr="008E06B6">
                        <w:rPr>
                          <w:spacing w:val="-11"/>
                          <w:w w:val="105"/>
                        </w:rPr>
                        <w:t xml:space="preserve"> </w:t>
                      </w:r>
                      <w:r w:rsidRPr="008E06B6">
                        <w:rPr>
                          <w:w w:val="105"/>
                        </w:rPr>
                        <w:t>5</w:t>
                      </w:r>
                      <w:r w:rsidRPr="008E06B6">
                        <w:rPr>
                          <w:spacing w:val="-13"/>
                          <w:w w:val="105"/>
                        </w:rPr>
                        <w:t xml:space="preserve"> </w:t>
                      </w:r>
                      <w:r w:rsidRPr="008E06B6">
                        <w:rPr>
                          <w:w w:val="105"/>
                        </w:rPr>
                        <w:t>Chairs</w:t>
                      </w:r>
                      <w:r w:rsidRPr="008E06B6">
                        <w:rPr>
                          <w:w w:val="105"/>
                        </w:rPr>
                        <w:tab/>
                        <w:t>$40.00</w:t>
                      </w:r>
                      <w:r w:rsidRPr="008E06B6">
                        <w:rPr>
                          <w:spacing w:val="-22"/>
                          <w:w w:val="105"/>
                        </w:rPr>
                        <w:t xml:space="preserve"> </w:t>
                      </w:r>
                      <w:r w:rsidRPr="008E06B6">
                        <w:rPr>
                          <w:w w:val="105"/>
                        </w:rPr>
                        <w:t>Per</w:t>
                      </w:r>
                      <w:r w:rsidRPr="008E06B6">
                        <w:rPr>
                          <w:spacing w:val="-6"/>
                          <w:w w:val="105"/>
                        </w:rPr>
                        <w:t xml:space="preserve"> </w:t>
                      </w:r>
                      <w:r w:rsidRPr="008E06B6">
                        <w:rPr>
                          <w:w w:val="105"/>
                        </w:rPr>
                        <w:t>Table</w:t>
                      </w:r>
                    </w:p>
                    <w:p w14:paraId="65CF6D10" w14:textId="77777777" w:rsidR="0017253F" w:rsidRPr="009C286B" w:rsidRDefault="0017253F" w:rsidP="0017253F">
                      <w:pPr>
                        <w:spacing w:after="0"/>
                        <w:jc w:val="center"/>
                      </w:pPr>
                      <w:r w:rsidRPr="009C286B">
                        <w:t>Equipment</w:t>
                      </w:r>
                      <w:r w:rsidRPr="009C286B">
                        <w:rPr>
                          <w:spacing w:val="23"/>
                        </w:rPr>
                        <w:t xml:space="preserve"> </w:t>
                      </w:r>
                      <w:r w:rsidRPr="009C286B">
                        <w:t>must</w:t>
                      </w:r>
                      <w:r w:rsidRPr="009C286B">
                        <w:rPr>
                          <w:spacing w:val="18"/>
                        </w:rPr>
                        <w:t xml:space="preserve"> </w:t>
                      </w:r>
                      <w:r w:rsidRPr="009C286B">
                        <w:t>be</w:t>
                      </w:r>
                      <w:r w:rsidRPr="009C286B">
                        <w:rPr>
                          <w:spacing w:val="8"/>
                        </w:rPr>
                        <w:t xml:space="preserve"> </w:t>
                      </w:r>
                      <w:r w:rsidRPr="009C286B">
                        <w:t>returned</w:t>
                      </w:r>
                      <w:r w:rsidRPr="009C286B">
                        <w:rPr>
                          <w:spacing w:val="30"/>
                        </w:rPr>
                        <w:t xml:space="preserve"> </w:t>
                      </w:r>
                      <w:r w:rsidRPr="009C286B">
                        <w:t>on the return date indicated</w:t>
                      </w:r>
                      <w:r>
                        <w:t>;</w:t>
                      </w:r>
                      <w:r w:rsidRPr="009C286B">
                        <w:t xml:space="preserve"> must</w:t>
                      </w:r>
                      <w:r w:rsidRPr="009C286B">
                        <w:rPr>
                          <w:spacing w:val="18"/>
                        </w:rPr>
                        <w:t xml:space="preserve"> </w:t>
                      </w:r>
                      <w:r w:rsidRPr="009C286B">
                        <w:t>be returned clean, sanitized,</w:t>
                      </w:r>
                      <w:r w:rsidRPr="009C286B">
                        <w:rPr>
                          <w:spacing w:val="32"/>
                        </w:rPr>
                        <w:t xml:space="preserve"> </w:t>
                      </w:r>
                      <w:r w:rsidRPr="009C286B">
                        <w:t>and</w:t>
                      </w:r>
                      <w:r w:rsidRPr="009C286B">
                        <w:rPr>
                          <w:spacing w:val="26"/>
                        </w:rPr>
                        <w:t xml:space="preserve"> </w:t>
                      </w:r>
                      <w:r>
                        <w:rPr>
                          <w:spacing w:val="26"/>
                        </w:rPr>
                        <w:t xml:space="preserve">in </w:t>
                      </w:r>
                      <w:r w:rsidRPr="009C286B">
                        <w:t>serviceable</w:t>
                      </w:r>
                      <w:r>
                        <w:t xml:space="preserve"> condition</w:t>
                      </w:r>
                      <w:r w:rsidRPr="009C286B">
                        <w:t>.  A staff member or Trustee must approve the condition of the</w:t>
                      </w:r>
                      <w:r>
                        <w:t xml:space="preserve"> </w:t>
                      </w:r>
                      <w:r w:rsidRPr="009C286B">
                        <w:t>returned equipment.</w:t>
                      </w:r>
                    </w:p>
                    <w:p w14:paraId="6197DE92" w14:textId="77777777" w:rsidR="0017253F" w:rsidRDefault="0017253F" w:rsidP="0017253F">
                      <w:pPr>
                        <w:pStyle w:val="Heading2"/>
                        <w:spacing w:after="0"/>
                        <w:jc w:val="center"/>
                        <w:rPr>
                          <w:sz w:val="8"/>
                          <w:szCs w:val="8"/>
                        </w:rPr>
                      </w:pPr>
                    </w:p>
                    <w:p w14:paraId="1A426620" w14:textId="77777777" w:rsidR="0017253F" w:rsidRDefault="0017253F" w:rsidP="0017253F">
                      <w:pPr>
                        <w:jc w:val="center"/>
                        <w:rPr>
                          <w:sz w:val="24"/>
                          <w:szCs w:val="24"/>
                        </w:rPr>
                      </w:pPr>
                      <w:r w:rsidRPr="008E06B6">
                        <w:rPr>
                          <w:sz w:val="24"/>
                          <w:szCs w:val="24"/>
                        </w:rPr>
                        <w:t>I</w:t>
                      </w:r>
                      <w:r w:rsidRPr="008E06B6">
                        <w:rPr>
                          <w:spacing w:val="3"/>
                          <w:sz w:val="24"/>
                          <w:szCs w:val="24"/>
                        </w:rPr>
                        <w:t xml:space="preserve"> </w:t>
                      </w:r>
                      <w:r w:rsidRPr="008E06B6">
                        <w:rPr>
                          <w:sz w:val="24"/>
                          <w:szCs w:val="24"/>
                        </w:rPr>
                        <w:t>have</w:t>
                      </w:r>
                      <w:r w:rsidRPr="008E06B6">
                        <w:rPr>
                          <w:spacing w:val="23"/>
                          <w:sz w:val="24"/>
                          <w:szCs w:val="24"/>
                        </w:rPr>
                        <w:t xml:space="preserve"> </w:t>
                      </w:r>
                      <w:r w:rsidRPr="008E06B6">
                        <w:rPr>
                          <w:sz w:val="24"/>
                          <w:szCs w:val="24"/>
                        </w:rPr>
                        <w:t>agreed</w:t>
                      </w:r>
                      <w:r w:rsidRPr="008E06B6">
                        <w:rPr>
                          <w:spacing w:val="29"/>
                          <w:sz w:val="24"/>
                          <w:szCs w:val="24"/>
                        </w:rPr>
                        <w:t xml:space="preserve"> </w:t>
                      </w:r>
                      <w:r w:rsidRPr="008E06B6">
                        <w:rPr>
                          <w:sz w:val="24"/>
                          <w:szCs w:val="24"/>
                        </w:rPr>
                        <w:t>to</w:t>
                      </w:r>
                      <w:r w:rsidRPr="008E06B6">
                        <w:rPr>
                          <w:spacing w:val="16"/>
                          <w:sz w:val="24"/>
                          <w:szCs w:val="24"/>
                        </w:rPr>
                        <w:t xml:space="preserve"> </w:t>
                      </w:r>
                      <w:r w:rsidRPr="008E06B6">
                        <w:rPr>
                          <w:sz w:val="24"/>
                          <w:szCs w:val="24"/>
                        </w:rPr>
                        <w:t>rent</w:t>
                      </w:r>
                      <w:r w:rsidRPr="008E06B6">
                        <w:rPr>
                          <w:spacing w:val="20"/>
                          <w:sz w:val="24"/>
                          <w:szCs w:val="24"/>
                        </w:rPr>
                        <w:t xml:space="preserve"> </w:t>
                      </w:r>
                      <w:r w:rsidRPr="008E06B6">
                        <w:rPr>
                          <w:sz w:val="24"/>
                          <w:szCs w:val="24"/>
                        </w:rPr>
                        <w:t>the</w:t>
                      </w:r>
                      <w:r w:rsidRPr="008E06B6">
                        <w:rPr>
                          <w:spacing w:val="18"/>
                          <w:sz w:val="24"/>
                          <w:szCs w:val="24"/>
                        </w:rPr>
                        <w:t xml:space="preserve"> </w:t>
                      </w:r>
                      <w:r w:rsidRPr="008E06B6">
                        <w:rPr>
                          <w:sz w:val="24"/>
                          <w:szCs w:val="24"/>
                        </w:rPr>
                        <w:t>following on date needed_______</w:t>
                      </w:r>
                      <w:r>
                        <w:rPr>
                          <w:sz w:val="24"/>
                          <w:szCs w:val="24"/>
                        </w:rPr>
                        <w:t>_______</w:t>
                      </w:r>
                      <w:r w:rsidRPr="008E06B6">
                        <w:rPr>
                          <w:sz w:val="24"/>
                          <w:szCs w:val="24"/>
                        </w:rPr>
                        <w:t xml:space="preserve">_______   </w:t>
                      </w:r>
                    </w:p>
                    <w:p w14:paraId="0054A05D" w14:textId="77777777" w:rsidR="0017253F" w:rsidRPr="008E06B6" w:rsidRDefault="0017253F" w:rsidP="0017253F">
                      <w:pPr>
                        <w:jc w:val="center"/>
                        <w:rPr>
                          <w:sz w:val="24"/>
                          <w:szCs w:val="24"/>
                        </w:rPr>
                      </w:pPr>
                      <w:r>
                        <w:rPr>
                          <w:b/>
                          <w:bCs/>
                          <w:sz w:val="24"/>
                          <w:szCs w:val="24"/>
                        </w:rPr>
                        <w:t>P</w:t>
                      </w:r>
                      <w:r w:rsidRPr="008E06B6">
                        <w:rPr>
                          <w:b/>
                          <w:bCs/>
                          <w:sz w:val="24"/>
                          <w:szCs w:val="24"/>
                        </w:rPr>
                        <w:t xml:space="preserve">ickup </w:t>
                      </w:r>
                      <w:r>
                        <w:rPr>
                          <w:b/>
                          <w:bCs/>
                          <w:sz w:val="24"/>
                          <w:szCs w:val="24"/>
                        </w:rPr>
                        <w:t>T</w:t>
                      </w:r>
                      <w:r w:rsidRPr="008E06B6">
                        <w:rPr>
                          <w:b/>
                          <w:bCs/>
                          <w:sz w:val="24"/>
                          <w:szCs w:val="24"/>
                        </w:rPr>
                        <w:t>ime</w:t>
                      </w:r>
                      <w:r w:rsidRPr="008E06B6">
                        <w:rPr>
                          <w:sz w:val="24"/>
                          <w:szCs w:val="24"/>
                        </w:rPr>
                        <w:t xml:space="preserve"> _____________</w:t>
                      </w:r>
                      <w:r>
                        <w:rPr>
                          <w:sz w:val="24"/>
                          <w:szCs w:val="24"/>
                        </w:rPr>
                        <w:t xml:space="preserve">   </w:t>
                      </w:r>
                      <w:r>
                        <w:rPr>
                          <w:b/>
                          <w:bCs/>
                          <w:sz w:val="24"/>
                          <w:szCs w:val="24"/>
                        </w:rPr>
                        <w:t>R</w:t>
                      </w:r>
                      <w:r w:rsidRPr="008E06B6">
                        <w:rPr>
                          <w:b/>
                          <w:bCs/>
                          <w:sz w:val="24"/>
                          <w:szCs w:val="24"/>
                        </w:rPr>
                        <w:t xml:space="preserve">eturn </w:t>
                      </w:r>
                      <w:r>
                        <w:rPr>
                          <w:b/>
                          <w:bCs/>
                          <w:sz w:val="24"/>
                          <w:szCs w:val="24"/>
                        </w:rPr>
                        <w:t>D</w:t>
                      </w:r>
                      <w:r w:rsidRPr="008E06B6">
                        <w:rPr>
                          <w:b/>
                          <w:bCs/>
                          <w:sz w:val="24"/>
                          <w:szCs w:val="24"/>
                        </w:rPr>
                        <w:t>ate</w:t>
                      </w:r>
                      <w:r w:rsidRPr="008E06B6">
                        <w:rPr>
                          <w:sz w:val="24"/>
                          <w:szCs w:val="24"/>
                        </w:rPr>
                        <w:t xml:space="preserve">________________   </w:t>
                      </w:r>
                      <w:r>
                        <w:rPr>
                          <w:b/>
                          <w:bCs/>
                          <w:sz w:val="24"/>
                          <w:szCs w:val="24"/>
                        </w:rPr>
                        <w:t>R</w:t>
                      </w:r>
                      <w:r w:rsidRPr="008E06B6">
                        <w:rPr>
                          <w:b/>
                          <w:bCs/>
                          <w:sz w:val="24"/>
                          <w:szCs w:val="24"/>
                        </w:rPr>
                        <w:t xml:space="preserve">eturn </w:t>
                      </w:r>
                      <w:r>
                        <w:rPr>
                          <w:b/>
                          <w:bCs/>
                          <w:sz w:val="24"/>
                          <w:szCs w:val="24"/>
                        </w:rPr>
                        <w:t>T</w:t>
                      </w:r>
                      <w:r w:rsidRPr="008E06B6">
                        <w:rPr>
                          <w:b/>
                          <w:bCs/>
                          <w:sz w:val="24"/>
                          <w:szCs w:val="24"/>
                        </w:rPr>
                        <w:t>ime</w:t>
                      </w:r>
                      <w:r w:rsidRPr="008E06B6">
                        <w:rPr>
                          <w:sz w:val="24"/>
                          <w:szCs w:val="24"/>
                        </w:rPr>
                        <w:t>_________________.</w:t>
                      </w:r>
                    </w:p>
                    <w:p w14:paraId="4998AEE1" w14:textId="77777777" w:rsidR="0017253F" w:rsidRDefault="0017253F" w:rsidP="0017253F">
                      <w:pPr>
                        <w:pStyle w:val="Heading2"/>
                        <w:jc w:val="center"/>
                        <w:rPr>
                          <w:sz w:val="8"/>
                          <w:szCs w:val="8"/>
                        </w:rPr>
                      </w:pPr>
                    </w:p>
                    <w:p w14:paraId="0179D632" w14:textId="77777777" w:rsidR="0017253F" w:rsidRPr="008E06B6" w:rsidRDefault="0017253F" w:rsidP="0017253F">
                      <w:pPr>
                        <w:jc w:val="center"/>
                        <w:rPr>
                          <w:b/>
                          <w:bCs/>
                          <w:sz w:val="24"/>
                          <w:szCs w:val="24"/>
                        </w:rPr>
                      </w:pPr>
                      <w:r>
                        <w:rPr>
                          <w:b/>
                          <w:bCs/>
                          <w:sz w:val="24"/>
                          <w:szCs w:val="24"/>
                        </w:rPr>
                        <w:t xml:space="preserve">  </w:t>
                      </w:r>
                      <w:r w:rsidRPr="008E06B6">
                        <w:rPr>
                          <w:b/>
                          <w:bCs/>
                          <w:sz w:val="24"/>
                          <w:szCs w:val="24"/>
                        </w:rPr>
                        <w:t># Round</w:t>
                      </w:r>
                      <w:r w:rsidRPr="008E06B6">
                        <w:rPr>
                          <w:b/>
                          <w:bCs/>
                          <w:spacing w:val="24"/>
                          <w:sz w:val="24"/>
                          <w:szCs w:val="24"/>
                        </w:rPr>
                        <w:t xml:space="preserve"> </w:t>
                      </w:r>
                      <w:r w:rsidRPr="008E06B6">
                        <w:rPr>
                          <w:b/>
                          <w:bCs/>
                          <w:sz w:val="24"/>
                          <w:szCs w:val="24"/>
                        </w:rPr>
                        <w:t>Tables_________</w:t>
                      </w:r>
                      <w:r>
                        <w:rPr>
                          <w:b/>
                          <w:bCs/>
                          <w:sz w:val="24"/>
                          <w:szCs w:val="24"/>
                        </w:rPr>
                        <w:t>_</w:t>
                      </w:r>
                      <w:r w:rsidRPr="008E06B6">
                        <w:rPr>
                          <w:b/>
                          <w:bCs/>
                          <w:sz w:val="24"/>
                          <w:szCs w:val="24"/>
                        </w:rPr>
                        <w:t>__    Cost_______________      Refundable Deposit Fee______________</w:t>
                      </w:r>
                    </w:p>
                    <w:p w14:paraId="3A1ADF9B" w14:textId="77777777" w:rsidR="0017253F" w:rsidRPr="008E06B6" w:rsidRDefault="0017253F" w:rsidP="0017253F">
                      <w:pPr>
                        <w:jc w:val="center"/>
                        <w:rPr>
                          <w:b/>
                          <w:bCs/>
                          <w:sz w:val="8"/>
                          <w:szCs w:val="8"/>
                        </w:rPr>
                      </w:pPr>
                    </w:p>
                    <w:p w14:paraId="340113EE" w14:textId="77777777" w:rsidR="0017253F" w:rsidRPr="008E06B6" w:rsidRDefault="0017253F" w:rsidP="0017253F">
                      <w:pPr>
                        <w:jc w:val="center"/>
                        <w:rPr>
                          <w:b/>
                          <w:bCs/>
                          <w:color w:val="2A2A2A"/>
                          <w:sz w:val="24"/>
                          <w:szCs w:val="24"/>
                        </w:rPr>
                      </w:pPr>
                      <w:r>
                        <w:rPr>
                          <w:b/>
                          <w:bCs/>
                          <w:sz w:val="24"/>
                          <w:szCs w:val="24"/>
                        </w:rPr>
                        <w:t xml:space="preserve">   </w:t>
                      </w:r>
                      <w:r w:rsidRPr="008E06B6">
                        <w:rPr>
                          <w:b/>
                          <w:bCs/>
                          <w:sz w:val="24"/>
                          <w:szCs w:val="24"/>
                        </w:rPr>
                        <w:t># Rectangle</w:t>
                      </w:r>
                      <w:r w:rsidRPr="008E06B6">
                        <w:rPr>
                          <w:b/>
                          <w:bCs/>
                          <w:spacing w:val="33"/>
                          <w:sz w:val="24"/>
                          <w:szCs w:val="24"/>
                        </w:rPr>
                        <w:t xml:space="preserve"> </w:t>
                      </w:r>
                      <w:r w:rsidRPr="008E06B6">
                        <w:rPr>
                          <w:b/>
                          <w:bCs/>
                          <w:sz w:val="24"/>
                          <w:szCs w:val="24"/>
                        </w:rPr>
                        <w:t>Table__________</w:t>
                      </w:r>
                      <w:proofErr w:type="gramStart"/>
                      <w:r w:rsidRPr="008E06B6">
                        <w:rPr>
                          <w:b/>
                          <w:bCs/>
                          <w:sz w:val="24"/>
                          <w:szCs w:val="24"/>
                        </w:rPr>
                        <w:t>_  Cost</w:t>
                      </w:r>
                      <w:proofErr w:type="gramEnd"/>
                      <w:r w:rsidRPr="008E06B6">
                        <w:rPr>
                          <w:b/>
                          <w:bCs/>
                          <w:sz w:val="24"/>
                          <w:szCs w:val="24"/>
                        </w:rPr>
                        <w:t>______________       Refundable Deposit Fee______________</w:t>
                      </w:r>
                    </w:p>
                    <w:p w14:paraId="28664F81" w14:textId="77777777" w:rsidR="0017253F" w:rsidRPr="008E06B6" w:rsidRDefault="0017253F" w:rsidP="0017253F">
                      <w:pPr>
                        <w:jc w:val="center"/>
                        <w:rPr>
                          <w:b/>
                          <w:bCs/>
                          <w:sz w:val="8"/>
                          <w:szCs w:val="8"/>
                        </w:rPr>
                      </w:pPr>
                    </w:p>
                    <w:p w14:paraId="7804CA9F" w14:textId="77777777" w:rsidR="0017253F" w:rsidRPr="008E06B6" w:rsidRDefault="0017253F" w:rsidP="0017253F">
                      <w:pPr>
                        <w:jc w:val="center"/>
                        <w:rPr>
                          <w:b/>
                          <w:bCs/>
                          <w:sz w:val="24"/>
                          <w:szCs w:val="24"/>
                        </w:rPr>
                      </w:pPr>
                      <w:r>
                        <w:rPr>
                          <w:b/>
                          <w:bCs/>
                          <w:sz w:val="24"/>
                          <w:szCs w:val="24"/>
                        </w:rPr>
                        <w:t xml:space="preserve">  </w:t>
                      </w:r>
                      <w:r w:rsidRPr="008E06B6">
                        <w:rPr>
                          <w:b/>
                          <w:bCs/>
                          <w:sz w:val="24"/>
                          <w:szCs w:val="24"/>
                        </w:rPr>
                        <w:t>#Chairs____________________   Cost_______________      Refundable Deposit Fee_____________</w:t>
                      </w:r>
                    </w:p>
                    <w:p w14:paraId="6ADE2FE4" w14:textId="77777777" w:rsidR="0017253F" w:rsidRPr="00857654" w:rsidRDefault="0017253F" w:rsidP="0017253F">
                      <w:pPr>
                        <w:spacing w:after="0"/>
                        <w:jc w:val="center"/>
                        <w:rPr>
                          <w:b/>
                          <w:bCs/>
                          <w:sz w:val="12"/>
                          <w:szCs w:val="12"/>
                        </w:rPr>
                      </w:pPr>
                    </w:p>
                    <w:p w14:paraId="68E04107" w14:textId="77777777" w:rsidR="0017253F" w:rsidRPr="008E06B6" w:rsidRDefault="0017253F" w:rsidP="0017253F">
                      <w:pPr>
                        <w:jc w:val="center"/>
                        <w:rPr>
                          <w:b/>
                          <w:bCs/>
                          <w:sz w:val="24"/>
                          <w:szCs w:val="24"/>
                        </w:rPr>
                      </w:pPr>
                      <w:r w:rsidRPr="008E06B6">
                        <w:rPr>
                          <w:b/>
                          <w:bCs/>
                          <w:sz w:val="24"/>
                          <w:szCs w:val="24"/>
                        </w:rPr>
                        <w:t>Total Cost________________ Total Refundable Deposit Fees_____________</w:t>
                      </w:r>
                    </w:p>
                    <w:p w14:paraId="7E2B857A" w14:textId="77777777" w:rsidR="0017253F" w:rsidRDefault="0017253F" w:rsidP="00BF29F0">
                      <w:pPr>
                        <w:pStyle w:val="Heading2"/>
                        <w:spacing w:after="0"/>
                        <w:jc w:val="center"/>
                        <w:rPr>
                          <w:sz w:val="8"/>
                          <w:szCs w:val="8"/>
                        </w:rPr>
                      </w:pPr>
                    </w:p>
                    <w:p w14:paraId="66AC94A6" w14:textId="77777777" w:rsidR="0017253F" w:rsidRPr="000C15C6" w:rsidRDefault="0017253F" w:rsidP="0017253F">
                      <w:pPr>
                        <w:jc w:val="center"/>
                        <w:rPr>
                          <w:b/>
                          <w:bCs/>
                          <w:sz w:val="28"/>
                          <w:szCs w:val="28"/>
                        </w:rPr>
                      </w:pPr>
                      <w:r w:rsidRPr="000C15C6">
                        <w:rPr>
                          <w:b/>
                          <w:bCs/>
                          <w:sz w:val="28"/>
                          <w:szCs w:val="28"/>
                        </w:rPr>
                        <w:t>Printed Name: ___________________________________________________</w:t>
                      </w:r>
                    </w:p>
                    <w:p w14:paraId="05CFA3E9" w14:textId="77777777" w:rsidR="0017253F" w:rsidRPr="000C15C6" w:rsidRDefault="0017253F" w:rsidP="0017253F">
                      <w:pPr>
                        <w:jc w:val="center"/>
                        <w:rPr>
                          <w:b/>
                          <w:bCs/>
                          <w:sz w:val="8"/>
                          <w:szCs w:val="8"/>
                        </w:rPr>
                      </w:pPr>
                    </w:p>
                    <w:p w14:paraId="09CFE1F0" w14:textId="77777777" w:rsidR="0017253F" w:rsidRPr="000C15C6" w:rsidRDefault="0017253F" w:rsidP="0017253F">
                      <w:pPr>
                        <w:jc w:val="center"/>
                        <w:rPr>
                          <w:b/>
                          <w:bCs/>
                          <w:sz w:val="28"/>
                          <w:szCs w:val="28"/>
                        </w:rPr>
                      </w:pPr>
                      <w:r w:rsidRPr="000C15C6">
                        <w:rPr>
                          <w:b/>
                          <w:bCs/>
                          <w:sz w:val="28"/>
                          <w:szCs w:val="28"/>
                        </w:rPr>
                        <w:t>Signe</w:t>
                      </w:r>
                      <w:r w:rsidRPr="000C15C6">
                        <w:rPr>
                          <w:b/>
                          <w:bCs/>
                          <w:spacing w:val="18"/>
                          <w:sz w:val="28"/>
                          <w:szCs w:val="28"/>
                        </w:rPr>
                        <w:t>d</w:t>
                      </w:r>
                      <w:r w:rsidRPr="000C15C6">
                        <w:rPr>
                          <w:b/>
                          <w:bCs/>
                          <w:color w:val="3A3A3A"/>
                          <w:spacing w:val="-26"/>
                          <w:sz w:val="28"/>
                          <w:szCs w:val="28"/>
                        </w:rPr>
                        <w:t>: __________________</w:t>
                      </w:r>
                      <w:r w:rsidRPr="000C15C6">
                        <w:rPr>
                          <w:b/>
                          <w:bCs/>
                          <w:sz w:val="28"/>
                          <w:szCs w:val="28"/>
                        </w:rPr>
                        <w:t>__________________       Date</w:t>
                      </w:r>
                      <w:r w:rsidRPr="000C15C6">
                        <w:rPr>
                          <w:b/>
                          <w:bCs/>
                          <w:spacing w:val="-17"/>
                          <w:w w:val="120"/>
                          <w:sz w:val="28"/>
                          <w:szCs w:val="28"/>
                        </w:rPr>
                        <w:t xml:space="preserve">: </w:t>
                      </w:r>
                      <w:r w:rsidRPr="000C15C6">
                        <w:rPr>
                          <w:b/>
                          <w:bCs/>
                          <w:color w:val="626262"/>
                          <w:spacing w:val="5"/>
                          <w:w w:val="120"/>
                          <w:sz w:val="28"/>
                          <w:szCs w:val="28"/>
                        </w:rPr>
                        <w:t>_____________</w:t>
                      </w:r>
                    </w:p>
                    <w:p w14:paraId="071B61D3" w14:textId="77777777" w:rsidR="0017253F" w:rsidRPr="000C15C6" w:rsidRDefault="0017253F" w:rsidP="0017253F">
                      <w:pPr>
                        <w:jc w:val="center"/>
                        <w:rPr>
                          <w:b/>
                          <w:bCs/>
                          <w:sz w:val="8"/>
                          <w:szCs w:val="8"/>
                        </w:rPr>
                      </w:pPr>
                    </w:p>
                    <w:p w14:paraId="40848084" w14:textId="77777777" w:rsidR="0017253F" w:rsidRPr="000C15C6" w:rsidRDefault="0017253F" w:rsidP="0017253F">
                      <w:pPr>
                        <w:spacing w:after="0"/>
                        <w:jc w:val="center"/>
                        <w:rPr>
                          <w:b/>
                          <w:bCs/>
                          <w:color w:val="626262"/>
                          <w:spacing w:val="5"/>
                          <w:w w:val="120"/>
                          <w:sz w:val="24"/>
                          <w:szCs w:val="24"/>
                          <w:u w:val="single"/>
                        </w:rPr>
                      </w:pPr>
                      <w:r w:rsidRPr="000C15C6">
                        <w:rPr>
                          <w:b/>
                          <w:bCs/>
                          <w:sz w:val="24"/>
                          <w:szCs w:val="24"/>
                        </w:rPr>
                        <w:t>Witnessed: (Trustee)</w:t>
                      </w:r>
                      <w:r w:rsidRPr="000C15C6">
                        <w:rPr>
                          <w:rFonts w:ascii="Courier New" w:hAnsi="Courier New" w:cs="Courier New"/>
                          <w:b/>
                          <w:bCs/>
                          <w:color w:val="2A2A2A"/>
                          <w:spacing w:val="-92"/>
                          <w:w w:val="200"/>
                          <w:sz w:val="24"/>
                          <w:szCs w:val="24"/>
                        </w:rPr>
                        <w:t xml:space="preserve">____________ </w:t>
                      </w:r>
                      <w:r w:rsidRPr="000C15C6">
                        <w:rPr>
                          <w:rFonts w:ascii="Courier New" w:hAnsi="Courier New" w:cs="Courier New"/>
                          <w:b/>
                          <w:bCs/>
                          <w:color w:val="2A2A2A"/>
                          <w:spacing w:val="-92"/>
                          <w:w w:val="200"/>
                          <w:sz w:val="24"/>
                          <w:szCs w:val="24"/>
                        </w:rPr>
                        <w:tab/>
                      </w:r>
                      <w:r w:rsidRPr="000C15C6">
                        <w:rPr>
                          <w:rFonts w:ascii="Courier New" w:hAnsi="Courier New" w:cs="Courier New"/>
                          <w:b/>
                          <w:bCs/>
                          <w:color w:val="2A2A2A"/>
                          <w:spacing w:val="-92"/>
                          <w:w w:val="200"/>
                          <w:sz w:val="24"/>
                          <w:szCs w:val="24"/>
                        </w:rPr>
                        <w:tab/>
                      </w:r>
                      <w:r w:rsidRPr="000C15C6">
                        <w:rPr>
                          <w:rFonts w:ascii="Courier New" w:hAnsi="Courier New" w:cs="Courier New"/>
                          <w:b/>
                          <w:bCs/>
                          <w:color w:val="2A2A2A"/>
                          <w:spacing w:val="-92"/>
                          <w:w w:val="200"/>
                          <w:sz w:val="24"/>
                          <w:szCs w:val="24"/>
                        </w:rPr>
                        <w:tab/>
                      </w:r>
                      <w:r w:rsidRPr="000C15C6">
                        <w:rPr>
                          <w:b/>
                          <w:bCs/>
                          <w:sz w:val="24"/>
                          <w:szCs w:val="24"/>
                        </w:rPr>
                        <w:t>Date</w:t>
                      </w:r>
                      <w:r w:rsidRPr="000C15C6">
                        <w:rPr>
                          <w:b/>
                          <w:bCs/>
                          <w:spacing w:val="-17"/>
                          <w:w w:val="120"/>
                          <w:sz w:val="24"/>
                          <w:szCs w:val="24"/>
                        </w:rPr>
                        <w:t xml:space="preserve">: </w:t>
                      </w:r>
                      <w:r w:rsidRPr="000C15C6">
                        <w:rPr>
                          <w:b/>
                          <w:bCs/>
                          <w:color w:val="626262"/>
                          <w:spacing w:val="5"/>
                          <w:w w:val="120"/>
                          <w:sz w:val="24"/>
                          <w:szCs w:val="24"/>
                        </w:rPr>
                        <w:t>_____________</w:t>
                      </w:r>
                    </w:p>
                    <w:p w14:paraId="36432FE1" w14:textId="77777777" w:rsidR="0017253F" w:rsidRPr="000C15C6" w:rsidRDefault="0017253F" w:rsidP="0017253F">
                      <w:pPr>
                        <w:jc w:val="center"/>
                        <w:rPr>
                          <w:b/>
                          <w:bCs/>
                          <w:sz w:val="8"/>
                          <w:szCs w:val="8"/>
                        </w:rPr>
                      </w:pPr>
                    </w:p>
                    <w:p w14:paraId="4A90A21B" w14:textId="77777777" w:rsidR="0017253F" w:rsidRPr="000C15C6" w:rsidRDefault="0017253F" w:rsidP="0017253F">
                      <w:pPr>
                        <w:spacing w:after="0"/>
                        <w:jc w:val="center"/>
                        <w:rPr>
                          <w:b/>
                          <w:bCs/>
                          <w:sz w:val="24"/>
                          <w:szCs w:val="24"/>
                        </w:rPr>
                      </w:pPr>
                      <w:r w:rsidRPr="000C15C6">
                        <w:rPr>
                          <w:b/>
                          <w:bCs/>
                          <w:sz w:val="24"/>
                          <w:szCs w:val="24"/>
                        </w:rPr>
                        <w:t xml:space="preserve">Picked up: </w:t>
                      </w:r>
                      <w:r w:rsidRPr="000C15C6">
                        <w:rPr>
                          <w:b/>
                          <w:bCs/>
                          <w:sz w:val="24"/>
                          <w:szCs w:val="24"/>
                        </w:rPr>
                        <w:tab/>
                        <w:t>___________________________ Returned:</w:t>
                      </w:r>
                      <w:r w:rsidRPr="000C15C6">
                        <w:rPr>
                          <w:b/>
                          <w:bCs/>
                          <w:sz w:val="24"/>
                          <w:szCs w:val="24"/>
                        </w:rPr>
                        <w:tab/>
                        <w:t>___________________</w:t>
                      </w:r>
                    </w:p>
                    <w:p w14:paraId="29A7B7B5" w14:textId="77777777" w:rsidR="0017253F" w:rsidRPr="000C15C6" w:rsidRDefault="0017253F" w:rsidP="0017253F">
                      <w:pPr>
                        <w:jc w:val="center"/>
                        <w:rPr>
                          <w:b/>
                          <w:bCs/>
                          <w:sz w:val="8"/>
                          <w:szCs w:val="8"/>
                        </w:rPr>
                      </w:pPr>
                    </w:p>
                    <w:p w14:paraId="223F62B0" w14:textId="77777777" w:rsidR="0017253F" w:rsidRPr="000C15C6" w:rsidRDefault="0017253F" w:rsidP="0017253F">
                      <w:pPr>
                        <w:spacing w:after="0"/>
                        <w:jc w:val="center"/>
                        <w:rPr>
                          <w:b/>
                          <w:bCs/>
                          <w:sz w:val="20"/>
                          <w:szCs w:val="20"/>
                        </w:rPr>
                      </w:pPr>
                      <w:r w:rsidRPr="000C15C6">
                        <w:rPr>
                          <w:b/>
                          <w:bCs/>
                          <w:sz w:val="20"/>
                          <w:szCs w:val="20"/>
                        </w:rPr>
                        <w:t>Please submit 2 separate checks.  One check for rentals fees and another check for the deposit.</w:t>
                      </w:r>
                    </w:p>
                    <w:p w14:paraId="74B9BBCC" w14:textId="77777777" w:rsidR="0017253F" w:rsidRPr="000C15C6" w:rsidRDefault="0017253F" w:rsidP="0017253F">
                      <w:pPr>
                        <w:spacing w:after="0"/>
                        <w:jc w:val="center"/>
                        <w:rPr>
                          <w:b/>
                          <w:bCs/>
                          <w:sz w:val="20"/>
                          <w:szCs w:val="20"/>
                        </w:rPr>
                      </w:pPr>
                      <w:r w:rsidRPr="000C15C6">
                        <w:rPr>
                          <w:b/>
                          <w:bCs/>
                          <w:sz w:val="20"/>
                          <w:szCs w:val="20"/>
                        </w:rPr>
                        <w:t>The refundable deposit check will be returned upon return of items damage free.</w:t>
                      </w:r>
                    </w:p>
                    <w:p w14:paraId="1466745A" w14:textId="77777777" w:rsidR="0017253F" w:rsidRPr="000C15C6" w:rsidRDefault="0017253F" w:rsidP="0017253F">
                      <w:pPr>
                        <w:spacing w:after="0"/>
                        <w:jc w:val="center"/>
                        <w:rPr>
                          <w:b/>
                          <w:bCs/>
                        </w:rPr>
                      </w:pPr>
                      <w:r w:rsidRPr="000C15C6">
                        <w:rPr>
                          <w:b/>
                          <w:bCs/>
                        </w:rPr>
                        <w:t>We also accept cash and money orders for payment.</w:t>
                      </w:r>
                    </w:p>
                    <w:p w14:paraId="398A6242" w14:textId="77777777" w:rsidR="0017253F" w:rsidRPr="009D667B" w:rsidRDefault="0017253F" w:rsidP="0017253F">
                      <w:pPr>
                        <w:jc w:val="center"/>
                        <w:rPr>
                          <w:rFonts w:cstheme="minorHAnsi"/>
                          <w:sz w:val="24"/>
                          <w:szCs w:val="24"/>
                        </w:rPr>
                      </w:pPr>
                      <w:r w:rsidRPr="009D667B">
                        <w:rPr>
                          <w:rFonts w:cstheme="minorHAnsi"/>
                          <w:sz w:val="24"/>
                          <w:szCs w:val="24"/>
                        </w:rPr>
                        <w:t>126</w:t>
                      </w:r>
                    </w:p>
                  </w:txbxContent>
                </v:textbox>
                <w10:wrap anchorx="page"/>
              </v:shape>
            </w:pict>
          </mc:Fallback>
        </mc:AlternateContent>
      </w:r>
      <w:r w:rsidR="00396EC9" w:rsidRPr="00396EC9">
        <w:rPr>
          <w:rFonts w:cstheme="minorHAnsi"/>
          <w:b/>
          <w:sz w:val="36"/>
          <w:szCs w:val="36"/>
        </w:rPr>
        <w:t>RENTAL CONTRACT FOR TABLES AND CHAIRS</w:t>
      </w:r>
      <w:bookmarkEnd w:id="471"/>
    </w:p>
    <w:p w14:paraId="0EBE1D0A" w14:textId="67C2014D" w:rsidR="0017253F" w:rsidRDefault="0017253F" w:rsidP="0017253F">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br w:type="page"/>
      </w:r>
    </w:p>
    <w:p w14:paraId="2E6CCEFE" w14:textId="77777777" w:rsidR="0017253F" w:rsidRPr="002D1E25" w:rsidRDefault="0017253F" w:rsidP="0017253F">
      <w:pPr>
        <w:widowControl w:val="0"/>
        <w:tabs>
          <w:tab w:val="left" w:pos="8855"/>
        </w:tabs>
        <w:autoSpaceDE w:val="0"/>
        <w:autoSpaceDN w:val="0"/>
        <w:spacing w:after="0" w:line="240" w:lineRule="auto"/>
        <w:jc w:val="center"/>
        <w:rPr>
          <w:rFonts w:cstheme="minorHAnsi"/>
          <w:bCs/>
          <w:sz w:val="24"/>
          <w:szCs w:val="24"/>
        </w:rPr>
      </w:pPr>
    </w:p>
    <w:p w14:paraId="1F4DAF42" w14:textId="77777777" w:rsidR="0017253F" w:rsidRDefault="0017253F" w:rsidP="0017253F">
      <w:pPr>
        <w:spacing w:after="0"/>
        <w:ind w:left="184"/>
        <w:jc w:val="center"/>
        <w:rPr>
          <w:rFonts w:eastAsia="Times New Roman" w:cstheme="minorHAnsi"/>
          <w:sz w:val="24"/>
          <w:szCs w:val="24"/>
        </w:rPr>
      </w:pPr>
    </w:p>
    <w:p w14:paraId="0249274F" w14:textId="77777777" w:rsidR="0017253F" w:rsidRPr="00813614" w:rsidRDefault="0017253F" w:rsidP="0017253F">
      <w:pPr>
        <w:spacing w:after="0"/>
        <w:ind w:left="184"/>
        <w:jc w:val="center"/>
        <w:rPr>
          <w:rFonts w:eastAsia="Times New Roman" w:cstheme="minorHAnsi"/>
          <w:sz w:val="24"/>
          <w:szCs w:val="24"/>
        </w:rPr>
      </w:pPr>
    </w:p>
    <w:p w14:paraId="4B75BB3E" w14:textId="77777777" w:rsidR="0017253F" w:rsidRDefault="0017253F" w:rsidP="0017253F">
      <w:pPr>
        <w:widowControl w:val="0"/>
        <w:tabs>
          <w:tab w:val="left" w:pos="8855"/>
        </w:tabs>
        <w:autoSpaceDE w:val="0"/>
        <w:autoSpaceDN w:val="0"/>
        <w:spacing w:before="90" w:after="0" w:line="240" w:lineRule="auto"/>
        <w:jc w:val="center"/>
        <w:rPr>
          <w:rFonts w:cstheme="minorHAnsi"/>
          <w:bCs/>
          <w:sz w:val="24"/>
          <w:szCs w:val="24"/>
        </w:rPr>
      </w:pPr>
      <w:r>
        <w:rPr>
          <w:noProof/>
        </w:rPr>
        <w:drawing>
          <wp:inline distT="0" distB="0" distL="0" distR="0" wp14:anchorId="1AF16241" wp14:editId="395312CF">
            <wp:extent cx="1767840" cy="917564"/>
            <wp:effectExtent l="0" t="0" r="0" b="0"/>
            <wp:docPr id="21" name="Picture 21" descr="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0944" cy="924366"/>
                    </a:xfrm>
                    <a:prstGeom prst="rect">
                      <a:avLst/>
                    </a:prstGeom>
                    <a:noFill/>
                    <a:ln>
                      <a:noFill/>
                    </a:ln>
                  </pic:spPr>
                </pic:pic>
              </a:graphicData>
            </a:graphic>
          </wp:inline>
        </w:drawing>
      </w:r>
    </w:p>
    <w:p w14:paraId="7E9D268B" w14:textId="77777777" w:rsidR="0017253F" w:rsidRDefault="0017253F" w:rsidP="0017253F">
      <w:pPr>
        <w:spacing w:after="0"/>
        <w:jc w:val="center"/>
        <w:rPr>
          <w:b/>
          <w:bCs/>
          <w:sz w:val="28"/>
          <w:szCs w:val="28"/>
        </w:rPr>
      </w:pPr>
      <w:r>
        <w:rPr>
          <w:b/>
          <w:bCs/>
          <w:sz w:val="28"/>
          <w:szCs w:val="28"/>
        </w:rPr>
        <w:t>APPENDIX 11.14</w:t>
      </w:r>
    </w:p>
    <w:p w14:paraId="6DDC9E5A" w14:textId="77777777" w:rsidR="0017253F" w:rsidRPr="0006693B" w:rsidRDefault="0017253F" w:rsidP="0017253F">
      <w:pPr>
        <w:pStyle w:val="Heading1"/>
        <w:jc w:val="center"/>
        <w:rPr>
          <w:color w:val="auto"/>
        </w:rPr>
      </w:pPr>
      <w:bookmarkStart w:id="472" w:name="_CHURCH_SECURITY_PLAN"/>
      <w:bookmarkStart w:id="473" w:name="_Toc121800163"/>
      <w:bookmarkStart w:id="474" w:name="_Toc155733941"/>
      <w:bookmarkEnd w:id="472"/>
      <w:r w:rsidRPr="0006693B">
        <w:rPr>
          <w:color w:val="auto"/>
        </w:rPr>
        <w:t>CHURCH SECURITY PLAN</w:t>
      </w:r>
      <w:bookmarkEnd w:id="473"/>
      <w:bookmarkEnd w:id="474"/>
    </w:p>
    <w:p w14:paraId="43B3C646" w14:textId="77777777" w:rsidR="0017253F" w:rsidRDefault="0017253F" w:rsidP="0017253F">
      <w:pPr>
        <w:tabs>
          <w:tab w:val="left" w:pos="1629"/>
        </w:tabs>
        <w:rPr>
          <w:sz w:val="24"/>
          <w:szCs w:val="24"/>
        </w:rPr>
      </w:pPr>
    </w:p>
    <w:p w14:paraId="62CA54B4" w14:textId="77777777" w:rsidR="0017253F" w:rsidRDefault="0017253F" w:rsidP="0017253F">
      <w:pPr>
        <w:tabs>
          <w:tab w:val="left" w:pos="1629"/>
        </w:tabs>
        <w:rPr>
          <w:sz w:val="24"/>
          <w:szCs w:val="24"/>
        </w:rPr>
      </w:pPr>
    </w:p>
    <w:p w14:paraId="07205F1A" w14:textId="77777777" w:rsidR="0017253F" w:rsidRDefault="0017253F" w:rsidP="0017253F">
      <w:pPr>
        <w:tabs>
          <w:tab w:val="left" w:pos="1629"/>
        </w:tabs>
        <w:rPr>
          <w:sz w:val="24"/>
          <w:szCs w:val="24"/>
        </w:rPr>
      </w:pPr>
    </w:p>
    <w:p w14:paraId="7FED1686" w14:textId="77777777" w:rsidR="0017253F" w:rsidRDefault="0017253F" w:rsidP="0017253F">
      <w:pPr>
        <w:widowControl w:val="0"/>
        <w:tabs>
          <w:tab w:val="left" w:pos="8855"/>
        </w:tabs>
        <w:autoSpaceDE w:val="0"/>
        <w:autoSpaceDN w:val="0"/>
        <w:spacing w:before="90" w:after="0" w:line="240" w:lineRule="auto"/>
        <w:rPr>
          <w:rFonts w:cstheme="minorHAnsi"/>
          <w:bCs/>
          <w:sz w:val="24"/>
          <w:szCs w:val="24"/>
        </w:rPr>
      </w:pPr>
    </w:p>
    <w:p w14:paraId="458607B8" w14:textId="77777777" w:rsidR="0017253F" w:rsidRDefault="0017253F" w:rsidP="0017253F">
      <w:pPr>
        <w:widowControl w:val="0"/>
        <w:tabs>
          <w:tab w:val="left" w:pos="8855"/>
        </w:tabs>
        <w:autoSpaceDE w:val="0"/>
        <w:autoSpaceDN w:val="0"/>
        <w:spacing w:before="90" w:after="0" w:line="240" w:lineRule="auto"/>
        <w:jc w:val="center"/>
        <w:rPr>
          <w:rFonts w:cstheme="minorHAnsi"/>
          <w:b/>
          <w:sz w:val="36"/>
          <w:szCs w:val="36"/>
        </w:rPr>
      </w:pPr>
    </w:p>
    <w:p w14:paraId="41E2ED31" w14:textId="77777777" w:rsidR="0017253F" w:rsidRDefault="0017253F" w:rsidP="0017253F">
      <w:pPr>
        <w:widowControl w:val="0"/>
        <w:tabs>
          <w:tab w:val="left" w:pos="8855"/>
        </w:tabs>
        <w:autoSpaceDE w:val="0"/>
        <w:autoSpaceDN w:val="0"/>
        <w:spacing w:before="90" w:after="0" w:line="240" w:lineRule="auto"/>
        <w:jc w:val="center"/>
        <w:rPr>
          <w:rFonts w:cstheme="minorHAnsi"/>
          <w:b/>
          <w:sz w:val="36"/>
          <w:szCs w:val="36"/>
        </w:rPr>
      </w:pPr>
      <w:r>
        <w:rPr>
          <w:rFonts w:cstheme="minorHAnsi"/>
          <w:b/>
          <w:sz w:val="36"/>
          <w:szCs w:val="36"/>
        </w:rPr>
        <w:t>TO BE PUBLISHED</w:t>
      </w:r>
    </w:p>
    <w:p w14:paraId="39B2585A" w14:textId="77777777" w:rsidR="0017253F" w:rsidRDefault="0017253F" w:rsidP="0017253F">
      <w:pPr>
        <w:widowControl w:val="0"/>
        <w:tabs>
          <w:tab w:val="left" w:pos="8855"/>
        </w:tabs>
        <w:autoSpaceDE w:val="0"/>
        <w:autoSpaceDN w:val="0"/>
        <w:spacing w:before="90" w:after="0" w:line="240" w:lineRule="auto"/>
        <w:jc w:val="center"/>
        <w:rPr>
          <w:rFonts w:cstheme="minorHAnsi"/>
          <w:b/>
          <w:sz w:val="36"/>
          <w:szCs w:val="36"/>
        </w:rPr>
      </w:pPr>
      <w:r>
        <w:rPr>
          <w:rFonts w:cstheme="minorHAnsi"/>
          <w:b/>
          <w:sz w:val="36"/>
          <w:szCs w:val="36"/>
        </w:rPr>
        <w:t>INTENTIONALLY LEFT BLANK</w:t>
      </w:r>
    </w:p>
    <w:p w14:paraId="09F44F96" w14:textId="77777777" w:rsidR="0017253F" w:rsidRDefault="0017253F" w:rsidP="0017253F">
      <w:pPr>
        <w:widowControl w:val="0"/>
        <w:tabs>
          <w:tab w:val="left" w:pos="8855"/>
        </w:tabs>
        <w:autoSpaceDE w:val="0"/>
        <w:autoSpaceDN w:val="0"/>
        <w:spacing w:before="90" w:after="0" w:line="240" w:lineRule="auto"/>
        <w:jc w:val="center"/>
        <w:rPr>
          <w:rFonts w:cstheme="minorHAnsi"/>
          <w:b/>
          <w:sz w:val="36"/>
          <w:szCs w:val="36"/>
        </w:rPr>
      </w:pPr>
    </w:p>
    <w:p w14:paraId="7C9DEDA1" w14:textId="77777777" w:rsidR="0017253F" w:rsidRDefault="0017253F" w:rsidP="0017253F">
      <w:pPr>
        <w:widowControl w:val="0"/>
        <w:tabs>
          <w:tab w:val="left" w:pos="8855"/>
        </w:tabs>
        <w:autoSpaceDE w:val="0"/>
        <w:autoSpaceDN w:val="0"/>
        <w:spacing w:before="90" w:after="0" w:line="240" w:lineRule="auto"/>
        <w:jc w:val="center"/>
        <w:rPr>
          <w:rFonts w:cstheme="minorHAnsi"/>
          <w:b/>
          <w:sz w:val="36"/>
          <w:szCs w:val="36"/>
        </w:rPr>
      </w:pPr>
    </w:p>
    <w:p w14:paraId="51B225E9" w14:textId="77777777" w:rsidR="0017253F" w:rsidRDefault="0017253F" w:rsidP="0017253F">
      <w:pPr>
        <w:widowControl w:val="0"/>
        <w:tabs>
          <w:tab w:val="left" w:pos="8855"/>
        </w:tabs>
        <w:autoSpaceDE w:val="0"/>
        <w:autoSpaceDN w:val="0"/>
        <w:spacing w:before="90" w:after="0" w:line="240" w:lineRule="auto"/>
        <w:jc w:val="center"/>
        <w:rPr>
          <w:rFonts w:cstheme="minorHAnsi"/>
          <w:b/>
          <w:sz w:val="36"/>
          <w:szCs w:val="36"/>
        </w:rPr>
      </w:pPr>
    </w:p>
    <w:p w14:paraId="3A652F31"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56D03295"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0C31586C"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5C19D5FD"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663331EF"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550F94A9"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51C6F461"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589A1709"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2A72A065"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0A7FFA4B"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6AB1BA2D"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3F40539F"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21D4DD98" w14:textId="77777777" w:rsidR="0017253F" w:rsidRDefault="0017253F" w:rsidP="0017253F">
      <w:pPr>
        <w:widowControl w:val="0"/>
        <w:tabs>
          <w:tab w:val="left" w:pos="8855"/>
        </w:tabs>
        <w:autoSpaceDE w:val="0"/>
        <w:autoSpaceDN w:val="0"/>
        <w:spacing w:before="90" w:after="0" w:line="240" w:lineRule="auto"/>
        <w:jc w:val="center"/>
        <w:rPr>
          <w:rFonts w:ascii="Times New Roman" w:hAnsi="Times New Roman" w:cs="Times New Roman"/>
        </w:rPr>
      </w:pPr>
    </w:p>
    <w:p w14:paraId="7E45DA18" w14:textId="77777777" w:rsidR="0017253F" w:rsidRPr="000E1CA9" w:rsidRDefault="0017253F" w:rsidP="0017253F">
      <w:pPr>
        <w:widowControl w:val="0"/>
        <w:tabs>
          <w:tab w:val="left" w:pos="8855"/>
        </w:tabs>
        <w:autoSpaceDE w:val="0"/>
        <w:autoSpaceDN w:val="0"/>
        <w:spacing w:before="90" w:after="0" w:line="240" w:lineRule="auto"/>
        <w:jc w:val="center"/>
        <w:rPr>
          <w:rFonts w:cstheme="minorHAnsi"/>
          <w:sz w:val="24"/>
          <w:szCs w:val="24"/>
        </w:rPr>
      </w:pPr>
      <w:r w:rsidRPr="000E1CA9">
        <w:rPr>
          <w:rFonts w:cstheme="minorHAnsi"/>
          <w:sz w:val="24"/>
          <w:szCs w:val="24"/>
        </w:rPr>
        <w:t>12</w:t>
      </w:r>
      <w:r>
        <w:rPr>
          <w:rFonts w:cstheme="minorHAnsi"/>
          <w:sz w:val="24"/>
          <w:szCs w:val="24"/>
        </w:rPr>
        <w:t>7</w:t>
      </w:r>
    </w:p>
    <w:p w14:paraId="58CCCEAB" w14:textId="77777777" w:rsidR="0017253F" w:rsidRDefault="0017253F" w:rsidP="0017253F">
      <w:pPr>
        <w:widowControl w:val="0"/>
        <w:tabs>
          <w:tab w:val="left" w:pos="8855"/>
        </w:tabs>
        <w:autoSpaceDE w:val="0"/>
        <w:autoSpaceDN w:val="0"/>
        <w:spacing w:before="90" w:after="0" w:line="240" w:lineRule="auto"/>
        <w:ind w:left="-90"/>
        <w:jc w:val="center"/>
        <w:rPr>
          <w:rFonts w:ascii="Times New Roman" w:hAnsi="Times New Roman" w:cs="Times New Roman"/>
          <w:b/>
          <w:bCs/>
        </w:rPr>
      </w:pPr>
    </w:p>
    <w:p w14:paraId="44214B04" w14:textId="77777777" w:rsidR="0017253F" w:rsidRDefault="0017253F" w:rsidP="0017253F">
      <w:pPr>
        <w:pStyle w:val="Heading2"/>
        <w:ind w:left="0"/>
        <w:jc w:val="center"/>
      </w:pPr>
      <w:bookmarkStart w:id="475" w:name="_APPENDIX_11.14.1"/>
      <w:bookmarkEnd w:id="475"/>
      <w:r w:rsidRPr="00073610">
        <w:rPr>
          <w:rStyle w:val="Heading2Char"/>
          <w:b/>
          <w:bCs/>
        </w:rPr>
        <w:lastRenderedPageBreak/>
        <w:t>APPENDIX 11.14.1</w:t>
      </w:r>
      <w:bookmarkStart w:id="476" w:name="_MON_1753197300"/>
      <w:bookmarkEnd w:id="476"/>
      <w:r>
        <w:object w:dxaOrig="10813" w:dyaOrig="12457" w14:anchorId="258E89EB">
          <v:shape id="_x0000_i1027" type="#_x0000_t75" style="width:541.8pt;height:623.4pt" o:ole="">
            <v:imagedata r:id="rId34" o:title=""/>
          </v:shape>
          <o:OLEObject Type="Embed" ProgID="Word.Document.12" ShapeID="_x0000_i1027" DrawAspect="Content" ObjectID="_1805636526" r:id="rId35">
            <o:FieldCodes>\s</o:FieldCodes>
          </o:OLEObject>
        </w:object>
      </w:r>
    </w:p>
    <w:p w14:paraId="4C47AA93" w14:textId="77777777" w:rsidR="0017253F" w:rsidRPr="00F8092F" w:rsidRDefault="0017253F" w:rsidP="0017253F">
      <w:pPr>
        <w:spacing w:after="0"/>
        <w:ind w:left="-450"/>
        <w:jc w:val="center"/>
        <w:rPr>
          <w:rFonts w:cstheme="minorHAnsi"/>
          <w:bCs/>
          <w:sz w:val="24"/>
          <w:szCs w:val="24"/>
        </w:rPr>
      </w:pPr>
      <w:r w:rsidRPr="00E20105">
        <w:rPr>
          <w:rFonts w:cstheme="minorHAnsi"/>
          <w:bCs/>
          <w:sz w:val="24"/>
          <w:szCs w:val="24"/>
        </w:rPr>
        <w:t>12</w:t>
      </w:r>
      <w:r>
        <w:rPr>
          <w:rFonts w:cstheme="minorHAnsi"/>
          <w:bCs/>
          <w:sz w:val="24"/>
          <w:szCs w:val="24"/>
        </w:rPr>
        <w:t>8</w:t>
      </w:r>
    </w:p>
    <w:p w14:paraId="7467A63C" w14:textId="77777777" w:rsidR="0017253F" w:rsidRDefault="0017253F" w:rsidP="0017253F">
      <w:pPr>
        <w:spacing w:after="0"/>
        <w:ind w:left="-450"/>
        <w:jc w:val="right"/>
        <w:rPr>
          <w:rFonts w:cstheme="minorHAnsi"/>
          <w:bCs/>
          <w:sz w:val="20"/>
          <w:szCs w:val="20"/>
        </w:rPr>
      </w:pPr>
      <w:r w:rsidRPr="0076580D">
        <w:rPr>
          <w:rFonts w:cstheme="minorHAnsi"/>
          <w:bCs/>
          <w:sz w:val="20"/>
          <w:szCs w:val="20"/>
        </w:rPr>
        <w:lastRenderedPageBreak/>
        <w:t>Appendix 11.14.1, Page 2of5</w:t>
      </w:r>
    </w:p>
    <w:bookmarkStart w:id="477" w:name="_MON_1753197142"/>
    <w:bookmarkEnd w:id="477"/>
    <w:p w14:paraId="47614E06" w14:textId="77777777" w:rsidR="0017253F" w:rsidRDefault="0017253F" w:rsidP="0017253F">
      <w:pPr>
        <w:spacing w:after="0"/>
        <w:ind w:left="-180"/>
        <w:jc w:val="center"/>
        <w:rPr>
          <w:rFonts w:cstheme="minorHAnsi"/>
          <w:bCs/>
          <w:sz w:val="24"/>
          <w:szCs w:val="24"/>
        </w:rPr>
      </w:pPr>
      <w:r>
        <w:rPr>
          <w:rFonts w:cstheme="minorHAnsi"/>
          <w:bCs/>
          <w:sz w:val="24"/>
          <w:szCs w:val="24"/>
        </w:rPr>
        <w:object w:dxaOrig="10880" w:dyaOrig="12359" w14:anchorId="684DD024">
          <v:shape id="_x0000_i1028" type="#_x0000_t75" style="width:544.8pt;height:619.8pt" o:ole="">
            <v:imagedata r:id="rId36" o:title=""/>
          </v:shape>
          <o:OLEObject Type="Embed" ProgID="Word.Document.12" ShapeID="_x0000_i1028" DrawAspect="Content" ObjectID="_1805636527" r:id="rId37">
            <o:FieldCodes>\s</o:FieldCodes>
          </o:OLEObject>
        </w:object>
      </w:r>
    </w:p>
    <w:p w14:paraId="7AFB0A54" w14:textId="77777777" w:rsidR="0017253F" w:rsidRDefault="0017253F" w:rsidP="0017253F">
      <w:pPr>
        <w:spacing w:after="0"/>
        <w:ind w:left="-180"/>
        <w:jc w:val="center"/>
        <w:rPr>
          <w:rFonts w:cstheme="minorHAnsi"/>
          <w:bCs/>
          <w:sz w:val="24"/>
          <w:szCs w:val="24"/>
        </w:rPr>
      </w:pPr>
      <w:r>
        <w:rPr>
          <w:rFonts w:cstheme="minorHAnsi"/>
          <w:bCs/>
          <w:sz w:val="24"/>
          <w:szCs w:val="24"/>
        </w:rPr>
        <w:t>129</w:t>
      </w:r>
    </w:p>
    <w:p w14:paraId="0BC823AB" w14:textId="77777777" w:rsidR="0017253F" w:rsidRDefault="0017253F" w:rsidP="0017253F">
      <w:pPr>
        <w:spacing w:after="0"/>
        <w:ind w:left="-450"/>
        <w:jc w:val="right"/>
        <w:rPr>
          <w:rFonts w:cstheme="minorHAnsi"/>
          <w:bCs/>
          <w:sz w:val="20"/>
          <w:szCs w:val="20"/>
        </w:rPr>
      </w:pPr>
      <w:bookmarkStart w:id="478" w:name="_Hlk133939587"/>
    </w:p>
    <w:p w14:paraId="180D0102" w14:textId="77777777" w:rsidR="0017253F" w:rsidRDefault="0017253F" w:rsidP="0017253F">
      <w:pPr>
        <w:spacing w:after="0"/>
        <w:ind w:left="-450"/>
        <w:jc w:val="right"/>
        <w:rPr>
          <w:rFonts w:cstheme="minorHAnsi"/>
          <w:bCs/>
          <w:sz w:val="20"/>
          <w:szCs w:val="20"/>
        </w:rPr>
      </w:pPr>
      <w:r w:rsidRPr="0076580D">
        <w:rPr>
          <w:rFonts w:cstheme="minorHAnsi"/>
          <w:bCs/>
          <w:sz w:val="20"/>
          <w:szCs w:val="20"/>
        </w:rPr>
        <w:lastRenderedPageBreak/>
        <w:t xml:space="preserve">Appendix 11.14.1, Page </w:t>
      </w:r>
      <w:r>
        <w:rPr>
          <w:rFonts w:cstheme="minorHAnsi"/>
          <w:bCs/>
          <w:sz w:val="20"/>
          <w:szCs w:val="20"/>
        </w:rPr>
        <w:t>3</w:t>
      </w:r>
      <w:r w:rsidRPr="0076580D">
        <w:rPr>
          <w:rFonts w:cstheme="minorHAnsi"/>
          <w:bCs/>
          <w:sz w:val="20"/>
          <w:szCs w:val="20"/>
        </w:rPr>
        <w:t>of5</w:t>
      </w:r>
      <w:bookmarkEnd w:id="478"/>
    </w:p>
    <w:p w14:paraId="45EC71CF" w14:textId="77777777" w:rsidR="0017253F" w:rsidRDefault="0017253F" w:rsidP="0017253F">
      <w:pPr>
        <w:ind w:left="-630" w:firstLine="540"/>
        <w:rPr>
          <w:rFonts w:cstheme="minorHAnsi"/>
          <w:bCs/>
          <w:sz w:val="24"/>
          <w:szCs w:val="24"/>
        </w:rPr>
      </w:pPr>
      <w:bookmarkStart w:id="479" w:name="_Hlk133941428"/>
      <w:r>
        <w:rPr>
          <w:rFonts w:ascii="Tahoma"/>
          <w:color w:val="0C74CC"/>
          <w:sz w:val="24"/>
        </w:rPr>
        <w:t>Property</w:t>
      </w:r>
      <w:r>
        <w:rPr>
          <w:rFonts w:ascii="Tahoma"/>
          <w:color w:val="0C74CC"/>
          <w:spacing w:val="-8"/>
          <w:sz w:val="24"/>
        </w:rPr>
        <w:t xml:space="preserve"> </w:t>
      </w:r>
      <w:r>
        <w:rPr>
          <w:rFonts w:ascii="Tahoma"/>
          <w:color w:val="0C74CC"/>
          <w:spacing w:val="-2"/>
          <w:sz w:val="24"/>
        </w:rPr>
        <w:t>C</w:t>
      </w:r>
      <w:r>
        <w:rPr>
          <w:rFonts w:ascii="Tahoma"/>
          <w:color w:val="0C74CC"/>
          <w:spacing w:val="-3"/>
          <w:sz w:val="24"/>
        </w:rPr>
        <w:t>he</w:t>
      </w:r>
      <w:r>
        <w:rPr>
          <w:rFonts w:ascii="Tahoma"/>
          <w:color w:val="0C74CC"/>
          <w:spacing w:val="-2"/>
          <w:sz w:val="24"/>
        </w:rPr>
        <w:t>c</w:t>
      </w:r>
      <w:r>
        <w:rPr>
          <w:rFonts w:ascii="Tahoma"/>
          <w:color w:val="0C74CC"/>
          <w:spacing w:val="-3"/>
          <w:sz w:val="24"/>
        </w:rPr>
        <w:t>k</w:t>
      </w:r>
      <w:r>
        <w:rPr>
          <w:rFonts w:ascii="Tahoma"/>
          <w:color w:val="0C74CC"/>
          <w:spacing w:val="-2"/>
          <w:sz w:val="24"/>
        </w:rPr>
        <w:t>list</w:t>
      </w:r>
      <w:r>
        <w:rPr>
          <w:rFonts w:ascii="Tahoma"/>
          <w:color w:val="0C74CC"/>
          <w:spacing w:val="-8"/>
          <w:sz w:val="24"/>
        </w:rPr>
        <w:t xml:space="preserve"> </w:t>
      </w:r>
      <w:r>
        <w:rPr>
          <w:rFonts w:ascii="Calibri"/>
          <w:i/>
          <w:color w:val="0C74CC"/>
          <w:spacing w:val="-2"/>
          <w:sz w:val="24"/>
        </w:rPr>
        <w:t>(c</w:t>
      </w:r>
      <w:r>
        <w:rPr>
          <w:rFonts w:ascii="Calibri"/>
          <w:i/>
          <w:color w:val="0C74CC"/>
          <w:spacing w:val="-3"/>
          <w:sz w:val="24"/>
        </w:rPr>
        <w:t>ont</w:t>
      </w:r>
      <w:r>
        <w:rPr>
          <w:rFonts w:ascii="Calibri"/>
          <w:i/>
          <w:color w:val="0C74CC"/>
          <w:spacing w:val="-2"/>
          <w:sz w:val="24"/>
        </w:rPr>
        <w:t>i</w:t>
      </w:r>
      <w:r>
        <w:rPr>
          <w:rFonts w:ascii="Calibri"/>
          <w:i/>
          <w:color w:val="0C74CC"/>
          <w:spacing w:val="-3"/>
          <w:sz w:val="24"/>
        </w:rPr>
        <w:t>nue</w:t>
      </w:r>
      <w:r>
        <w:rPr>
          <w:rFonts w:ascii="Calibri"/>
          <w:i/>
          <w:color w:val="0C74CC"/>
          <w:spacing w:val="-2"/>
          <w:sz w:val="24"/>
        </w:rPr>
        <w:t>d</w:t>
      </w:r>
      <w:r>
        <w:rPr>
          <w:rFonts w:cstheme="minorHAnsi"/>
          <w:bCs/>
          <w:sz w:val="24"/>
          <w:szCs w:val="24"/>
        </w:rPr>
        <w:t xml:space="preserve"> </w:t>
      </w:r>
    </w:p>
    <w:bookmarkStart w:id="480" w:name="_Toc120319580"/>
    <w:bookmarkStart w:id="481" w:name="_Toc121800165"/>
    <w:bookmarkStart w:id="482" w:name="_Toc133946446"/>
    <w:p w14:paraId="1AD6E200" w14:textId="77777777" w:rsidR="0017253F" w:rsidRPr="00464719" w:rsidRDefault="0017253F" w:rsidP="0017253F">
      <w:pPr>
        <w:spacing w:after="0" w:line="240" w:lineRule="auto"/>
        <w:rPr>
          <w:rFonts w:eastAsia="Calibri" w:hAnsi="Calibri"/>
          <w:b/>
          <w:bCs/>
          <w:color w:val="0070C0"/>
          <w:u w:val="single"/>
        </w:rPr>
      </w:pPr>
      <w:r>
        <w:rPr>
          <w:noProof/>
        </w:rPr>
        <mc:AlternateContent>
          <mc:Choice Requires="wpg">
            <w:drawing>
              <wp:anchor distT="0" distB="0" distL="114300" distR="114300" simplePos="0" relativeHeight="251673600" behindDoc="1" locked="0" layoutInCell="1" allowOverlap="1" wp14:anchorId="430555B5" wp14:editId="3EB5D7AC">
                <wp:simplePos x="0" y="0"/>
                <wp:positionH relativeFrom="page">
                  <wp:posOffset>802257</wp:posOffset>
                </wp:positionH>
                <wp:positionV relativeFrom="page">
                  <wp:posOffset>1617057</wp:posOffset>
                </wp:positionV>
                <wp:extent cx="6758940" cy="10547985"/>
                <wp:effectExtent l="0" t="0" r="0" b="24765"/>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10547985"/>
                          <a:chOff x="887" y="1963"/>
                          <a:chExt cx="10644" cy="15297"/>
                        </a:xfrm>
                      </wpg:grpSpPr>
                      <wpg:grpSp>
                        <wpg:cNvPr id="913" name="Group 639"/>
                        <wpg:cNvGrpSpPr>
                          <a:grpSpLocks/>
                        </wpg:cNvGrpSpPr>
                        <wpg:grpSpPr bwMode="auto">
                          <a:xfrm>
                            <a:off x="8624" y="1985"/>
                            <a:ext cx="1998" cy="10893"/>
                            <a:chOff x="8624" y="1985"/>
                            <a:chExt cx="1998" cy="10893"/>
                          </a:xfrm>
                        </wpg:grpSpPr>
                        <wps:wsp>
                          <wps:cNvPr id="914" name="Freeform 640"/>
                          <wps:cNvSpPr>
                            <a:spLocks/>
                          </wps:cNvSpPr>
                          <wps:spPr bwMode="auto">
                            <a:xfrm>
                              <a:off x="8624" y="1985"/>
                              <a:ext cx="1998" cy="10893"/>
                            </a:xfrm>
                            <a:custGeom>
                              <a:avLst/>
                              <a:gdLst>
                                <a:gd name="T0" fmla="+- 0 8549 8549"/>
                                <a:gd name="T1" fmla="*/ T0 w 3019"/>
                                <a:gd name="T2" fmla="+- 0 13308 1800"/>
                                <a:gd name="T3" fmla="*/ 13308 h 11509"/>
                                <a:gd name="T4" fmla="+- 0 11568 8549"/>
                                <a:gd name="T5" fmla="*/ T4 w 3019"/>
                                <a:gd name="T6" fmla="+- 0 13308 1800"/>
                                <a:gd name="T7" fmla="*/ 13308 h 11509"/>
                                <a:gd name="T8" fmla="+- 0 11568 8549"/>
                                <a:gd name="T9" fmla="*/ T8 w 3019"/>
                                <a:gd name="T10" fmla="+- 0 1800 1800"/>
                                <a:gd name="T11" fmla="*/ 1800 h 11509"/>
                                <a:gd name="T12" fmla="+- 0 8549 8549"/>
                                <a:gd name="T13" fmla="*/ T12 w 3019"/>
                                <a:gd name="T14" fmla="+- 0 1800 1800"/>
                                <a:gd name="T15" fmla="*/ 1800 h 11509"/>
                                <a:gd name="T16" fmla="+- 0 8549 8549"/>
                                <a:gd name="T17" fmla="*/ T16 w 3019"/>
                                <a:gd name="T18" fmla="+- 0 13308 1800"/>
                                <a:gd name="T19" fmla="*/ 13308 h 11509"/>
                              </a:gdLst>
                              <a:ahLst/>
                              <a:cxnLst>
                                <a:cxn ang="0">
                                  <a:pos x="T1" y="T3"/>
                                </a:cxn>
                                <a:cxn ang="0">
                                  <a:pos x="T5" y="T7"/>
                                </a:cxn>
                                <a:cxn ang="0">
                                  <a:pos x="T9" y="T11"/>
                                </a:cxn>
                                <a:cxn ang="0">
                                  <a:pos x="T13" y="T15"/>
                                </a:cxn>
                                <a:cxn ang="0">
                                  <a:pos x="T17" y="T19"/>
                                </a:cxn>
                              </a:cxnLst>
                              <a:rect l="0" t="0" r="r" b="b"/>
                              <a:pathLst>
                                <a:path w="3019" h="11509">
                                  <a:moveTo>
                                    <a:pt x="0" y="11508"/>
                                  </a:moveTo>
                                  <a:lnTo>
                                    <a:pt x="3019" y="11508"/>
                                  </a:lnTo>
                                  <a:lnTo>
                                    <a:pt x="3019" y="0"/>
                                  </a:lnTo>
                                  <a:lnTo>
                                    <a:pt x="0" y="0"/>
                                  </a:lnTo>
                                  <a:lnTo>
                                    <a:pt x="0" y="11508"/>
                                  </a:lnTo>
                                  <a:close/>
                                </a:path>
                              </a:pathLst>
                            </a:custGeom>
                            <a:solidFill>
                              <a:srgbClr val="FEEFF6"/>
                            </a:solidFill>
                            <a:ln>
                              <a:noFill/>
                            </a:ln>
                          </wps:spPr>
                          <wps:bodyPr rot="0" vert="horz" wrap="square" lIns="91440" tIns="45720" rIns="91440" bIns="45720" anchor="t" anchorCtr="0" upright="1">
                            <a:noAutofit/>
                          </wps:bodyPr>
                        </wps:wsp>
                      </wpg:grpSp>
                      <wpg:grpSp>
                        <wpg:cNvPr id="915" name="Group 641"/>
                        <wpg:cNvGrpSpPr>
                          <a:grpSpLocks/>
                        </wpg:cNvGrpSpPr>
                        <wpg:grpSpPr bwMode="auto">
                          <a:xfrm>
                            <a:off x="6160" y="1963"/>
                            <a:ext cx="1277" cy="10915"/>
                            <a:chOff x="6160" y="1963"/>
                            <a:chExt cx="1277" cy="10915"/>
                          </a:xfrm>
                        </wpg:grpSpPr>
                        <wps:wsp>
                          <wps:cNvPr id="916" name="Freeform 642"/>
                          <wps:cNvSpPr>
                            <a:spLocks/>
                          </wps:cNvSpPr>
                          <wps:spPr bwMode="auto">
                            <a:xfrm>
                              <a:off x="6160" y="1963"/>
                              <a:ext cx="1277" cy="10915"/>
                            </a:xfrm>
                            <a:custGeom>
                              <a:avLst/>
                              <a:gdLst>
                                <a:gd name="T0" fmla="+- 0 6160 6160"/>
                                <a:gd name="T1" fmla="*/ T0 w 1277"/>
                                <a:gd name="T2" fmla="+- 0 13308 1800"/>
                                <a:gd name="T3" fmla="*/ 13308 h 11509"/>
                                <a:gd name="T4" fmla="+- 0 7436 6160"/>
                                <a:gd name="T5" fmla="*/ T4 w 1277"/>
                                <a:gd name="T6" fmla="+- 0 13308 1800"/>
                                <a:gd name="T7" fmla="*/ 13308 h 11509"/>
                                <a:gd name="T8" fmla="+- 0 7436 6160"/>
                                <a:gd name="T9" fmla="*/ T8 w 1277"/>
                                <a:gd name="T10" fmla="+- 0 1800 1800"/>
                                <a:gd name="T11" fmla="*/ 1800 h 11509"/>
                                <a:gd name="T12" fmla="+- 0 6160 6160"/>
                                <a:gd name="T13" fmla="*/ T12 w 1277"/>
                                <a:gd name="T14" fmla="+- 0 1800 1800"/>
                                <a:gd name="T15" fmla="*/ 1800 h 11509"/>
                                <a:gd name="T16" fmla="+- 0 6160 6160"/>
                                <a:gd name="T17" fmla="*/ T16 w 1277"/>
                                <a:gd name="T18" fmla="+- 0 13308 1800"/>
                                <a:gd name="T19" fmla="*/ 13308 h 11509"/>
                              </a:gdLst>
                              <a:ahLst/>
                              <a:cxnLst>
                                <a:cxn ang="0">
                                  <a:pos x="T1" y="T3"/>
                                </a:cxn>
                                <a:cxn ang="0">
                                  <a:pos x="T5" y="T7"/>
                                </a:cxn>
                                <a:cxn ang="0">
                                  <a:pos x="T9" y="T11"/>
                                </a:cxn>
                                <a:cxn ang="0">
                                  <a:pos x="T13" y="T15"/>
                                </a:cxn>
                                <a:cxn ang="0">
                                  <a:pos x="T17" y="T19"/>
                                </a:cxn>
                              </a:cxnLst>
                              <a:rect l="0" t="0" r="r" b="b"/>
                              <a:pathLst>
                                <a:path w="1277" h="11509">
                                  <a:moveTo>
                                    <a:pt x="0" y="11508"/>
                                  </a:moveTo>
                                  <a:lnTo>
                                    <a:pt x="1276" y="11508"/>
                                  </a:lnTo>
                                  <a:lnTo>
                                    <a:pt x="1276" y="0"/>
                                  </a:lnTo>
                                  <a:lnTo>
                                    <a:pt x="0" y="0"/>
                                  </a:lnTo>
                                  <a:lnTo>
                                    <a:pt x="0" y="11508"/>
                                  </a:lnTo>
                                  <a:close/>
                                </a:path>
                              </a:pathLst>
                            </a:custGeom>
                            <a:solidFill>
                              <a:srgbClr val="FEEFF6"/>
                            </a:solidFill>
                            <a:ln>
                              <a:noFill/>
                            </a:ln>
                          </wps:spPr>
                          <wps:bodyPr rot="0" vert="horz" wrap="square" lIns="91440" tIns="45720" rIns="91440" bIns="45720" anchor="t" anchorCtr="0" upright="1">
                            <a:noAutofit/>
                          </wps:bodyPr>
                        </wps:wsp>
                      </wpg:grpSp>
                      <wpg:grpSp>
                        <wpg:cNvPr id="917" name="Group 643"/>
                        <wpg:cNvGrpSpPr>
                          <a:grpSpLocks/>
                        </wpg:cNvGrpSpPr>
                        <wpg:grpSpPr bwMode="auto">
                          <a:xfrm>
                            <a:off x="902" y="2624"/>
                            <a:ext cx="9756" cy="72"/>
                            <a:chOff x="902" y="2624"/>
                            <a:chExt cx="9756" cy="72"/>
                          </a:xfrm>
                        </wpg:grpSpPr>
                        <wps:wsp>
                          <wps:cNvPr id="918" name="Freeform 644"/>
                          <wps:cNvSpPr>
                            <a:spLocks/>
                          </wps:cNvSpPr>
                          <wps:spPr bwMode="auto">
                            <a:xfrm>
                              <a:off x="902" y="2624"/>
                              <a:ext cx="9756"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19" name="Group 645"/>
                        <wpg:cNvGrpSpPr>
                          <a:grpSpLocks/>
                        </wpg:cNvGrpSpPr>
                        <wpg:grpSpPr bwMode="auto">
                          <a:xfrm>
                            <a:off x="11529" y="3014"/>
                            <a:ext cx="2" cy="2"/>
                            <a:chOff x="11529" y="3014"/>
                            <a:chExt cx="2" cy="2"/>
                          </a:xfrm>
                        </wpg:grpSpPr>
                        <wps:wsp>
                          <wps:cNvPr id="920" name="Freeform 646"/>
                          <wps:cNvSpPr>
                            <a:spLocks/>
                          </wps:cNvSpPr>
                          <wps:spPr bwMode="auto">
                            <a:xfrm>
                              <a:off x="11529" y="30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1" name="Group 647"/>
                        <wpg:cNvGrpSpPr>
                          <a:grpSpLocks/>
                        </wpg:cNvGrpSpPr>
                        <wpg:grpSpPr bwMode="auto">
                          <a:xfrm>
                            <a:off x="924" y="3014"/>
                            <a:ext cx="2" cy="2"/>
                            <a:chOff x="924" y="3014"/>
                            <a:chExt cx="2" cy="2"/>
                          </a:xfrm>
                        </wpg:grpSpPr>
                        <wps:wsp>
                          <wps:cNvPr id="922" name="Freeform 648"/>
                          <wps:cNvSpPr>
                            <a:spLocks/>
                          </wps:cNvSpPr>
                          <wps:spPr bwMode="auto">
                            <a:xfrm>
                              <a:off x="924" y="30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3" name="Group 649"/>
                        <wpg:cNvGrpSpPr>
                          <a:grpSpLocks/>
                        </wpg:cNvGrpSpPr>
                        <wpg:grpSpPr bwMode="auto">
                          <a:xfrm>
                            <a:off x="963" y="3394"/>
                            <a:ext cx="9719" cy="72"/>
                            <a:chOff x="963" y="3394"/>
                            <a:chExt cx="9719" cy="72"/>
                          </a:xfrm>
                        </wpg:grpSpPr>
                        <wps:wsp>
                          <wps:cNvPr id="924" name="Freeform 650"/>
                          <wps:cNvSpPr>
                            <a:spLocks/>
                          </wps:cNvSpPr>
                          <wps:spPr bwMode="auto">
                            <a:xfrm>
                              <a:off x="963" y="3394"/>
                              <a:ext cx="9719"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25" name="Group 651"/>
                        <wpg:cNvGrpSpPr>
                          <a:grpSpLocks/>
                        </wpg:cNvGrpSpPr>
                        <wpg:grpSpPr bwMode="auto">
                          <a:xfrm>
                            <a:off x="11529" y="3679"/>
                            <a:ext cx="2" cy="2"/>
                            <a:chOff x="11529" y="3679"/>
                            <a:chExt cx="2" cy="2"/>
                          </a:xfrm>
                        </wpg:grpSpPr>
                        <wps:wsp>
                          <wps:cNvPr id="926" name="Freeform 652"/>
                          <wps:cNvSpPr>
                            <a:spLocks/>
                          </wps:cNvSpPr>
                          <wps:spPr bwMode="auto">
                            <a:xfrm>
                              <a:off x="11529" y="36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7" name="Group 653"/>
                        <wpg:cNvGrpSpPr>
                          <a:grpSpLocks/>
                        </wpg:cNvGrpSpPr>
                        <wpg:grpSpPr bwMode="auto">
                          <a:xfrm>
                            <a:off x="924" y="3679"/>
                            <a:ext cx="2" cy="2"/>
                            <a:chOff x="924" y="3679"/>
                            <a:chExt cx="2" cy="2"/>
                          </a:xfrm>
                        </wpg:grpSpPr>
                        <wps:wsp>
                          <wps:cNvPr id="928" name="Freeform 654"/>
                          <wps:cNvSpPr>
                            <a:spLocks/>
                          </wps:cNvSpPr>
                          <wps:spPr bwMode="auto">
                            <a:xfrm>
                              <a:off x="924" y="36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29" name="Group 655"/>
                        <wpg:cNvGrpSpPr>
                          <a:grpSpLocks/>
                        </wpg:cNvGrpSpPr>
                        <wpg:grpSpPr bwMode="auto">
                          <a:xfrm>
                            <a:off x="887" y="3971"/>
                            <a:ext cx="9795" cy="72"/>
                            <a:chOff x="887" y="3971"/>
                            <a:chExt cx="9795" cy="72"/>
                          </a:xfrm>
                        </wpg:grpSpPr>
                        <wps:wsp>
                          <wps:cNvPr id="930" name="Freeform 656"/>
                          <wps:cNvSpPr>
                            <a:spLocks/>
                          </wps:cNvSpPr>
                          <wps:spPr bwMode="auto">
                            <a:xfrm flipV="1">
                              <a:off x="887" y="3971"/>
                              <a:ext cx="9795"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31" name="Group 657"/>
                        <wpg:cNvGrpSpPr>
                          <a:grpSpLocks/>
                        </wpg:cNvGrpSpPr>
                        <wpg:grpSpPr bwMode="auto">
                          <a:xfrm>
                            <a:off x="11529" y="4443"/>
                            <a:ext cx="2" cy="2"/>
                            <a:chOff x="11529" y="4443"/>
                            <a:chExt cx="2" cy="2"/>
                          </a:xfrm>
                        </wpg:grpSpPr>
                        <wps:wsp>
                          <wps:cNvPr id="932" name="Freeform 658"/>
                          <wps:cNvSpPr>
                            <a:spLocks/>
                          </wps:cNvSpPr>
                          <wps:spPr bwMode="auto">
                            <a:xfrm>
                              <a:off x="11529" y="44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33" name="Group 659"/>
                        <wpg:cNvGrpSpPr>
                          <a:grpSpLocks/>
                        </wpg:cNvGrpSpPr>
                        <wpg:grpSpPr bwMode="auto">
                          <a:xfrm>
                            <a:off x="924" y="4443"/>
                            <a:ext cx="2" cy="2"/>
                            <a:chOff x="924" y="4443"/>
                            <a:chExt cx="2" cy="2"/>
                          </a:xfrm>
                        </wpg:grpSpPr>
                        <wps:wsp>
                          <wps:cNvPr id="934" name="Freeform 660"/>
                          <wps:cNvSpPr>
                            <a:spLocks/>
                          </wps:cNvSpPr>
                          <wps:spPr bwMode="auto">
                            <a:xfrm>
                              <a:off x="924" y="44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35" name="Group 661"/>
                        <wpg:cNvGrpSpPr>
                          <a:grpSpLocks/>
                        </wpg:cNvGrpSpPr>
                        <wpg:grpSpPr bwMode="auto">
                          <a:xfrm>
                            <a:off x="947" y="6335"/>
                            <a:ext cx="9644" cy="72"/>
                            <a:chOff x="947" y="6335"/>
                            <a:chExt cx="9644" cy="72"/>
                          </a:xfrm>
                        </wpg:grpSpPr>
                        <wps:wsp>
                          <wps:cNvPr id="936" name="Freeform 662"/>
                          <wps:cNvSpPr>
                            <a:spLocks/>
                          </wps:cNvSpPr>
                          <wps:spPr bwMode="auto">
                            <a:xfrm>
                              <a:off x="947" y="6335"/>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37" name="Group 663"/>
                        <wpg:cNvGrpSpPr>
                          <a:grpSpLocks/>
                        </wpg:cNvGrpSpPr>
                        <wpg:grpSpPr bwMode="auto">
                          <a:xfrm>
                            <a:off x="11529" y="6665"/>
                            <a:ext cx="2" cy="2"/>
                            <a:chOff x="11529" y="6665"/>
                            <a:chExt cx="2" cy="2"/>
                          </a:xfrm>
                        </wpg:grpSpPr>
                        <wps:wsp>
                          <wps:cNvPr id="938" name="Freeform 664"/>
                          <wps:cNvSpPr>
                            <a:spLocks/>
                          </wps:cNvSpPr>
                          <wps:spPr bwMode="auto">
                            <a:xfrm>
                              <a:off x="11529" y="6665"/>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39" name="Group 665"/>
                        <wpg:cNvGrpSpPr>
                          <a:grpSpLocks/>
                        </wpg:cNvGrpSpPr>
                        <wpg:grpSpPr bwMode="auto">
                          <a:xfrm>
                            <a:off x="924" y="6665"/>
                            <a:ext cx="2" cy="2"/>
                            <a:chOff x="924" y="6665"/>
                            <a:chExt cx="2" cy="2"/>
                          </a:xfrm>
                        </wpg:grpSpPr>
                        <wps:wsp>
                          <wps:cNvPr id="940" name="Freeform 666"/>
                          <wps:cNvSpPr>
                            <a:spLocks/>
                          </wps:cNvSpPr>
                          <wps:spPr bwMode="auto">
                            <a:xfrm>
                              <a:off x="924" y="6665"/>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41" name="Group 667"/>
                        <wpg:cNvGrpSpPr>
                          <a:grpSpLocks/>
                        </wpg:cNvGrpSpPr>
                        <wpg:grpSpPr bwMode="auto">
                          <a:xfrm>
                            <a:off x="947" y="4968"/>
                            <a:ext cx="9660" cy="72"/>
                            <a:chOff x="947" y="4968"/>
                            <a:chExt cx="9660" cy="72"/>
                          </a:xfrm>
                        </wpg:grpSpPr>
                        <wps:wsp>
                          <wps:cNvPr id="942" name="Freeform 668"/>
                          <wps:cNvSpPr>
                            <a:spLocks/>
                          </wps:cNvSpPr>
                          <wps:spPr bwMode="auto">
                            <a:xfrm>
                              <a:off x="947" y="4968"/>
                              <a:ext cx="9660"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43" name="Group 669"/>
                        <wpg:cNvGrpSpPr>
                          <a:grpSpLocks/>
                        </wpg:cNvGrpSpPr>
                        <wpg:grpSpPr bwMode="auto">
                          <a:xfrm>
                            <a:off x="11529" y="5286"/>
                            <a:ext cx="2" cy="2"/>
                            <a:chOff x="11529" y="5286"/>
                            <a:chExt cx="2" cy="2"/>
                          </a:xfrm>
                        </wpg:grpSpPr>
                        <wps:wsp>
                          <wps:cNvPr id="944" name="Freeform 670"/>
                          <wps:cNvSpPr>
                            <a:spLocks/>
                          </wps:cNvSpPr>
                          <wps:spPr bwMode="auto">
                            <a:xfrm>
                              <a:off x="11529" y="528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45" name="Group 671"/>
                        <wpg:cNvGrpSpPr>
                          <a:grpSpLocks/>
                        </wpg:cNvGrpSpPr>
                        <wpg:grpSpPr bwMode="auto">
                          <a:xfrm>
                            <a:off x="924" y="5286"/>
                            <a:ext cx="2" cy="2"/>
                            <a:chOff x="924" y="5286"/>
                            <a:chExt cx="2" cy="2"/>
                          </a:xfrm>
                        </wpg:grpSpPr>
                        <wps:wsp>
                          <wps:cNvPr id="946" name="Freeform 672"/>
                          <wps:cNvSpPr>
                            <a:spLocks/>
                          </wps:cNvSpPr>
                          <wps:spPr bwMode="auto">
                            <a:xfrm>
                              <a:off x="924" y="528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47" name="Group 673"/>
                        <wpg:cNvGrpSpPr>
                          <a:grpSpLocks/>
                        </wpg:cNvGrpSpPr>
                        <wpg:grpSpPr bwMode="auto">
                          <a:xfrm>
                            <a:off x="947" y="5527"/>
                            <a:ext cx="9675" cy="72"/>
                            <a:chOff x="947" y="5527"/>
                            <a:chExt cx="9675" cy="72"/>
                          </a:xfrm>
                        </wpg:grpSpPr>
                        <wps:wsp>
                          <wps:cNvPr id="948" name="Freeform 674"/>
                          <wps:cNvSpPr>
                            <a:spLocks/>
                          </wps:cNvSpPr>
                          <wps:spPr bwMode="auto">
                            <a:xfrm flipV="1">
                              <a:off x="947" y="5527"/>
                              <a:ext cx="9675"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49" name="Group 675"/>
                        <wpg:cNvGrpSpPr>
                          <a:grpSpLocks/>
                        </wpg:cNvGrpSpPr>
                        <wpg:grpSpPr bwMode="auto">
                          <a:xfrm>
                            <a:off x="11529" y="5961"/>
                            <a:ext cx="2" cy="2"/>
                            <a:chOff x="11529" y="5961"/>
                            <a:chExt cx="2" cy="2"/>
                          </a:xfrm>
                        </wpg:grpSpPr>
                        <wps:wsp>
                          <wps:cNvPr id="950" name="Freeform 676"/>
                          <wps:cNvSpPr>
                            <a:spLocks/>
                          </wps:cNvSpPr>
                          <wps:spPr bwMode="auto">
                            <a:xfrm>
                              <a:off x="11529" y="59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1" name="Group 677"/>
                        <wpg:cNvGrpSpPr>
                          <a:grpSpLocks/>
                        </wpg:cNvGrpSpPr>
                        <wpg:grpSpPr bwMode="auto">
                          <a:xfrm>
                            <a:off x="924" y="5961"/>
                            <a:ext cx="2" cy="2"/>
                            <a:chOff x="924" y="5961"/>
                            <a:chExt cx="2" cy="2"/>
                          </a:xfrm>
                        </wpg:grpSpPr>
                        <wps:wsp>
                          <wps:cNvPr id="952" name="Freeform 678"/>
                          <wps:cNvSpPr>
                            <a:spLocks/>
                          </wps:cNvSpPr>
                          <wps:spPr bwMode="auto">
                            <a:xfrm>
                              <a:off x="924" y="59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3" name="Group 679"/>
                        <wpg:cNvGrpSpPr>
                          <a:grpSpLocks/>
                        </wpg:cNvGrpSpPr>
                        <wpg:grpSpPr bwMode="auto">
                          <a:xfrm>
                            <a:off x="993" y="7336"/>
                            <a:ext cx="9644" cy="72"/>
                            <a:chOff x="993" y="7336"/>
                            <a:chExt cx="9644" cy="72"/>
                          </a:xfrm>
                        </wpg:grpSpPr>
                        <wps:wsp>
                          <wps:cNvPr id="954" name="Freeform 680"/>
                          <wps:cNvSpPr>
                            <a:spLocks/>
                          </wps:cNvSpPr>
                          <wps:spPr bwMode="auto">
                            <a:xfrm>
                              <a:off x="993" y="7336"/>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55" name="Group 681"/>
                        <wpg:cNvGrpSpPr>
                          <a:grpSpLocks/>
                        </wpg:cNvGrpSpPr>
                        <wpg:grpSpPr bwMode="auto">
                          <a:xfrm>
                            <a:off x="11529" y="7543"/>
                            <a:ext cx="2" cy="2"/>
                            <a:chOff x="11529" y="7543"/>
                            <a:chExt cx="2" cy="2"/>
                          </a:xfrm>
                        </wpg:grpSpPr>
                        <wps:wsp>
                          <wps:cNvPr id="956" name="Freeform 682"/>
                          <wps:cNvSpPr>
                            <a:spLocks/>
                          </wps:cNvSpPr>
                          <wps:spPr bwMode="auto">
                            <a:xfrm>
                              <a:off x="11529" y="75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7" name="Group 683"/>
                        <wpg:cNvGrpSpPr>
                          <a:grpSpLocks/>
                        </wpg:cNvGrpSpPr>
                        <wpg:grpSpPr bwMode="auto">
                          <a:xfrm>
                            <a:off x="924" y="7543"/>
                            <a:ext cx="2" cy="2"/>
                            <a:chOff x="924" y="7543"/>
                            <a:chExt cx="2" cy="2"/>
                          </a:xfrm>
                        </wpg:grpSpPr>
                        <wps:wsp>
                          <wps:cNvPr id="958" name="Freeform 684"/>
                          <wps:cNvSpPr>
                            <a:spLocks/>
                          </wps:cNvSpPr>
                          <wps:spPr bwMode="auto">
                            <a:xfrm>
                              <a:off x="924" y="75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59" name="Group 685"/>
                        <wpg:cNvGrpSpPr>
                          <a:grpSpLocks/>
                        </wpg:cNvGrpSpPr>
                        <wpg:grpSpPr bwMode="auto">
                          <a:xfrm>
                            <a:off x="947" y="8211"/>
                            <a:ext cx="9644" cy="72"/>
                            <a:chOff x="947" y="8211"/>
                            <a:chExt cx="9644" cy="72"/>
                          </a:xfrm>
                        </wpg:grpSpPr>
                        <wps:wsp>
                          <wps:cNvPr id="960" name="Freeform 686"/>
                          <wps:cNvSpPr>
                            <a:spLocks/>
                          </wps:cNvSpPr>
                          <wps:spPr bwMode="auto">
                            <a:xfrm>
                              <a:off x="947" y="8211"/>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61" name="Group 687"/>
                        <wpg:cNvGrpSpPr>
                          <a:grpSpLocks/>
                        </wpg:cNvGrpSpPr>
                        <wpg:grpSpPr bwMode="auto">
                          <a:xfrm>
                            <a:off x="11529" y="8479"/>
                            <a:ext cx="2" cy="2"/>
                            <a:chOff x="11529" y="8479"/>
                            <a:chExt cx="2" cy="2"/>
                          </a:xfrm>
                        </wpg:grpSpPr>
                        <wps:wsp>
                          <wps:cNvPr id="962" name="Freeform 688"/>
                          <wps:cNvSpPr>
                            <a:spLocks/>
                          </wps:cNvSpPr>
                          <wps:spPr bwMode="auto">
                            <a:xfrm>
                              <a:off x="11529" y="84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63" name="Group 689"/>
                        <wpg:cNvGrpSpPr>
                          <a:grpSpLocks/>
                        </wpg:cNvGrpSpPr>
                        <wpg:grpSpPr bwMode="auto">
                          <a:xfrm>
                            <a:off x="924" y="8479"/>
                            <a:ext cx="2" cy="2"/>
                            <a:chOff x="924" y="8479"/>
                            <a:chExt cx="2" cy="2"/>
                          </a:xfrm>
                        </wpg:grpSpPr>
                        <wps:wsp>
                          <wps:cNvPr id="964" name="Freeform 690"/>
                          <wps:cNvSpPr>
                            <a:spLocks/>
                          </wps:cNvSpPr>
                          <wps:spPr bwMode="auto">
                            <a:xfrm>
                              <a:off x="924" y="847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65" name="Group 691"/>
                        <wpg:cNvGrpSpPr>
                          <a:grpSpLocks/>
                        </wpg:cNvGrpSpPr>
                        <wpg:grpSpPr bwMode="auto">
                          <a:xfrm>
                            <a:off x="971" y="8844"/>
                            <a:ext cx="9644" cy="72"/>
                            <a:chOff x="971" y="8844"/>
                            <a:chExt cx="9644" cy="72"/>
                          </a:xfrm>
                        </wpg:grpSpPr>
                        <wps:wsp>
                          <wps:cNvPr id="966" name="Freeform 692"/>
                          <wps:cNvSpPr>
                            <a:spLocks/>
                          </wps:cNvSpPr>
                          <wps:spPr bwMode="auto">
                            <a:xfrm>
                              <a:off x="971" y="8844"/>
                              <a:ext cx="9644" cy="72"/>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67" name="Group 693"/>
                        <wpg:cNvGrpSpPr>
                          <a:grpSpLocks/>
                        </wpg:cNvGrpSpPr>
                        <wpg:grpSpPr bwMode="auto">
                          <a:xfrm>
                            <a:off x="11529" y="9138"/>
                            <a:ext cx="2" cy="2"/>
                            <a:chOff x="11529" y="9138"/>
                            <a:chExt cx="2" cy="2"/>
                          </a:xfrm>
                        </wpg:grpSpPr>
                        <wps:wsp>
                          <wps:cNvPr id="968" name="Freeform 694"/>
                          <wps:cNvSpPr>
                            <a:spLocks/>
                          </wps:cNvSpPr>
                          <wps:spPr bwMode="auto">
                            <a:xfrm>
                              <a:off x="11529" y="913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69" name="Group 695"/>
                        <wpg:cNvGrpSpPr>
                          <a:grpSpLocks/>
                        </wpg:cNvGrpSpPr>
                        <wpg:grpSpPr bwMode="auto">
                          <a:xfrm>
                            <a:off x="924" y="9138"/>
                            <a:ext cx="2" cy="2"/>
                            <a:chOff x="924" y="9138"/>
                            <a:chExt cx="2" cy="2"/>
                          </a:xfrm>
                        </wpg:grpSpPr>
                        <wps:wsp>
                          <wps:cNvPr id="970" name="Freeform 696"/>
                          <wps:cNvSpPr>
                            <a:spLocks/>
                          </wps:cNvSpPr>
                          <wps:spPr bwMode="auto">
                            <a:xfrm>
                              <a:off x="924" y="913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71" name="Group 697"/>
                        <wpg:cNvGrpSpPr>
                          <a:grpSpLocks/>
                        </wpg:cNvGrpSpPr>
                        <wpg:grpSpPr bwMode="auto">
                          <a:xfrm>
                            <a:off x="947" y="10131"/>
                            <a:ext cx="9711" cy="71"/>
                            <a:chOff x="947" y="10131"/>
                            <a:chExt cx="9711" cy="71"/>
                          </a:xfrm>
                        </wpg:grpSpPr>
                        <wps:wsp>
                          <wps:cNvPr id="972" name="Freeform 698"/>
                          <wps:cNvSpPr>
                            <a:spLocks/>
                          </wps:cNvSpPr>
                          <wps:spPr bwMode="auto">
                            <a:xfrm>
                              <a:off x="947" y="10131"/>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3" name="Group 699"/>
                        <wpg:cNvGrpSpPr>
                          <a:grpSpLocks/>
                        </wpg:cNvGrpSpPr>
                        <wpg:grpSpPr bwMode="auto">
                          <a:xfrm>
                            <a:off x="11529" y="10576"/>
                            <a:ext cx="2" cy="2"/>
                            <a:chOff x="11529" y="10576"/>
                            <a:chExt cx="2" cy="2"/>
                          </a:xfrm>
                        </wpg:grpSpPr>
                        <wps:wsp>
                          <wps:cNvPr id="974" name="Freeform 700"/>
                          <wps:cNvSpPr>
                            <a:spLocks/>
                          </wps:cNvSpPr>
                          <wps:spPr bwMode="auto">
                            <a:xfrm>
                              <a:off x="11529" y="1057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75" name="Group 701"/>
                        <wpg:cNvGrpSpPr>
                          <a:grpSpLocks/>
                        </wpg:cNvGrpSpPr>
                        <wpg:grpSpPr bwMode="auto">
                          <a:xfrm>
                            <a:off x="924" y="10576"/>
                            <a:ext cx="2" cy="2"/>
                            <a:chOff x="924" y="10576"/>
                            <a:chExt cx="2" cy="2"/>
                          </a:xfrm>
                        </wpg:grpSpPr>
                        <wps:wsp>
                          <wps:cNvPr id="976" name="Freeform 702"/>
                          <wps:cNvSpPr>
                            <a:spLocks/>
                          </wps:cNvSpPr>
                          <wps:spPr bwMode="auto">
                            <a:xfrm>
                              <a:off x="924" y="1057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77" name="Group 703"/>
                        <wpg:cNvGrpSpPr>
                          <a:grpSpLocks/>
                        </wpg:cNvGrpSpPr>
                        <wpg:grpSpPr bwMode="auto">
                          <a:xfrm>
                            <a:off x="902" y="10812"/>
                            <a:ext cx="9711" cy="71"/>
                            <a:chOff x="902" y="10812"/>
                            <a:chExt cx="9711" cy="71"/>
                          </a:xfrm>
                        </wpg:grpSpPr>
                        <wps:wsp>
                          <wps:cNvPr id="978" name="Freeform 704"/>
                          <wps:cNvSpPr>
                            <a:spLocks/>
                          </wps:cNvSpPr>
                          <wps:spPr bwMode="auto">
                            <a:xfrm>
                              <a:off x="902" y="10812"/>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9" name="Group 705"/>
                        <wpg:cNvGrpSpPr>
                          <a:grpSpLocks/>
                        </wpg:cNvGrpSpPr>
                        <wpg:grpSpPr bwMode="auto">
                          <a:xfrm>
                            <a:off x="11529" y="11254"/>
                            <a:ext cx="2" cy="2"/>
                            <a:chOff x="11529" y="11254"/>
                            <a:chExt cx="2" cy="2"/>
                          </a:xfrm>
                        </wpg:grpSpPr>
                        <wps:wsp>
                          <wps:cNvPr id="980" name="Freeform 706"/>
                          <wps:cNvSpPr>
                            <a:spLocks/>
                          </wps:cNvSpPr>
                          <wps:spPr bwMode="auto">
                            <a:xfrm>
                              <a:off x="11529" y="1125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1" name="Group 707"/>
                        <wpg:cNvGrpSpPr>
                          <a:grpSpLocks/>
                        </wpg:cNvGrpSpPr>
                        <wpg:grpSpPr bwMode="auto">
                          <a:xfrm>
                            <a:off x="924" y="11254"/>
                            <a:ext cx="2" cy="2"/>
                            <a:chOff x="924" y="11254"/>
                            <a:chExt cx="2" cy="2"/>
                          </a:xfrm>
                        </wpg:grpSpPr>
                        <wps:wsp>
                          <wps:cNvPr id="982" name="Freeform 708"/>
                          <wps:cNvSpPr>
                            <a:spLocks/>
                          </wps:cNvSpPr>
                          <wps:spPr bwMode="auto">
                            <a:xfrm>
                              <a:off x="924" y="1125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3" name="Group 709"/>
                        <wpg:cNvGrpSpPr>
                          <a:grpSpLocks/>
                        </wpg:cNvGrpSpPr>
                        <wpg:grpSpPr bwMode="auto">
                          <a:xfrm>
                            <a:off x="993" y="12024"/>
                            <a:ext cx="9711" cy="71"/>
                            <a:chOff x="993" y="12024"/>
                            <a:chExt cx="9711" cy="71"/>
                          </a:xfrm>
                        </wpg:grpSpPr>
                        <wps:wsp>
                          <wps:cNvPr id="984" name="Freeform 710"/>
                          <wps:cNvSpPr>
                            <a:spLocks/>
                          </wps:cNvSpPr>
                          <wps:spPr bwMode="auto">
                            <a:xfrm>
                              <a:off x="993" y="12024"/>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85" name="Group 711"/>
                        <wpg:cNvGrpSpPr>
                          <a:grpSpLocks/>
                        </wpg:cNvGrpSpPr>
                        <wpg:grpSpPr bwMode="auto">
                          <a:xfrm>
                            <a:off x="11529" y="12584"/>
                            <a:ext cx="2" cy="2"/>
                            <a:chOff x="11529" y="12584"/>
                            <a:chExt cx="2" cy="2"/>
                          </a:xfrm>
                        </wpg:grpSpPr>
                        <wps:wsp>
                          <wps:cNvPr id="986" name="Freeform 712"/>
                          <wps:cNvSpPr>
                            <a:spLocks/>
                          </wps:cNvSpPr>
                          <wps:spPr bwMode="auto">
                            <a:xfrm>
                              <a:off x="11529" y="1258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7" name="Group 713"/>
                        <wpg:cNvGrpSpPr>
                          <a:grpSpLocks/>
                        </wpg:cNvGrpSpPr>
                        <wpg:grpSpPr bwMode="auto">
                          <a:xfrm>
                            <a:off x="924" y="12584"/>
                            <a:ext cx="2" cy="2"/>
                            <a:chOff x="924" y="12584"/>
                            <a:chExt cx="2" cy="2"/>
                          </a:xfrm>
                        </wpg:grpSpPr>
                        <wps:wsp>
                          <wps:cNvPr id="988" name="Freeform 714"/>
                          <wps:cNvSpPr>
                            <a:spLocks/>
                          </wps:cNvSpPr>
                          <wps:spPr bwMode="auto">
                            <a:xfrm>
                              <a:off x="924" y="1258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89" name="Group 715"/>
                        <wpg:cNvGrpSpPr>
                          <a:grpSpLocks/>
                        </wpg:cNvGrpSpPr>
                        <wpg:grpSpPr bwMode="auto">
                          <a:xfrm>
                            <a:off x="947" y="13560"/>
                            <a:ext cx="9711" cy="3700"/>
                            <a:chOff x="947" y="13560"/>
                            <a:chExt cx="9711" cy="3700"/>
                          </a:xfrm>
                        </wpg:grpSpPr>
                        <wps:wsp>
                          <wps:cNvPr id="990" name="Freeform 716"/>
                          <wps:cNvSpPr>
                            <a:spLocks/>
                          </wps:cNvSpPr>
                          <wps:spPr bwMode="auto">
                            <a:xfrm flipV="1">
                              <a:off x="947" y="13560"/>
                              <a:ext cx="9711" cy="3700"/>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91" name="Group 717"/>
                        <wpg:cNvGrpSpPr>
                          <a:grpSpLocks/>
                        </wpg:cNvGrpSpPr>
                        <wpg:grpSpPr bwMode="auto">
                          <a:xfrm>
                            <a:off x="11529" y="13314"/>
                            <a:ext cx="2" cy="2"/>
                            <a:chOff x="11529" y="13314"/>
                            <a:chExt cx="2" cy="2"/>
                          </a:xfrm>
                        </wpg:grpSpPr>
                        <wps:wsp>
                          <wps:cNvPr id="992" name="Freeform 718"/>
                          <wps:cNvSpPr>
                            <a:spLocks/>
                          </wps:cNvSpPr>
                          <wps:spPr bwMode="auto">
                            <a:xfrm>
                              <a:off x="11529" y="133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93" name="Group 719"/>
                        <wpg:cNvGrpSpPr>
                          <a:grpSpLocks/>
                        </wpg:cNvGrpSpPr>
                        <wpg:grpSpPr bwMode="auto">
                          <a:xfrm>
                            <a:off x="924" y="13314"/>
                            <a:ext cx="2" cy="2"/>
                            <a:chOff x="924" y="13314"/>
                            <a:chExt cx="2" cy="2"/>
                          </a:xfrm>
                        </wpg:grpSpPr>
                        <wps:wsp>
                          <wps:cNvPr id="994" name="Freeform 720"/>
                          <wps:cNvSpPr>
                            <a:spLocks/>
                          </wps:cNvSpPr>
                          <wps:spPr bwMode="auto">
                            <a:xfrm>
                              <a:off x="924" y="1331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95" name="Group 721"/>
                        <wpg:cNvGrpSpPr>
                          <a:grpSpLocks/>
                        </wpg:cNvGrpSpPr>
                        <wpg:grpSpPr bwMode="auto">
                          <a:xfrm>
                            <a:off x="947" y="11388"/>
                            <a:ext cx="9711" cy="71"/>
                            <a:chOff x="947" y="11388"/>
                            <a:chExt cx="9711" cy="71"/>
                          </a:xfrm>
                        </wpg:grpSpPr>
                        <wps:wsp>
                          <wps:cNvPr id="996" name="Freeform 722"/>
                          <wps:cNvSpPr>
                            <a:spLocks/>
                          </wps:cNvSpPr>
                          <wps:spPr bwMode="auto">
                            <a:xfrm>
                              <a:off x="947" y="11388"/>
                              <a:ext cx="9711" cy="71"/>
                            </a:xfrm>
                            <a:custGeom>
                              <a:avLst/>
                              <a:gdLst>
                                <a:gd name="T0" fmla="+- 0 11484 947"/>
                                <a:gd name="T1" fmla="*/ T0 w 10538"/>
                                <a:gd name="T2" fmla="+- 0 947 947"/>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97" name="Group 723"/>
                        <wpg:cNvGrpSpPr>
                          <a:grpSpLocks/>
                        </wpg:cNvGrpSpPr>
                        <wpg:grpSpPr bwMode="auto">
                          <a:xfrm>
                            <a:off x="11529" y="11926"/>
                            <a:ext cx="2" cy="2"/>
                            <a:chOff x="11529" y="11926"/>
                            <a:chExt cx="2" cy="2"/>
                          </a:xfrm>
                        </wpg:grpSpPr>
                        <wps:wsp>
                          <wps:cNvPr id="998" name="Freeform 724"/>
                          <wps:cNvSpPr>
                            <a:spLocks/>
                          </wps:cNvSpPr>
                          <wps:spPr bwMode="auto">
                            <a:xfrm>
                              <a:off x="11529" y="1192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999" name="Group 725"/>
                        <wpg:cNvGrpSpPr>
                          <a:grpSpLocks/>
                        </wpg:cNvGrpSpPr>
                        <wpg:grpSpPr bwMode="auto">
                          <a:xfrm>
                            <a:off x="924" y="11926"/>
                            <a:ext cx="2" cy="2"/>
                            <a:chOff x="924" y="11926"/>
                            <a:chExt cx="2" cy="2"/>
                          </a:xfrm>
                        </wpg:grpSpPr>
                        <wps:wsp>
                          <wps:cNvPr id="1000" name="Freeform 726"/>
                          <wps:cNvSpPr>
                            <a:spLocks/>
                          </wps:cNvSpPr>
                          <wps:spPr bwMode="auto">
                            <a:xfrm>
                              <a:off x="924" y="1192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01" name="Group 727"/>
                        <wpg:cNvGrpSpPr>
                          <a:grpSpLocks/>
                        </wpg:cNvGrpSpPr>
                        <wpg:grpSpPr bwMode="auto">
                          <a:xfrm>
                            <a:off x="6740" y="2325"/>
                            <a:ext cx="115" cy="115"/>
                            <a:chOff x="6740" y="2325"/>
                            <a:chExt cx="115" cy="115"/>
                          </a:xfrm>
                        </wpg:grpSpPr>
                        <wps:wsp>
                          <wps:cNvPr id="1002" name="Freeform 728"/>
                          <wps:cNvSpPr>
                            <a:spLocks/>
                          </wps:cNvSpPr>
                          <wps:spPr bwMode="auto">
                            <a:xfrm>
                              <a:off x="6740" y="2325"/>
                              <a:ext cx="115" cy="115"/>
                            </a:xfrm>
                            <a:custGeom>
                              <a:avLst/>
                              <a:gdLst>
                                <a:gd name="T0" fmla="+- 0 6760 6740"/>
                                <a:gd name="T1" fmla="*/ T0 w 115"/>
                                <a:gd name="T2" fmla="+- 0 2595 2595"/>
                                <a:gd name="T3" fmla="*/ 2595 h 115"/>
                                <a:gd name="T4" fmla="+- 0 6740 6740"/>
                                <a:gd name="T5" fmla="*/ T4 w 115"/>
                                <a:gd name="T6" fmla="+- 0 2595 2595"/>
                                <a:gd name="T7" fmla="*/ 2595 h 115"/>
                                <a:gd name="T8" fmla="+- 0 6740 6740"/>
                                <a:gd name="T9" fmla="*/ T8 w 115"/>
                                <a:gd name="T10" fmla="+- 0 2615 2595"/>
                                <a:gd name="T11" fmla="*/ 2615 h 115"/>
                                <a:gd name="T12" fmla="+- 0 6740 6740"/>
                                <a:gd name="T13" fmla="*/ T12 w 115"/>
                                <a:gd name="T14" fmla="+- 0 2690 2595"/>
                                <a:gd name="T15" fmla="*/ 2690 h 115"/>
                                <a:gd name="T16" fmla="+- 0 6740 6740"/>
                                <a:gd name="T17" fmla="*/ T16 w 115"/>
                                <a:gd name="T18" fmla="+- 0 2710 2595"/>
                                <a:gd name="T19" fmla="*/ 2710 h 115"/>
                                <a:gd name="T20" fmla="+- 0 6760 6740"/>
                                <a:gd name="T21" fmla="*/ T20 w 115"/>
                                <a:gd name="T22" fmla="+- 0 2710 2595"/>
                                <a:gd name="T23" fmla="*/ 2710 h 115"/>
                                <a:gd name="T24" fmla="+- 0 6835 6740"/>
                                <a:gd name="T25" fmla="*/ T24 w 115"/>
                                <a:gd name="T26" fmla="+- 0 2710 2595"/>
                                <a:gd name="T27" fmla="*/ 2710 h 115"/>
                                <a:gd name="T28" fmla="+- 0 6855 6740"/>
                                <a:gd name="T29" fmla="*/ T28 w 115"/>
                                <a:gd name="T30" fmla="+- 0 2710 2595"/>
                                <a:gd name="T31" fmla="*/ 2710 h 115"/>
                                <a:gd name="T32" fmla="+- 0 6855 6740"/>
                                <a:gd name="T33" fmla="*/ T32 w 115"/>
                                <a:gd name="T34" fmla="+- 0 2690 2595"/>
                                <a:gd name="T35" fmla="*/ 2690 h 115"/>
                                <a:gd name="T36" fmla="+- 0 6855 6740"/>
                                <a:gd name="T37" fmla="*/ T36 w 115"/>
                                <a:gd name="T38" fmla="+- 0 2615 2595"/>
                                <a:gd name="T39" fmla="*/ 2615 h 115"/>
                                <a:gd name="T40" fmla="+- 0 6855 6740"/>
                                <a:gd name="T41" fmla="*/ T40 w 115"/>
                                <a:gd name="T42" fmla="+- 0 2595 2595"/>
                                <a:gd name="T43" fmla="*/ 2595 h 115"/>
                                <a:gd name="T44" fmla="+- 0 6835 6740"/>
                                <a:gd name="T45" fmla="*/ T44 w 115"/>
                                <a:gd name="T46" fmla="+- 0 2595 2595"/>
                                <a:gd name="T47" fmla="*/ 2595 h 115"/>
                                <a:gd name="T48" fmla="+- 0 6760 6740"/>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3" name="Group 729"/>
                        <wpg:cNvGrpSpPr>
                          <a:grpSpLocks/>
                        </wpg:cNvGrpSpPr>
                        <wpg:grpSpPr bwMode="auto">
                          <a:xfrm>
                            <a:off x="7938" y="2325"/>
                            <a:ext cx="115" cy="115"/>
                            <a:chOff x="7938" y="2325"/>
                            <a:chExt cx="115" cy="115"/>
                          </a:xfrm>
                        </wpg:grpSpPr>
                        <wps:wsp>
                          <wps:cNvPr id="1004" name="Freeform 730"/>
                          <wps:cNvSpPr>
                            <a:spLocks/>
                          </wps:cNvSpPr>
                          <wps:spPr bwMode="auto">
                            <a:xfrm>
                              <a:off x="7938" y="2325"/>
                              <a:ext cx="115" cy="115"/>
                            </a:xfrm>
                            <a:custGeom>
                              <a:avLst/>
                              <a:gdLst>
                                <a:gd name="T0" fmla="+- 0 7958 7938"/>
                                <a:gd name="T1" fmla="*/ T0 w 115"/>
                                <a:gd name="T2" fmla="+- 0 2595 2595"/>
                                <a:gd name="T3" fmla="*/ 2595 h 115"/>
                                <a:gd name="T4" fmla="+- 0 7938 7938"/>
                                <a:gd name="T5" fmla="*/ T4 w 115"/>
                                <a:gd name="T6" fmla="+- 0 2595 2595"/>
                                <a:gd name="T7" fmla="*/ 2595 h 115"/>
                                <a:gd name="T8" fmla="+- 0 7938 7938"/>
                                <a:gd name="T9" fmla="*/ T8 w 115"/>
                                <a:gd name="T10" fmla="+- 0 2615 2595"/>
                                <a:gd name="T11" fmla="*/ 2615 h 115"/>
                                <a:gd name="T12" fmla="+- 0 7938 7938"/>
                                <a:gd name="T13" fmla="*/ T12 w 115"/>
                                <a:gd name="T14" fmla="+- 0 2690 2595"/>
                                <a:gd name="T15" fmla="*/ 2690 h 115"/>
                                <a:gd name="T16" fmla="+- 0 7938 7938"/>
                                <a:gd name="T17" fmla="*/ T16 w 115"/>
                                <a:gd name="T18" fmla="+- 0 2710 2595"/>
                                <a:gd name="T19" fmla="*/ 2710 h 115"/>
                                <a:gd name="T20" fmla="+- 0 7958 7938"/>
                                <a:gd name="T21" fmla="*/ T20 w 115"/>
                                <a:gd name="T22" fmla="+- 0 2710 2595"/>
                                <a:gd name="T23" fmla="*/ 2710 h 115"/>
                                <a:gd name="T24" fmla="+- 0 8033 7938"/>
                                <a:gd name="T25" fmla="*/ T24 w 115"/>
                                <a:gd name="T26" fmla="+- 0 2710 2595"/>
                                <a:gd name="T27" fmla="*/ 2710 h 115"/>
                                <a:gd name="T28" fmla="+- 0 8053 7938"/>
                                <a:gd name="T29" fmla="*/ T28 w 115"/>
                                <a:gd name="T30" fmla="+- 0 2710 2595"/>
                                <a:gd name="T31" fmla="*/ 2710 h 115"/>
                                <a:gd name="T32" fmla="+- 0 8053 7938"/>
                                <a:gd name="T33" fmla="*/ T32 w 115"/>
                                <a:gd name="T34" fmla="+- 0 2690 2595"/>
                                <a:gd name="T35" fmla="*/ 2690 h 115"/>
                                <a:gd name="T36" fmla="+- 0 8053 7938"/>
                                <a:gd name="T37" fmla="*/ T36 w 115"/>
                                <a:gd name="T38" fmla="+- 0 2615 2595"/>
                                <a:gd name="T39" fmla="*/ 2615 h 115"/>
                                <a:gd name="T40" fmla="+- 0 8053 7938"/>
                                <a:gd name="T41" fmla="*/ T40 w 115"/>
                                <a:gd name="T42" fmla="+- 0 2595 2595"/>
                                <a:gd name="T43" fmla="*/ 2595 h 115"/>
                                <a:gd name="T44" fmla="+- 0 8033 7938"/>
                                <a:gd name="T45" fmla="*/ T44 w 115"/>
                                <a:gd name="T46" fmla="+- 0 2595 2595"/>
                                <a:gd name="T47" fmla="*/ 2595 h 115"/>
                                <a:gd name="T48" fmla="+- 0 7958 7938"/>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5" name="Group 731"/>
                        <wpg:cNvGrpSpPr>
                          <a:grpSpLocks/>
                        </wpg:cNvGrpSpPr>
                        <wpg:grpSpPr bwMode="auto">
                          <a:xfrm>
                            <a:off x="6760" y="3129"/>
                            <a:ext cx="115" cy="115"/>
                            <a:chOff x="6760" y="3129"/>
                            <a:chExt cx="115" cy="115"/>
                          </a:xfrm>
                        </wpg:grpSpPr>
                        <wps:wsp>
                          <wps:cNvPr id="1006" name="Freeform 732"/>
                          <wps:cNvSpPr>
                            <a:spLocks/>
                          </wps:cNvSpPr>
                          <wps:spPr bwMode="auto">
                            <a:xfrm>
                              <a:off x="6760" y="3129"/>
                              <a:ext cx="115" cy="115"/>
                            </a:xfrm>
                            <a:custGeom>
                              <a:avLst/>
                              <a:gdLst>
                                <a:gd name="T0" fmla="+- 0 6780 6760"/>
                                <a:gd name="T1" fmla="*/ T0 w 115"/>
                                <a:gd name="T2" fmla="+- 0 3324 3324"/>
                                <a:gd name="T3" fmla="*/ 3324 h 115"/>
                                <a:gd name="T4" fmla="+- 0 6760 6760"/>
                                <a:gd name="T5" fmla="*/ T4 w 115"/>
                                <a:gd name="T6" fmla="+- 0 3324 3324"/>
                                <a:gd name="T7" fmla="*/ 3324 h 115"/>
                                <a:gd name="T8" fmla="+- 0 6760 6760"/>
                                <a:gd name="T9" fmla="*/ T8 w 115"/>
                                <a:gd name="T10" fmla="+- 0 3344 3324"/>
                                <a:gd name="T11" fmla="*/ 3344 h 115"/>
                                <a:gd name="T12" fmla="+- 0 6760 6760"/>
                                <a:gd name="T13" fmla="*/ T12 w 115"/>
                                <a:gd name="T14" fmla="+- 0 3418 3324"/>
                                <a:gd name="T15" fmla="*/ 3418 h 115"/>
                                <a:gd name="T16" fmla="+- 0 6760 6760"/>
                                <a:gd name="T17" fmla="*/ T16 w 115"/>
                                <a:gd name="T18" fmla="+- 0 3438 3324"/>
                                <a:gd name="T19" fmla="*/ 3438 h 115"/>
                                <a:gd name="T20" fmla="+- 0 6780 6760"/>
                                <a:gd name="T21" fmla="*/ T20 w 115"/>
                                <a:gd name="T22" fmla="+- 0 3438 3324"/>
                                <a:gd name="T23" fmla="*/ 3438 h 115"/>
                                <a:gd name="T24" fmla="+- 0 6855 6760"/>
                                <a:gd name="T25" fmla="*/ T24 w 115"/>
                                <a:gd name="T26" fmla="+- 0 3438 3324"/>
                                <a:gd name="T27" fmla="*/ 3438 h 115"/>
                                <a:gd name="T28" fmla="+- 0 6875 6760"/>
                                <a:gd name="T29" fmla="*/ T28 w 115"/>
                                <a:gd name="T30" fmla="+- 0 3438 3324"/>
                                <a:gd name="T31" fmla="*/ 3438 h 115"/>
                                <a:gd name="T32" fmla="+- 0 6875 6760"/>
                                <a:gd name="T33" fmla="*/ T32 w 115"/>
                                <a:gd name="T34" fmla="+- 0 3418 3324"/>
                                <a:gd name="T35" fmla="*/ 3418 h 115"/>
                                <a:gd name="T36" fmla="+- 0 6875 6760"/>
                                <a:gd name="T37" fmla="*/ T36 w 115"/>
                                <a:gd name="T38" fmla="+- 0 3344 3324"/>
                                <a:gd name="T39" fmla="*/ 3344 h 115"/>
                                <a:gd name="T40" fmla="+- 0 6875 6760"/>
                                <a:gd name="T41" fmla="*/ T40 w 115"/>
                                <a:gd name="T42" fmla="+- 0 3324 3324"/>
                                <a:gd name="T43" fmla="*/ 3324 h 115"/>
                                <a:gd name="T44" fmla="+- 0 6855 6760"/>
                                <a:gd name="T45" fmla="*/ T44 w 115"/>
                                <a:gd name="T46" fmla="+- 0 3324 3324"/>
                                <a:gd name="T47" fmla="*/ 3324 h 115"/>
                                <a:gd name="T48" fmla="+- 0 6780 6760"/>
                                <a:gd name="T49" fmla="*/ T48 w 115"/>
                                <a:gd name="T50" fmla="+- 0 3324 3324"/>
                                <a:gd name="T51" fmla="*/ 33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7" name="Group 733"/>
                        <wpg:cNvGrpSpPr>
                          <a:grpSpLocks/>
                        </wpg:cNvGrpSpPr>
                        <wpg:grpSpPr bwMode="auto">
                          <a:xfrm>
                            <a:off x="7958" y="3129"/>
                            <a:ext cx="115" cy="115"/>
                            <a:chOff x="7958" y="3129"/>
                            <a:chExt cx="115" cy="115"/>
                          </a:xfrm>
                        </wpg:grpSpPr>
                        <wps:wsp>
                          <wps:cNvPr id="1008" name="Freeform 734"/>
                          <wps:cNvSpPr>
                            <a:spLocks/>
                          </wps:cNvSpPr>
                          <wps:spPr bwMode="auto">
                            <a:xfrm>
                              <a:off x="7958" y="3129"/>
                              <a:ext cx="115" cy="115"/>
                            </a:xfrm>
                            <a:custGeom>
                              <a:avLst/>
                              <a:gdLst>
                                <a:gd name="T0" fmla="+- 0 7978 7958"/>
                                <a:gd name="T1" fmla="*/ T0 w 115"/>
                                <a:gd name="T2" fmla="+- 0 3324 3324"/>
                                <a:gd name="T3" fmla="*/ 3324 h 115"/>
                                <a:gd name="T4" fmla="+- 0 7958 7958"/>
                                <a:gd name="T5" fmla="*/ T4 w 115"/>
                                <a:gd name="T6" fmla="+- 0 3324 3324"/>
                                <a:gd name="T7" fmla="*/ 3324 h 115"/>
                                <a:gd name="T8" fmla="+- 0 7958 7958"/>
                                <a:gd name="T9" fmla="*/ T8 w 115"/>
                                <a:gd name="T10" fmla="+- 0 3344 3324"/>
                                <a:gd name="T11" fmla="*/ 3344 h 115"/>
                                <a:gd name="T12" fmla="+- 0 7958 7958"/>
                                <a:gd name="T13" fmla="*/ T12 w 115"/>
                                <a:gd name="T14" fmla="+- 0 3418 3324"/>
                                <a:gd name="T15" fmla="*/ 3418 h 115"/>
                                <a:gd name="T16" fmla="+- 0 7958 7958"/>
                                <a:gd name="T17" fmla="*/ T16 w 115"/>
                                <a:gd name="T18" fmla="+- 0 3438 3324"/>
                                <a:gd name="T19" fmla="*/ 3438 h 115"/>
                                <a:gd name="T20" fmla="+- 0 7978 7958"/>
                                <a:gd name="T21" fmla="*/ T20 w 115"/>
                                <a:gd name="T22" fmla="+- 0 3438 3324"/>
                                <a:gd name="T23" fmla="*/ 3438 h 115"/>
                                <a:gd name="T24" fmla="+- 0 8053 7958"/>
                                <a:gd name="T25" fmla="*/ T24 w 115"/>
                                <a:gd name="T26" fmla="+- 0 3438 3324"/>
                                <a:gd name="T27" fmla="*/ 3438 h 115"/>
                                <a:gd name="T28" fmla="+- 0 8073 7958"/>
                                <a:gd name="T29" fmla="*/ T28 w 115"/>
                                <a:gd name="T30" fmla="+- 0 3438 3324"/>
                                <a:gd name="T31" fmla="*/ 3438 h 115"/>
                                <a:gd name="T32" fmla="+- 0 8073 7958"/>
                                <a:gd name="T33" fmla="*/ T32 w 115"/>
                                <a:gd name="T34" fmla="+- 0 3418 3324"/>
                                <a:gd name="T35" fmla="*/ 3418 h 115"/>
                                <a:gd name="T36" fmla="+- 0 8073 7958"/>
                                <a:gd name="T37" fmla="*/ T36 w 115"/>
                                <a:gd name="T38" fmla="+- 0 3344 3324"/>
                                <a:gd name="T39" fmla="*/ 3344 h 115"/>
                                <a:gd name="T40" fmla="+- 0 8073 7958"/>
                                <a:gd name="T41" fmla="*/ T40 w 115"/>
                                <a:gd name="T42" fmla="+- 0 3324 3324"/>
                                <a:gd name="T43" fmla="*/ 3324 h 115"/>
                                <a:gd name="T44" fmla="+- 0 8053 7958"/>
                                <a:gd name="T45" fmla="*/ T44 w 115"/>
                                <a:gd name="T46" fmla="+- 0 3324 3324"/>
                                <a:gd name="T47" fmla="*/ 3324 h 115"/>
                                <a:gd name="T48" fmla="+- 0 7978 7958"/>
                                <a:gd name="T49" fmla="*/ T48 w 115"/>
                                <a:gd name="T50" fmla="+- 0 3324 3324"/>
                                <a:gd name="T51" fmla="*/ 33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9" name="Group 735"/>
                        <wpg:cNvGrpSpPr>
                          <a:grpSpLocks/>
                        </wpg:cNvGrpSpPr>
                        <wpg:grpSpPr bwMode="auto">
                          <a:xfrm>
                            <a:off x="6760" y="3667"/>
                            <a:ext cx="115" cy="115"/>
                            <a:chOff x="6760" y="3667"/>
                            <a:chExt cx="115" cy="115"/>
                          </a:xfrm>
                        </wpg:grpSpPr>
                        <wps:wsp>
                          <wps:cNvPr id="1010" name="Freeform 736"/>
                          <wps:cNvSpPr>
                            <a:spLocks/>
                          </wps:cNvSpPr>
                          <wps:spPr bwMode="auto">
                            <a:xfrm>
                              <a:off x="6760" y="3667"/>
                              <a:ext cx="115" cy="115"/>
                            </a:xfrm>
                            <a:custGeom>
                              <a:avLst/>
                              <a:gdLst>
                                <a:gd name="T0" fmla="+- 0 6780 6760"/>
                                <a:gd name="T1" fmla="*/ T0 w 115"/>
                                <a:gd name="T2" fmla="+- 0 4032 4032"/>
                                <a:gd name="T3" fmla="*/ 4032 h 115"/>
                                <a:gd name="T4" fmla="+- 0 6760 6760"/>
                                <a:gd name="T5" fmla="*/ T4 w 115"/>
                                <a:gd name="T6" fmla="+- 0 4032 4032"/>
                                <a:gd name="T7" fmla="*/ 4032 h 115"/>
                                <a:gd name="T8" fmla="+- 0 6760 6760"/>
                                <a:gd name="T9" fmla="*/ T8 w 115"/>
                                <a:gd name="T10" fmla="+- 0 4052 4032"/>
                                <a:gd name="T11" fmla="*/ 4052 h 115"/>
                                <a:gd name="T12" fmla="+- 0 6760 6760"/>
                                <a:gd name="T13" fmla="*/ T12 w 115"/>
                                <a:gd name="T14" fmla="+- 0 4127 4032"/>
                                <a:gd name="T15" fmla="*/ 4127 h 115"/>
                                <a:gd name="T16" fmla="+- 0 6760 6760"/>
                                <a:gd name="T17" fmla="*/ T16 w 115"/>
                                <a:gd name="T18" fmla="+- 0 4147 4032"/>
                                <a:gd name="T19" fmla="*/ 4147 h 115"/>
                                <a:gd name="T20" fmla="+- 0 6780 6760"/>
                                <a:gd name="T21" fmla="*/ T20 w 115"/>
                                <a:gd name="T22" fmla="+- 0 4147 4032"/>
                                <a:gd name="T23" fmla="*/ 4147 h 115"/>
                                <a:gd name="T24" fmla="+- 0 6855 6760"/>
                                <a:gd name="T25" fmla="*/ T24 w 115"/>
                                <a:gd name="T26" fmla="+- 0 4147 4032"/>
                                <a:gd name="T27" fmla="*/ 4147 h 115"/>
                                <a:gd name="T28" fmla="+- 0 6875 6760"/>
                                <a:gd name="T29" fmla="*/ T28 w 115"/>
                                <a:gd name="T30" fmla="+- 0 4147 4032"/>
                                <a:gd name="T31" fmla="*/ 4147 h 115"/>
                                <a:gd name="T32" fmla="+- 0 6875 6760"/>
                                <a:gd name="T33" fmla="*/ T32 w 115"/>
                                <a:gd name="T34" fmla="+- 0 4127 4032"/>
                                <a:gd name="T35" fmla="*/ 4127 h 115"/>
                                <a:gd name="T36" fmla="+- 0 6875 6760"/>
                                <a:gd name="T37" fmla="*/ T36 w 115"/>
                                <a:gd name="T38" fmla="+- 0 4052 4032"/>
                                <a:gd name="T39" fmla="*/ 4052 h 115"/>
                                <a:gd name="T40" fmla="+- 0 6875 6760"/>
                                <a:gd name="T41" fmla="*/ T40 w 115"/>
                                <a:gd name="T42" fmla="+- 0 4032 4032"/>
                                <a:gd name="T43" fmla="*/ 4032 h 115"/>
                                <a:gd name="T44" fmla="+- 0 6855 6760"/>
                                <a:gd name="T45" fmla="*/ T44 w 115"/>
                                <a:gd name="T46" fmla="+- 0 4032 4032"/>
                                <a:gd name="T47" fmla="*/ 4032 h 115"/>
                                <a:gd name="T48" fmla="+- 0 6780 6760"/>
                                <a:gd name="T49" fmla="*/ T48 w 115"/>
                                <a:gd name="T50" fmla="+- 0 4032 4032"/>
                                <a:gd name="T51" fmla="*/ 40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1" name="Group 737"/>
                        <wpg:cNvGrpSpPr>
                          <a:grpSpLocks/>
                        </wpg:cNvGrpSpPr>
                        <wpg:grpSpPr bwMode="auto">
                          <a:xfrm>
                            <a:off x="7958" y="3667"/>
                            <a:ext cx="115" cy="115"/>
                            <a:chOff x="7958" y="3667"/>
                            <a:chExt cx="115" cy="115"/>
                          </a:xfrm>
                        </wpg:grpSpPr>
                        <wps:wsp>
                          <wps:cNvPr id="1012" name="Freeform 738"/>
                          <wps:cNvSpPr>
                            <a:spLocks/>
                          </wps:cNvSpPr>
                          <wps:spPr bwMode="auto">
                            <a:xfrm>
                              <a:off x="7958" y="3667"/>
                              <a:ext cx="115" cy="115"/>
                            </a:xfrm>
                            <a:custGeom>
                              <a:avLst/>
                              <a:gdLst>
                                <a:gd name="T0" fmla="+- 0 7978 7958"/>
                                <a:gd name="T1" fmla="*/ T0 w 115"/>
                                <a:gd name="T2" fmla="+- 0 4032 4032"/>
                                <a:gd name="T3" fmla="*/ 4032 h 115"/>
                                <a:gd name="T4" fmla="+- 0 7958 7958"/>
                                <a:gd name="T5" fmla="*/ T4 w 115"/>
                                <a:gd name="T6" fmla="+- 0 4032 4032"/>
                                <a:gd name="T7" fmla="*/ 4032 h 115"/>
                                <a:gd name="T8" fmla="+- 0 7958 7958"/>
                                <a:gd name="T9" fmla="*/ T8 w 115"/>
                                <a:gd name="T10" fmla="+- 0 4052 4032"/>
                                <a:gd name="T11" fmla="*/ 4052 h 115"/>
                                <a:gd name="T12" fmla="+- 0 7958 7958"/>
                                <a:gd name="T13" fmla="*/ T12 w 115"/>
                                <a:gd name="T14" fmla="+- 0 4127 4032"/>
                                <a:gd name="T15" fmla="*/ 4127 h 115"/>
                                <a:gd name="T16" fmla="+- 0 7958 7958"/>
                                <a:gd name="T17" fmla="*/ T16 w 115"/>
                                <a:gd name="T18" fmla="+- 0 4147 4032"/>
                                <a:gd name="T19" fmla="*/ 4147 h 115"/>
                                <a:gd name="T20" fmla="+- 0 7978 7958"/>
                                <a:gd name="T21" fmla="*/ T20 w 115"/>
                                <a:gd name="T22" fmla="+- 0 4147 4032"/>
                                <a:gd name="T23" fmla="*/ 4147 h 115"/>
                                <a:gd name="T24" fmla="+- 0 8053 7958"/>
                                <a:gd name="T25" fmla="*/ T24 w 115"/>
                                <a:gd name="T26" fmla="+- 0 4147 4032"/>
                                <a:gd name="T27" fmla="*/ 4147 h 115"/>
                                <a:gd name="T28" fmla="+- 0 8073 7958"/>
                                <a:gd name="T29" fmla="*/ T28 w 115"/>
                                <a:gd name="T30" fmla="+- 0 4147 4032"/>
                                <a:gd name="T31" fmla="*/ 4147 h 115"/>
                                <a:gd name="T32" fmla="+- 0 8073 7958"/>
                                <a:gd name="T33" fmla="*/ T32 w 115"/>
                                <a:gd name="T34" fmla="+- 0 4127 4032"/>
                                <a:gd name="T35" fmla="*/ 4127 h 115"/>
                                <a:gd name="T36" fmla="+- 0 8073 7958"/>
                                <a:gd name="T37" fmla="*/ T36 w 115"/>
                                <a:gd name="T38" fmla="+- 0 4052 4032"/>
                                <a:gd name="T39" fmla="*/ 4052 h 115"/>
                                <a:gd name="T40" fmla="+- 0 8073 7958"/>
                                <a:gd name="T41" fmla="*/ T40 w 115"/>
                                <a:gd name="T42" fmla="+- 0 4032 4032"/>
                                <a:gd name="T43" fmla="*/ 4032 h 115"/>
                                <a:gd name="T44" fmla="+- 0 8053 7958"/>
                                <a:gd name="T45" fmla="*/ T44 w 115"/>
                                <a:gd name="T46" fmla="+- 0 4032 4032"/>
                                <a:gd name="T47" fmla="*/ 4032 h 115"/>
                                <a:gd name="T48" fmla="+- 0 7978 7958"/>
                                <a:gd name="T49" fmla="*/ T48 w 115"/>
                                <a:gd name="T50" fmla="+- 0 4032 4032"/>
                                <a:gd name="T51" fmla="*/ 40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3" name="Group 739"/>
                        <wpg:cNvGrpSpPr>
                          <a:grpSpLocks/>
                        </wpg:cNvGrpSpPr>
                        <wpg:grpSpPr bwMode="auto">
                          <a:xfrm>
                            <a:off x="6740" y="4686"/>
                            <a:ext cx="115" cy="115"/>
                            <a:chOff x="6740" y="4686"/>
                            <a:chExt cx="115" cy="115"/>
                          </a:xfrm>
                        </wpg:grpSpPr>
                        <wps:wsp>
                          <wps:cNvPr id="1014" name="Freeform 740"/>
                          <wps:cNvSpPr>
                            <a:spLocks/>
                          </wps:cNvSpPr>
                          <wps:spPr bwMode="auto">
                            <a:xfrm>
                              <a:off x="6740" y="4686"/>
                              <a:ext cx="115" cy="115"/>
                            </a:xfrm>
                            <a:custGeom>
                              <a:avLst/>
                              <a:gdLst>
                                <a:gd name="T0" fmla="+- 0 6760 6740"/>
                                <a:gd name="T1" fmla="*/ T0 w 115"/>
                                <a:gd name="T2" fmla="+- 0 4842 4842"/>
                                <a:gd name="T3" fmla="*/ 4842 h 115"/>
                                <a:gd name="T4" fmla="+- 0 6740 6740"/>
                                <a:gd name="T5" fmla="*/ T4 w 115"/>
                                <a:gd name="T6" fmla="+- 0 4842 4842"/>
                                <a:gd name="T7" fmla="*/ 4842 h 115"/>
                                <a:gd name="T8" fmla="+- 0 6740 6740"/>
                                <a:gd name="T9" fmla="*/ T8 w 115"/>
                                <a:gd name="T10" fmla="+- 0 4862 4842"/>
                                <a:gd name="T11" fmla="*/ 4862 h 115"/>
                                <a:gd name="T12" fmla="+- 0 6740 6740"/>
                                <a:gd name="T13" fmla="*/ T12 w 115"/>
                                <a:gd name="T14" fmla="+- 0 4937 4842"/>
                                <a:gd name="T15" fmla="*/ 4937 h 115"/>
                                <a:gd name="T16" fmla="+- 0 6740 6740"/>
                                <a:gd name="T17" fmla="*/ T16 w 115"/>
                                <a:gd name="T18" fmla="+- 0 4957 4842"/>
                                <a:gd name="T19" fmla="*/ 4957 h 115"/>
                                <a:gd name="T20" fmla="+- 0 6760 6740"/>
                                <a:gd name="T21" fmla="*/ T20 w 115"/>
                                <a:gd name="T22" fmla="+- 0 4957 4842"/>
                                <a:gd name="T23" fmla="*/ 4957 h 115"/>
                                <a:gd name="T24" fmla="+- 0 6835 6740"/>
                                <a:gd name="T25" fmla="*/ T24 w 115"/>
                                <a:gd name="T26" fmla="+- 0 4957 4842"/>
                                <a:gd name="T27" fmla="*/ 4957 h 115"/>
                                <a:gd name="T28" fmla="+- 0 6855 6740"/>
                                <a:gd name="T29" fmla="*/ T28 w 115"/>
                                <a:gd name="T30" fmla="+- 0 4957 4842"/>
                                <a:gd name="T31" fmla="*/ 4957 h 115"/>
                                <a:gd name="T32" fmla="+- 0 6855 6740"/>
                                <a:gd name="T33" fmla="*/ T32 w 115"/>
                                <a:gd name="T34" fmla="+- 0 4937 4842"/>
                                <a:gd name="T35" fmla="*/ 4937 h 115"/>
                                <a:gd name="T36" fmla="+- 0 6855 6740"/>
                                <a:gd name="T37" fmla="*/ T36 w 115"/>
                                <a:gd name="T38" fmla="+- 0 4862 4842"/>
                                <a:gd name="T39" fmla="*/ 4862 h 115"/>
                                <a:gd name="T40" fmla="+- 0 6855 6740"/>
                                <a:gd name="T41" fmla="*/ T40 w 115"/>
                                <a:gd name="T42" fmla="+- 0 4842 4842"/>
                                <a:gd name="T43" fmla="*/ 4842 h 115"/>
                                <a:gd name="T44" fmla="+- 0 6835 6740"/>
                                <a:gd name="T45" fmla="*/ T44 w 115"/>
                                <a:gd name="T46" fmla="+- 0 4842 4842"/>
                                <a:gd name="T47" fmla="*/ 4842 h 115"/>
                                <a:gd name="T48" fmla="+- 0 6760 6740"/>
                                <a:gd name="T49" fmla="*/ T48 w 115"/>
                                <a:gd name="T50" fmla="+- 0 4842 4842"/>
                                <a:gd name="T51" fmla="*/ 484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5" name="Group 741"/>
                        <wpg:cNvGrpSpPr>
                          <a:grpSpLocks/>
                        </wpg:cNvGrpSpPr>
                        <wpg:grpSpPr bwMode="auto">
                          <a:xfrm>
                            <a:off x="7938" y="4686"/>
                            <a:ext cx="115" cy="115"/>
                            <a:chOff x="7938" y="4686"/>
                            <a:chExt cx="115" cy="115"/>
                          </a:xfrm>
                        </wpg:grpSpPr>
                        <wps:wsp>
                          <wps:cNvPr id="1016" name="Freeform 742"/>
                          <wps:cNvSpPr>
                            <a:spLocks/>
                          </wps:cNvSpPr>
                          <wps:spPr bwMode="auto">
                            <a:xfrm>
                              <a:off x="7938" y="4686"/>
                              <a:ext cx="115" cy="115"/>
                            </a:xfrm>
                            <a:custGeom>
                              <a:avLst/>
                              <a:gdLst>
                                <a:gd name="T0" fmla="+- 0 7958 7938"/>
                                <a:gd name="T1" fmla="*/ T0 w 115"/>
                                <a:gd name="T2" fmla="+- 0 4842 4842"/>
                                <a:gd name="T3" fmla="*/ 4842 h 115"/>
                                <a:gd name="T4" fmla="+- 0 7938 7938"/>
                                <a:gd name="T5" fmla="*/ T4 w 115"/>
                                <a:gd name="T6" fmla="+- 0 4842 4842"/>
                                <a:gd name="T7" fmla="*/ 4842 h 115"/>
                                <a:gd name="T8" fmla="+- 0 7938 7938"/>
                                <a:gd name="T9" fmla="*/ T8 w 115"/>
                                <a:gd name="T10" fmla="+- 0 4862 4842"/>
                                <a:gd name="T11" fmla="*/ 4862 h 115"/>
                                <a:gd name="T12" fmla="+- 0 7938 7938"/>
                                <a:gd name="T13" fmla="*/ T12 w 115"/>
                                <a:gd name="T14" fmla="+- 0 4937 4842"/>
                                <a:gd name="T15" fmla="*/ 4937 h 115"/>
                                <a:gd name="T16" fmla="+- 0 7938 7938"/>
                                <a:gd name="T17" fmla="*/ T16 w 115"/>
                                <a:gd name="T18" fmla="+- 0 4957 4842"/>
                                <a:gd name="T19" fmla="*/ 4957 h 115"/>
                                <a:gd name="T20" fmla="+- 0 7958 7938"/>
                                <a:gd name="T21" fmla="*/ T20 w 115"/>
                                <a:gd name="T22" fmla="+- 0 4957 4842"/>
                                <a:gd name="T23" fmla="*/ 4957 h 115"/>
                                <a:gd name="T24" fmla="+- 0 8033 7938"/>
                                <a:gd name="T25" fmla="*/ T24 w 115"/>
                                <a:gd name="T26" fmla="+- 0 4957 4842"/>
                                <a:gd name="T27" fmla="*/ 4957 h 115"/>
                                <a:gd name="T28" fmla="+- 0 8053 7938"/>
                                <a:gd name="T29" fmla="*/ T28 w 115"/>
                                <a:gd name="T30" fmla="+- 0 4957 4842"/>
                                <a:gd name="T31" fmla="*/ 4957 h 115"/>
                                <a:gd name="T32" fmla="+- 0 8053 7938"/>
                                <a:gd name="T33" fmla="*/ T32 w 115"/>
                                <a:gd name="T34" fmla="+- 0 4937 4842"/>
                                <a:gd name="T35" fmla="*/ 4937 h 115"/>
                                <a:gd name="T36" fmla="+- 0 8053 7938"/>
                                <a:gd name="T37" fmla="*/ T36 w 115"/>
                                <a:gd name="T38" fmla="+- 0 4862 4842"/>
                                <a:gd name="T39" fmla="*/ 4862 h 115"/>
                                <a:gd name="T40" fmla="+- 0 8053 7938"/>
                                <a:gd name="T41" fmla="*/ T40 w 115"/>
                                <a:gd name="T42" fmla="+- 0 4842 4842"/>
                                <a:gd name="T43" fmla="*/ 4842 h 115"/>
                                <a:gd name="T44" fmla="+- 0 8033 7938"/>
                                <a:gd name="T45" fmla="*/ T44 w 115"/>
                                <a:gd name="T46" fmla="+- 0 4842 4842"/>
                                <a:gd name="T47" fmla="*/ 4842 h 115"/>
                                <a:gd name="T48" fmla="+- 0 7958 7938"/>
                                <a:gd name="T49" fmla="*/ T48 w 115"/>
                                <a:gd name="T50" fmla="+- 0 4842 4842"/>
                                <a:gd name="T51" fmla="*/ 484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7" name="Group 743"/>
                        <wpg:cNvGrpSpPr>
                          <a:grpSpLocks/>
                        </wpg:cNvGrpSpPr>
                        <wpg:grpSpPr bwMode="auto">
                          <a:xfrm>
                            <a:off x="6760" y="5381"/>
                            <a:ext cx="115" cy="115"/>
                            <a:chOff x="6760" y="5381"/>
                            <a:chExt cx="115" cy="115"/>
                          </a:xfrm>
                        </wpg:grpSpPr>
                        <wps:wsp>
                          <wps:cNvPr id="1018" name="Freeform 744"/>
                          <wps:cNvSpPr>
                            <a:spLocks/>
                          </wps:cNvSpPr>
                          <wps:spPr bwMode="auto">
                            <a:xfrm>
                              <a:off x="6760" y="5381"/>
                              <a:ext cx="115" cy="115"/>
                            </a:xfrm>
                            <a:custGeom>
                              <a:avLst/>
                              <a:gdLst>
                                <a:gd name="T0" fmla="+- 0 6780 6760"/>
                                <a:gd name="T1" fmla="*/ T0 w 115"/>
                                <a:gd name="T2" fmla="+- 0 5602 5602"/>
                                <a:gd name="T3" fmla="*/ 5602 h 115"/>
                                <a:gd name="T4" fmla="+- 0 6760 6760"/>
                                <a:gd name="T5" fmla="*/ T4 w 115"/>
                                <a:gd name="T6" fmla="+- 0 5602 5602"/>
                                <a:gd name="T7" fmla="*/ 5602 h 115"/>
                                <a:gd name="T8" fmla="+- 0 6760 6760"/>
                                <a:gd name="T9" fmla="*/ T8 w 115"/>
                                <a:gd name="T10" fmla="+- 0 5622 5602"/>
                                <a:gd name="T11" fmla="*/ 5622 h 115"/>
                                <a:gd name="T12" fmla="+- 0 6760 6760"/>
                                <a:gd name="T13" fmla="*/ T12 w 115"/>
                                <a:gd name="T14" fmla="+- 0 5697 5602"/>
                                <a:gd name="T15" fmla="*/ 5697 h 115"/>
                                <a:gd name="T16" fmla="+- 0 6760 6760"/>
                                <a:gd name="T17" fmla="*/ T16 w 115"/>
                                <a:gd name="T18" fmla="+- 0 5717 5602"/>
                                <a:gd name="T19" fmla="*/ 5717 h 115"/>
                                <a:gd name="T20" fmla="+- 0 6780 6760"/>
                                <a:gd name="T21" fmla="*/ T20 w 115"/>
                                <a:gd name="T22" fmla="+- 0 5717 5602"/>
                                <a:gd name="T23" fmla="*/ 5717 h 115"/>
                                <a:gd name="T24" fmla="+- 0 6855 6760"/>
                                <a:gd name="T25" fmla="*/ T24 w 115"/>
                                <a:gd name="T26" fmla="+- 0 5717 5602"/>
                                <a:gd name="T27" fmla="*/ 5717 h 115"/>
                                <a:gd name="T28" fmla="+- 0 6875 6760"/>
                                <a:gd name="T29" fmla="*/ T28 w 115"/>
                                <a:gd name="T30" fmla="+- 0 5717 5602"/>
                                <a:gd name="T31" fmla="*/ 5717 h 115"/>
                                <a:gd name="T32" fmla="+- 0 6875 6760"/>
                                <a:gd name="T33" fmla="*/ T32 w 115"/>
                                <a:gd name="T34" fmla="+- 0 5697 5602"/>
                                <a:gd name="T35" fmla="*/ 5697 h 115"/>
                                <a:gd name="T36" fmla="+- 0 6875 6760"/>
                                <a:gd name="T37" fmla="*/ T36 w 115"/>
                                <a:gd name="T38" fmla="+- 0 5622 5602"/>
                                <a:gd name="T39" fmla="*/ 5622 h 115"/>
                                <a:gd name="T40" fmla="+- 0 6875 6760"/>
                                <a:gd name="T41" fmla="*/ T40 w 115"/>
                                <a:gd name="T42" fmla="+- 0 5602 5602"/>
                                <a:gd name="T43" fmla="*/ 5602 h 115"/>
                                <a:gd name="T44" fmla="+- 0 6855 6760"/>
                                <a:gd name="T45" fmla="*/ T44 w 115"/>
                                <a:gd name="T46" fmla="+- 0 5602 5602"/>
                                <a:gd name="T47" fmla="*/ 5602 h 115"/>
                                <a:gd name="T48" fmla="+- 0 6780 6760"/>
                                <a:gd name="T49" fmla="*/ T48 w 115"/>
                                <a:gd name="T50" fmla="+- 0 5602 5602"/>
                                <a:gd name="T51" fmla="*/ 56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19" name="Group 745"/>
                        <wpg:cNvGrpSpPr>
                          <a:grpSpLocks/>
                        </wpg:cNvGrpSpPr>
                        <wpg:grpSpPr bwMode="auto">
                          <a:xfrm>
                            <a:off x="7958" y="5381"/>
                            <a:ext cx="115" cy="115"/>
                            <a:chOff x="7958" y="5381"/>
                            <a:chExt cx="115" cy="115"/>
                          </a:xfrm>
                        </wpg:grpSpPr>
                        <wps:wsp>
                          <wps:cNvPr id="1020" name="Freeform 746"/>
                          <wps:cNvSpPr>
                            <a:spLocks/>
                          </wps:cNvSpPr>
                          <wps:spPr bwMode="auto">
                            <a:xfrm>
                              <a:off x="7958" y="5381"/>
                              <a:ext cx="115" cy="115"/>
                            </a:xfrm>
                            <a:custGeom>
                              <a:avLst/>
                              <a:gdLst>
                                <a:gd name="T0" fmla="+- 0 7978 7958"/>
                                <a:gd name="T1" fmla="*/ T0 w 115"/>
                                <a:gd name="T2" fmla="+- 0 5602 5602"/>
                                <a:gd name="T3" fmla="*/ 5602 h 115"/>
                                <a:gd name="T4" fmla="+- 0 7958 7958"/>
                                <a:gd name="T5" fmla="*/ T4 w 115"/>
                                <a:gd name="T6" fmla="+- 0 5602 5602"/>
                                <a:gd name="T7" fmla="*/ 5602 h 115"/>
                                <a:gd name="T8" fmla="+- 0 7958 7958"/>
                                <a:gd name="T9" fmla="*/ T8 w 115"/>
                                <a:gd name="T10" fmla="+- 0 5622 5602"/>
                                <a:gd name="T11" fmla="*/ 5622 h 115"/>
                                <a:gd name="T12" fmla="+- 0 7958 7958"/>
                                <a:gd name="T13" fmla="*/ T12 w 115"/>
                                <a:gd name="T14" fmla="+- 0 5697 5602"/>
                                <a:gd name="T15" fmla="*/ 5697 h 115"/>
                                <a:gd name="T16" fmla="+- 0 7958 7958"/>
                                <a:gd name="T17" fmla="*/ T16 w 115"/>
                                <a:gd name="T18" fmla="+- 0 5717 5602"/>
                                <a:gd name="T19" fmla="*/ 5717 h 115"/>
                                <a:gd name="T20" fmla="+- 0 7978 7958"/>
                                <a:gd name="T21" fmla="*/ T20 w 115"/>
                                <a:gd name="T22" fmla="+- 0 5717 5602"/>
                                <a:gd name="T23" fmla="*/ 5717 h 115"/>
                                <a:gd name="T24" fmla="+- 0 8053 7958"/>
                                <a:gd name="T25" fmla="*/ T24 w 115"/>
                                <a:gd name="T26" fmla="+- 0 5717 5602"/>
                                <a:gd name="T27" fmla="*/ 5717 h 115"/>
                                <a:gd name="T28" fmla="+- 0 8073 7958"/>
                                <a:gd name="T29" fmla="*/ T28 w 115"/>
                                <a:gd name="T30" fmla="+- 0 5717 5602"/>
                                <a:gd name="T31" fmla="*/ 5717 h 115"/>
                                <a:gd name="T32" fmla="+- 0 8073 7958"/>
                                <a:gd name="T33" fmla="*/ T32 w 115"/>
                                <a:gd name="T34" fmla="+- 0 5697 5602"/>
                                <a:gd name="T35" fmla="*/ 5697 h 115"/>
                                <a:gd name="T36" fmla="+- 0 8073 7958"/>
                                <a:gd name="T37" fmla="*/ T36 w 115"/>
                                <a:gd name="T38" fmla="+- 0 5622 5602"/>
                                <a:gd name="T39" fmla="*/ 5622 h 115"/>
                                <a:gd name="T40" fmla="+- 0 8073 7958"/>
                                <a:gd name="T41" fmla="*/ T40 w 115"/>
                                <a:gd name="T42" fmla="+- 0 5602 5602"/>
                                <a:gd name="T43" fmla="*/ 5602 h 115"/>
                                <a:gd name="T44" fmla="+- 0 8053 7958"/>
                                <a:gd name="T45" fmla="*/ T44 w 115"/>
                                <a:gd name="T46" fmla="+- 0 5602 5602"/>
                                <a:gd name="T47" fmla="*/ 5602 h 115"/>
                                <a:gd name="T48" fmla="+- 0 7978 7958"/>
                                <a:gd name="T49" fmla="*/ T48 w 115"/>
                                <a:gd name="T50" fmla="+- 0 5602 5602"/>
                                <a:gd name="T51" fmla="*/ 56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1" name="Group 747"/>
                        <wpg:cNvGrpSpPr>
                          <a:grpSpLocks/>
                        </wpg:cNvGrpSpPr>
                        <wpg:grpSpPr bwMode="auto">
                          <a:xfrm>
                            <a:off x="6740" y="7030"/>
                            <a:ext cx="115" cy="115"/>
                            <a:chOff x="6740" y="7030"/>
                            <a:chExt cx="115" cy="115"/>
                          </a:xfrm>
                        </wpg:grpSpPr>
                        <wps:wsp>
                          <wps:cNvPr id="1022" name="Freeform 748"/>
                          <wps:cNvSpPr>
                            <a:spLocks/>
                          </wps:cNvSpPr>
                          <wps:spPr bwMode="auto">
                            <a:xfrm>
                              <a:off x="6740" y="7030"/>
                              <a:ext cx="115" cy="115"/>
                            </a:xfrm>
                            <a:custGeom>
                              <a:avLst/>
                              <a:gdLst>
                                <a:gd name="T0" fmla="+- 0 6760 6740"/>
                                <a:gd name="T1" fmla="*/ T0 w 115"/>
                                <a:gd name="T2" fmla="+- 0 7094 7094"/>
                                <a:gd name="T3" fmla="*/ 7094 h 115"/>
                                <a:gd name="T4" fmla="+- 0 6740 6740"/>
                                <a:gd name="T5" fmla="*/ T4 w 115"/>
                                <a:gd name="T6" fmla="+- 0 7094 7094"/>
                                <a:gd name="T7" fmla="*/ 7094 h 115"/>
                                <a:gd name="T8" fmla="+- 0 6740 6740"/>
                                <a:gd name="T9" fmla="*/ T8 w 115"/>
                                <a:gd name="T10" fmla="+- 0 7114 7094"/>
                                <a:gd name="T11" fmla="*/ 7114 h 115"/>
                                <a:gd name="T12" fmla="+- 0 6740 6740"/>
                                <a:gd name="T13" fmla="*/ T12 w 115"/>
                                <a:gd name="T14" fmla="+- 0 7188 7094"/>
                                <a:gd name="T15" fmla="*/ 7188 h 115"/>
                                <a:gd name="T16" fmla="+- 0 6740 6740"/>
                                <a:gd name="T17" fmla="*/ T16 w 115"/>
                                <a:gd name="T18" fmla="+- 0 7208 7094"/>
                                <a:gd name="T19" fmla="*/ 7208 h 115"/>
                                <a:gd name="T20" fmla="+- 0 6760 6740"/>
                                <a:gd name="T21" fmla="*/ T20 w 115"/>
                                <a:gd name="T22" fmla="+- 0 7208 7094"/>
                                <a:gd name="T23" fmla="*/ 7208 h 115"/>
                                <a:gd name="T24" fmla="+- 0 6835 6740"/>
                                <a:gd name="T25" fmla="*/ T24 w 115"/>
                                <a:gd name="T26" fmla="+- 0 7208 7094"/>
                                <a:gd name="T27" fmla="*/ 7208 h 115"/>
                                <a:gd name="T28" fmla="+- 0 6855 6740"/>
                                <a:gd name="T29" fmla="*/ T28 w 115"/>
                                <a:gd name="T30" fmla="+- 0 7208 7094"/>
                                <a:gd name="T31" fmla="*/ 7208 h 115"/>
                                <a:gd name="T32" fmla="+- 0 6855 6740"/>
                                <a:gd name="T33" fmla="*/ T32 w 115"/>
                                <a:gd name="T34" fmla="+- 0 7188 7094"/>
                                <a:gd name="T35" fmla="*/ 7188 h 115"/>
                                <a:gd name="T36" fmla="+- 0 6855 6740"/>
                                <a:gd name="T37" fmla="*/ T36 w 115"/>
                                <a:gd name="T38" fmla="+- 0 7114 7094"/>
                                <a:gd name="T39" fmla="*/ 7114 h 115"/>
                                <a:gd name="T40" fmla="+- 0 6855 6740"/>
                                <a:gd name="T41" fmla="*/ T40 w 115"/>
                                <a:gd name="T42" fmla="+- 0 7094 7094"/>
                                <a:gd name="T43" fmla="*/ 7094 h 115"/>
                                <a:gd name="T44" fmla="+- 0 6835 6740"/>
                                <a:gd name="T45" fmla="*/ T44 w 115"/>
                                <a:gd name="T46" fmla="+- 0 7094 7094"/>
                                <a:gd name="T47" fmla="*/ 7094 h 115"/>
                                <a:gd name="T48" fmla="+- 0 6760 6740"/>
                                <a:gd name="T49" fmla="*/ T48 w 115"/>
                                <a:gd name="T50" fmla="+- 0 7094 7094"/>
                                <a:gd name="T51" fmla="*/ 709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3" name="Group 749"/>
                        <wpg:cNvGrpSpPr>
                          <a:grpSpLocks/>
                        </wpg:cNvGrpSpPr>
                        <wpg:grpSpPr bwMode="auto">
                          <a:xfrm>
                            <a:off x="7938" y="7030"/>
                            <a:ext cx="115" cy="115"/>
                            <a:chOff x="7938" y="7030"/>
                            <a:chExt cx="115" cy="115"/>
                          </a:xfrm>
                        </wpg:grpSpPr>
                        <wps:wsp>
                          <wps:cNvPr id="1024" name="Freeform 750"/>
                          <wps:cNvSpPr>
                            <a:spLocks/>
                          </wps:cNvSpPr>
                          <wps:spPr bwMode="auto">
                            <a:xfrm>
                              <a:off x="7938" y="7030"/>
                              <a:ext cx="115" cy="115"/>
                            </a:xfrm>
                            <a:custGeom>
                              <a:avLst/>
                              <a:gdLst>
                                <a:gd name="T0" fmla="+- 0 7958 7938"/>
                                <a:gd name="T1" fmla="*/ T0 w 115"/>
                                <a:gd name="T2" fmla="+- 0 7094 7094"/>
                                <a:gd name="T3" fmla="*/ 7094 h 115"/>
                                <a:gd name="T4" fmla="+- 0 7938 7938"/>
                                <a:gd name="T5" fmla="*/ T4 w 115"/>
                                <a:gd name="T6" fmla="+- 0 7094 7094"/>
                                <a:gd name="T7" fmla="*/ 7094 h 115"/>
                                <a:gd name="T8" fmla="+- 0 7938 7938"/>
                                <a:gd name="T9" fmla="*/ T8 w 115"/>
                                <a:gd name="T10" fmla="+- 0 7114 7094"/>
                                <a:gd name="T11" fmla="*/ 7114 h 115"/>
                                <a:gd name="T12" fmla="+- 0 7938 7938"/>
                                <a:gd name="T13" fmla="*/ T12 w 115"/>
                                <a:gd name="T14" fmla="+- 0 7188 7094"/>
                                <a:gd name="T15" fmla="*/ 7188 h 115"/>
                                <a:gd name="T16" fmla="+- 0 7938 7938"/>
                                <a:gd name="T17" fmla="*/ T16 w 115"/>
                                <a:gd name="T18" fmla="+- 0 7208 7094"/>
                                <a:gd name="T19" fmla="*/ 7208 h 115"/>
                                <a:gd name="T20" fmla="+- 0 7958 7938"/>
                                <a:gd name="T21" fmla="*/ T20 w 115"/>
                                <a:gd name="T22" fmla="+- 0 7208 7094"/>
                                <a:gd name="T23" fmla="*/ 7208 h 115"/>
                                <a:gd name="T24" fmla="+- 0 8033 7938"/>
                                <a:gd name="T25" fmla="*/ T24 w 115"/>
                                <a:gd name="T26" fmla="+- 0 7208 7094"/>
                                <a:gd name="T27" fmla="*/ 7208 h 115"/>
                                <a:gd name="T28" fmla="+- 0 8053 7938"/>
                                <a:gd name="T29" fmla="*/ T28 w 115"/>
                                <a:gd name="T30" fmla="+- 0 7208 7094"/>
                                <a:gd name="T31" fmla="*/ 7208 h 115"/>
                                <a:gd name="T32" fmla="+- 0 8053 7938"/>
                                <a:gd name="T33" fmla="*/ T32 w 115"/>
                                <a:gd name="T34" fmla="+- 0 7188 7094"/>
                                <a:gd name="T35" fmla="*/ 7188 h 115"/>
                                <a:gd name="T36" fmla="+- 0 8053 7938"/>
                                <a:gd name="T37" fmla="*/ T36 w 115"/>
                                <a:gd name="T38" fmla="+- 0 7114 7094"/>
                                <a:gd name="T39" fmla="*/ 7114 h 115"/>
                                <a:gd name="T40" fmla="+- 0 8053 7938"/>
                                <a:gd name="T41" fmla="*/ T40 w 115"/>
                                <a:gd name="T42" fmla="+- 0 7094 7094"/>
                                <a:gd name="T43" fmla="*/ 7094 h 115"/>
                                <a:gd name="T44" fmla="+- 0 8033 7938"/>
                                <a:gd name="T45" fmla="*/ T44 w 115"/>
                                <a:gd name="T46" fmla="+- 0 7094 7094"/>
                                <a:gd name="T47" fmla="*/ 7094 h 115"/>
                                <a:gd name="T48" fmla="+- 0 7958 7938"/>
                                <a:gd name="T49" fmla="*/ T48 w 115"/>
                                <a:gd name="T50" fmla="+- 0 7094 7094"/>
                                <a:gd name="T51" fmla="*/ 709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5" name="Group 751"/>
                        <wpg:cNvGrpSpPr>
                          <a:grpSpLocks/>
                        </wpg:cNvGrpSpPr>
                        <wpg:grpSpPr bwMode="auto">
                          <a:xfrm>
                            <a:off x="6740" y="6058"/>
                            <a:ext cx="115" cy="115"/>
                            <a:chOff x="6740" y="6058"/>
                            <a:chExt cx="115" cy="115"/>
                          </a:xfrm>
                        </wpg:grpSpPr>
                        <wps:wsp>
                          <wps:cNvPr id="1026" name="Freeform 752"/>
                          <wps:cNvSpPr>
                            <a:spLocks/>
                          </wps:cNvSpPr>
                          <wps:spPr bwMode="auto">
                            <a:xfrm>
                              <a:off x="6740" y="6058"/>
                              <a:ext cx="115" cy="115"/>
                            </a:xfrm>
                            <a:custGeom>
                              <a:avLst/>
                              <a:gdLst>
                                <a:gd name="T0" fmla="+- 0 6760 6740"/>
                                <a:gd name="T1" fmla="*/ T0 w 115"/>
                                <a:gd name="T2" fmla="+- 0 6272 6272"/>
                                <a:gd name="T3" fmla="*/ 6272 h 115"/>
                                <a:gd name="T4" fmla="+- 0 6740 6740"/>
                                <a:gd name="T5" fmla="*/ T4 w 115"/>
                                <a:gd name="T6" fmla="+- 0 6272 6272"/>
                                <a:gd name="T7" fmla="*/ 6272 h 115"/>
                                <a:gd name="T8" fmla="+- 0 6740 6740"/>
                                <a:gd name="T9" fmla="*/ T8 w 115"/>
                                <a:gd name="T10" fmla="+- 0 6292 6272"/>
                                <a:gd name="T11" fmla="*/ 6292 h 115"/>
                                <a:gd name="T12" fmla="+- 0 6740 6740"/>
                                <a:gd name="T13" fmla="*/ T12 w 115"/>
                                <a:gd name="T14" fmla="+- 0 6367 6272"/>
                                <a:gd name="T15" fmla="*/ 6367 h 115"/>
                                <a:gd name="T16" fmla="+- 0 6740 6740"/>
                                <a:gd name="T17" fmla="*/ T16 w 115"/>
                                <a:gd name="T18" fmla="+- 0 6387 6272"/>
                                <a:gd name="T19" fmla="*/ 6387 h 115"/>
                                <a:gd name="T20" fmla="+- 0 6760 6740"/>
                                <a:gd name="T21" fmla="*/ T20 w 115"/>
                                <a:gd name="T22" fmla="+- 0 6387 6272"/>
                                <a:gd name="T23" fmla="*/ 6387 h 115"/>
                                <a:gd name="T24" fmla="+- 0 6835 6740"/>
                                <a:gd name="T25" fmla="*/ T24 w 115"/>
                                <a:gd name="T26" fmla="+- 0 6387 6272"/>
                                <a:gd name="T27" fmla="*/ 6387 h 115"/>
                                <a:gd name="T28" fmla="+- 0 6855 6740"/>
                                <a:gd name="T29" fmla="*/ T28 w 115"/>
                                <a:gd name="T30" fmla="+- 0 6387 6272"/>
                                <a:gd name="T31" fmla="*/ 6387 h 115"/>
                                <a:gd name="T32" fmla="+- 0 6855 6740"/>
                                <a:gd name="T33" fmla="*/ T32 w 115"/>
                                <a:gd name="T34" fmla="+- 0 6367 6272"/>
                                <a:gd name="T35" fmla="*/ 6367 h 115"/>
                                <a:gd name="T36" fmla="+- 0 6855 6740"/>
                                <a:gd name="T37" fmla="*/ T36 w 115"/>
                                <a:gd name="T38" fmla="+- 0 6292 6272"/>
                                <a:gd name="T39" fmla="*/ 6292 h 115"/>
                                <a:gd name="T40" fmla="+- 0 6855 6740"/>
                                <a:gd name="T41" fmla="*/ T40 w 115"/>
                                <a:gd name="T42" fmla="+- 0 6272 6272"/>
                                <a:gd name="T43" fmla="*/ 6272 h 115"/>
                                <a:gd name="T44" fmla="+- 0 6835 6740"/>
                                <a:gd name="T45" fmla="*/ T44 w 115"/>
                                <a:gd name="T46" fmla="+- 0 6272 6272"/>
                                <a:gd name="T47" fmla="*/ 6272 h 115"/>
                                <a:gd name="T48" fmla="+- 0 6760 6740"/>
                                <a:gd name="T49" fmla="*/ T48 w 115"/>
                                <a:gd name="T50" fmla="+- 0 6272 6272"/>
                                <a:gd name="T51" fmla="*/ 62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7" name="Group 753"/>
                        <wpg:cNvGrpSpPr>
                          <a:grpSpLocks/>
                        </wpg:cNvGrpSpPr>
                        <wpg:grpSpPr bwMode="auto">
                          <a:xfrm>
                            <a:off x="7938" y="6058"/>
                            <a:ext cx="115" cy="115"/>
                            <a:chOff x="7938" y="6058"/>
                            <a:chExt cx="115" cy="115"/>
                          </a:xfrm>
                        </wpg:grpSpPr>
                        <wps:wsp>
                          <wps:cNvPr id="1028" name="Freeform 754"/>
                          <wps:cNvSpPr>
                            <a:spLocks/>
                          </wps:cNvSpPr>
                          <wps:spPr bwMode="auto">
                            <a:xfrm>
                              <a:off x="7938" y="6058"/>
                              <a:ext cx="115" cy="115"/>
                            </a:xfrm>
                            <a:custGeom>
                              <a:avLst/>
                              <a:gdLst>
                                <a:gd name="T0" fmla="+- 0 7958 7938"/>
                                <a:gd name="T1" fmla="*/ T0 w 115"/>
                                <a:gd name="T2" fmla="+- 0 6272 6272"/>
                                <a:gd name="T3" fmla="*/ 6272 h 115"/>
                                <a:gd name="T4" fmla="+- 0 7938 7938"/>
                                <a:gd name="T5" fmla="*/ T4 w 115"/>
                                <a:gd name="T6" fmla="+- 0 6272 6272"/>
                                <a:gd name="T7" fmla="*/ 6272 h 115"/>
                                <a:gd name="T8" fmla="+- 0 7938 7938"/>
                                <a:gd name="T9" fmla="*/ T8 w 115"/>
                                <a:gd name="T10" fmla="+- 0 6292 6272"/>
                                <a:gd name="T11" fmla="*/ 6292 h 115"/>
                                <a:gd name="T12" fmla="+- 0 7938 7938"/>
                                <a:gd name="T13" fmla="*/ T12 w 115"/>
                                <a:gd name="T14" fmla="+- 0 6367 6272"/>
                                <a:gd name="T15" fmla="*/ 6367 h 115"/>
                                <a:gd name="T16" fmla="+- 0 7938 7938"/>
                                <a:gd name="T17" fmla="*/ T16 w 115"/>
                                <a:gd name="T18" fmla="+- 0 6387 6272"/>
                                <a:gd name="T19" fmla="*/ 6387 h 115"/>
                                <a:gd name="T20" fmla="+- 0 7958 7938"/>
                                <a:gd name="T21" fmla="*/ T20 w 115"/>
                                <a:gd name="T22" fmla="+- 0 6387 6272"/>
                                <a:gd name="T23" fmla="*/ 6387 h 115"/>
                                <a:gd name="T24" fmla="+- 0 8033 7938"/>
                                <a:gd name="T25" fmla="*/ T24 w 115"/>
                                <a:gd name="T26" fmla="+- 0 6387 6272"/>
                                <a:gd name="T27" fmla="*/ 6387 h 115"/>
                                <a:gd name="T28" fmla="+- 0 8053 7938"/>
                                <a:gd name="T29" fmla="*/ T28 w 115"/>
                                <a:gd name="T30" fmla="+- 0 6387 6272"/>
                                <a:gd name="T31" fmla="*/ 6387 h 115"/>
                                <a:gd name="T32" fmla="+- 0 8053 7938"/>
                                <a:gd name="T33" fmla="*/ T32 w 115"/>
                                <a:gd name="T34" fmla="+- 0 6367 6272"/>
                                <a:gd name="T35" fmla="*/ 6367 h 115"/>
                                <a:gd name="T36" fmla="+- 0 8053 7938"/>
                                <a:gd name="T37" fmla="*/ T36 w 115"/>
                                <a:gd name="T38" fmla="+- 0 6292 6272"/>
                                <a:gd name="T39" fmla="*/ 6292 h 115"/>
                                <a:gd name="T40" fmla="+- 0 8053 7938"/>
                                <a:gd name="T41" fmla="*/ T40 w 115"/>
                                <a:gd name="T42" fmla="+- 0 6272 6272"/>
                                <a:gd name="T43" fmla="*/ 6272 h 115"/>
                                <a:gd name="T44" fmla="+- 0 8033 7938"/>
                                <a:gd name="T45" fmla="*/ T44 w 115"/>
                                <a:gd name="T46" fmla="+- 0 6272 6272"/>
                                <a:gd name="T47" fmla="*/ 6272 h 115"/>
                                <a:gd name="T48" fmla="+- 0 7958 7938"/>
                                <a:gd name="T49" fmla="*/ T48 w 115"/>
                                <a:gd name="T50" fmla="+- 0 6272 6272"/>
                                <a:gd name="T51" fmla="*/ 62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29" name="Group 755"/>
                        <wpg:cNvGrpSpPr>
                          <a:grpSpLocks/>
                        </wpg:cNvGrpSpPr>
                        <wpg:grpSpPr bwMode="auto">
                          <a:xfrm>
                            <a:off x="6740" y="7954"/>
                            <a:ext cx="115" cy="115"/>
                            <a:chOff x="6740" y="7954"/>
                            <a:chExt cx="115" cy="115"/>
                          </a:xfrm>
                        </wpg:grpSpPr>
                        <wps:wsp>
                          <wps:cNvPr id="1030" name="Freeform 756"/>
                          <wps:cNvSpPr>
                            <a:spLocks/>
                          </wps:cNvSpPr>
                          <wps:spPr bwMode="auto">
                            <a:xfrm>
                              <a:off x="6740" y="7954"/>
                              <a:ext cx="115" cy="115"/>
                            </a:xfrm>
                            <a:custGeom>
                              <a:avLst/>
                              <a:gdLst>
                                <a:gd name="T0" fmla="+- 0 6760 6740"/>
                                <a:gd name="T1" fmla="*/ T0 w 115"/>
                                <a:gd name="T2" fmla="+- 0 7961 7961"/>
                                <a:gd name="T3" fmla="*/ 7961 h 115"/>
                                <a:gd name="T4" fmla="+- 0 6740 6740"/>
                                <a:gd name="T5" fmla="*/ T4 w 115"/>
                                <a:gd name="T6" fmla="+- 0 7961 7961"/>
                                <a:gd name="T7" fmla="*/ 7961 h 115"/>
                                <a:gd name="T8" fmla="+- 0 6740 6740"/>
                                <a:gd name="T9" fmla="*/ T8 w 115"/>
                                <a:gd name="T10" fmla="+- 0 7981 7961"/>
                                <a:gd name="T11" fmla="*/ 7981 h 115"/>
                                <a:gd name="T12" fmla="+- 0 6740 6740"/>
                                <a:gd name="T13" fmla="*/ T12 w 115"/>
                                <a:gd name="T14" fmla="+- 0 8055 7961"/>
                                <a:gd name="T15" fmla="*/ 8055 h 115"/>
                                <a:gd name="T16" fmla="+- 0 6740 6740"/>
                                <a:gd name="T17" fmla="*/ T16 w 115"/>
                                <a:gd name="T18" fmla="+- 0 8075 7961"/>
                                <a:gd name="T19" fmla="*/ 8075 h 115"/>
                                <a:gd name="T20" fmla="+- 0 6760 6740"/>
                                <a:gd name="T21" fmla="*/ T20 w 115"/>
                                <a:gd name="T22" fmla="+- 0 8075 7961"/>
                                <a:gd name="T23" fmla="*/ 8075 h 115"/>
                                <a:gd name="T24" fmla="+- 0 6835 6740"/>
                                <a:gd name="T25" fmla="*/ T24 w 115"/>
                                <a:gd name="T26" fmla="+- 0 8075 7961"/>
                                <a:gd name="T27" fmla="*/ 8075 h 115"/>
                                <a:gd name="T28" fmla="+- 0 6855 6740"/>
                                <a:gd name="T29" fmla="*/ T28 w 115"/>
                                <a:gd name="T30" fmla="+- 0 8075 7961"/>
                                <a:gd name="T31" fmla="*/ 8075 h 115"/>
                                <a:gd name="T32" fmla="+- 0 6855 6740"/>
                                <a:gd name="T33" fmla="*/ T32 w 115"/>
                                <a:gd name="T34" fmla="+- 0 8055 7961"/>
                                <a:gd name="T35" fmla="*/ 8055 h 115"/>
                                <a:gd name="T36" fmla="+- 0 6855 6740"/>
                                <a:gd name="T37" fmla="*/ T36 w 115"/>
                                <a:gd name="T38" fmla="+- 0 7981 7961"/>
                                <a:gd name="T39" fmla="*/ 7981 h 115"/>
                                <a:gd name="T40" fmla="+- 0 6855 6740"/>
                                <a:gd name="T41" fmla="*/ T40 w 115"/>
                                <a:gd name="T42" fmla="+- 0 7961 7961"/>
                                <a:gd name="T43" fmla="*/ 7961 h 115"/>
                                <a:gd name="T44" fmla="+- 0 6835 6740"/>
                                <a:gd name="T45" fmla="*/ T44 w 115"/>
                                <a:gd name="T46" fmla="+- 0 7961 7961"/>
                                <a:gd name="T47" fmla="*/ 7961 h 115"/>
                                <a:gd name="T48" fmla="+- 0 6760 6740"/>
                                <a:gd name="T49" fmla="*/ T48 w 115"/>
                                <a:gd name="T50" fmla="+- 0 7961 7961"/>
                                <a:gd name="T51" fmla="*/ 79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1" name="Group 757"/>
                        <wpg:cNvGrpSpPr>
                          <a:grpSpLocks/>
                        </wpg:cNvGrpSpPr>
                        <wpg:grpSpPr bwMode="auto">
                          <a:xfrm>
                            <a:off x="7938" y="7954"/>
                            <a:ext cx="115" cy="115"/>
                            <a:chOff x="7938" y="7954"/>
                            <a:chExt cx="115" cy="115"/>
                          </a:xfrm>
                        </wpg:grpSpPr>
                        <wps:wsp>
                          <wps:cNvPr id="1032" name="Freeform 758"/>
                          <wps:cNvSpPr>
                            <a:spLocks/>
                          </wps:cNvSpPr>
                          <wps:spPr bwMode="auto">
                            <a:xfrm>
                              <a:off x="7938" y="7954"/>
                              <a:ext cx="115" cy="115"/>
                            </a:xfrm>
                            <a:custGeom>
                              <a:avLst/>
                              <a:gdLst>
                                <a:gd name="T0" fmla="+- 0 7958 7938"/>
                                <a:gd name="T1" fmla="*/ T0 w 115"/>
                                <a:gd name="T2" fmla="+- 0 7961 7961"/>
                                <a:gd name="T3" fmla="*/ 7961 h 115"/>
                                <a:gd name="T4" fmla="+- 0 7938 7938"/>
                                <a:gd name="T5" fmla="*/ T4 w 115"/>
                                <a:gd name="T6" fmla="+- 0 7961 7961"/>
                                <a:gd name="T7" fmla="*/ 7961 h 115"/>
                                <a:gd name="T8" fmla="+- 0 7938 7938"/>
                                <a:gd name="T9" fmla="*/ T8 w 115"/>
                                <a:gd name="T10" fmla="+- 0 7981 7961"/>
                                <a:gd name="T11" fmla="*/ 7981 h 115"/>
                                <a:gd name="T12" fmla="+- 0 7938 7938"/>
                                <a:gd name="T13" fmla="*/ T12 w 115"/>
                                <a:gd name="T14" fmla="+- 0 8055 7961"/>
                                <a:gd name="T15" fmla="*/ 8055 h 115"/>
                                <a:gd name="T16" fmla="+- 0 7938 7938"/>
                                <a:gd name="T17" fmla="*/ T16 w 115"/>
                                <a:gd name="T18" fmla="+- 0 8075 7961"/>
                                <a:gd name="T19" fmla="*/ 8075 h 115"/>
                                <a:gd name="T20" fmla="+- 0 7958 7938"/>
                                <a:gd name="T21" fmla="*/ T20 w 115"/>
                                <a:gd name="T22" fmla="+- 0 8075 7961"/>
                                <a:gd name="T23" fmla="*/ 8075 h 115"/>
                                <a:gd name="T24" fmla="+- 0 8033 7938"/>
                                <a:gd name="T25" fmla="*/ T24 w 115"/>
                                <a:gd name="T26" fmla="+- 0 8075 7961"/>
                                <a:gd name="T27" fmla="*/ 8075 h 115"/>
                                <a:gd name="T28" fmla="+- 0 8053 7938"/>
                                <a:gd name="T29" fmla="*/ T28 w 115"/>
                                <a:gd name="T30" fmla="+- 0 8075 7961"/>
                                <a:gd name="T31" fmla="*/ 8075 h 115"/>
                                <a:gd name="T32" fmla="+- 0 8053 7938"/>
                                <a:gd name="T33" fmla="*/ T32 w 115"/>
                                <a:gd name="T34" fmla="+- 0 8055 7961"/>
                                <a:gd name="T35" fmla="*/ 8055 h 115"/>
                                <a:gd name="T36" fmla="+- 0 8053 7938"/>
                                <a:gd name="T37" fmla="*/ T36 w 115"/>
                                <a:gd name="T38" fmla="+- 0 7981 7961"/>
                                <a:gd name="T39" fmla="*/ 7981 h 115"/>
                                <a:gd name="T40" fmla="+- 0 8053 7938"/>
                                <a:gd name="T41" fmla="*/ T40 w 115"/>
                                <a:gd name="T42" fmla="+- 0 7961 7961"/>
                                <a:gd name="T43" fmla="*/ 7961 h 115"/>
                                <a:gd name="T44" fmla="+- 0 8033 7938"/>
                                <a:gd name="T45" fmla="*/ T44 w 115"/>
                                <a:gd name="T46" fmla="+- 0 7961 7961"/>
                                <a:gd name="T47" fmla="*/ 7961 h 115"/>
                                <a:gd name="T48" fmla="+- 0 7958 7938"/>
                                <a:gd name="T49" fmla="*/ T48 w 115"/>
                                <a:gd name="T50" fmla="+- 0 7961 7961"/>
                                <a:gd name="T51" fmla="*/ 79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3" name="Group 759"/>
                        <wpg:cNvGrpSpPr>
                          <a:grpSpLocks/>
                        </wpg:cNvGrpSpPr>
                        <wpg:grpSpPr bwMode="auto">
                          <a:xfrm>
                            <a:off x="6740" y="11747"/>
                            <a:ext cx="115" cy="115"/>
                            <a:chOff x="6740" y="11747"/>
                            <a:chExt cx="115" cy="115"/>
                          </a:xfrm>
                        </wpg:grpSpPr>
                        <wps:wsp>
                          <wps:cNvPr id="1034" name="Freeform 760"/>
                          <wps:cNvSpPr>
                            <a:spLocks/>
                          </wps:cNvSpPr>
                          <wps:spPr bwMode="auto">
                            <a:xfrm>
                              <a:off x="6740" y="11747"/>
                              <a:ext cx="115" cy="115"/>
                            </a:xfrm>
                            <a:custGeom>
                              <a:avLst/>
                              <a:gdLst>
                                <a:gd name="T0" fmla="+- 0 6760 6740"/>
                                <a:gd name="T1" fmla="*/ T0 w 115"/>
                                <a:gd name="T2" fmla="+- 0 8752 8752"/>
                                <a:gd name="T3" fmla="*/ 8752 h 115"/>
                                <a:gd name="T4" fmla="+- 0 6740 6740"/>
                                <a:gd name="T5" fmla="*/ T4 w 115"/>
                                <a:gd name="T6" fmla="+- 0 8752 8752"/>
                                <a:gd name="T7" fmla="*/ 8752 h 115"/>
                                <a:gd name="T8" fmla="+- 0 6740 6740"/>
                                <a:gd name="T9" fmla="*/ T8 w 115"/>
                                <a:gd name="T10" fmla="+- 0 8772 8752"/>
                                <a:gd name="T11" fmla="*/ 8772 h 115"/>
                                <a:gd name="T12" fmla="+- 0 6740 6740"/>
                                <a:gd name="T13" fmla="*/ T12 w 115"/>
                                <a:gd name="T14" fmla="+- 0 8847 8752"/>
                                <a:gd name="T15" fmla="*/ 8847 h 115"/>
                                <a:gd name="T16" fmla="+- 0 6740 6740"/>
                                <a:gd name="T17" fmla="*/ T16 w 115"/>
                                <a:gd name="T18" fmla="+- 0 8867 8752"/>
                                <a:gd name="T19" fmla="*/ 8867 h 115"/>
                                <a:gd name="T20" fmla="+- 0 6760 6740"/>
                                <a:gd name="T21" fmla="*/ T20 w 115"/>
                                <a:gd name="T22" fmla="+- 0 8867 8752"/>
                                <a:gd name="T23" fmla="*/ 8867 h 115"/>
                                <a:gd name="T24" fmla="+- 0 6835 6740"/>
                                <a:gd name="T25" fmla="*/ T24 w 115"/>
                                <a:gd name="T26" fmla="+- 0 8867 8752"/>
                                <a:gd name="T27" fmla="*/ 8867 h 115"/>
                                <a:gd name="T28" fmla="+- 0 6855 6740"/>
                                <a:gd name="T29" fmla="*/ T28 w 115"/>
                                <a:gd name="T30" fmla="+- 0 8867 8752"/>
                                <a:gd name="T31" fmla="*/ 8867 h 115"/>
                                <a:gd name="T32" fmla="+- 0 6855 6740"/>
                                <a:gd name="T33" fmla="*/ T32 w 115"/>
                                <a:gd name="T34" fmla="+- 0 8847 8752"/>
                                <a:gd name="T35" fmla="*/ 8847 h 115"/>
                                <a:gd name="T36" fmla="+- 0 6855 6740"/>
                                <a:gd name="T37" fmla="*/ T36 w 115"/>
                                <a:gd name="T38" fmla="+- 0 8772 8752"/>
                                <a:gd name="T39" fmla="*/ 8772 h 115"/>
                                <a:gd name="T40" fmla="+- 0 6855 6740"/>
                                <a:gd name="T41" fmla="*/ T40 w 115"/>
                                <a:gd name="T42" fmla="+- 0 8752 8752"/>
                                <a:gd name="T43" fmla="*/ 8752 h 115"/>
                                <a:gd name="T44" fmla="+- 0 6835 6740"/>
                                <a:gd name="T45" fmla="*/ T44 w 115"/>
                                <a:gd name="T46" fmla="+- 0 8752 8752"/>
                                <a:gd name="T47" fmla="*/ 8752 h 115"/>
                                <a:gd name="T48" fmla="+- 0 6760 6740"/>
                                <a:gd name="T49" fmla="*/ T48 w 115"/>
                                <a:gd name="T50" fmla="+- 0 8752 8752"/>
                                <a:gd name="T51" fmla="*/ 87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5" name="Group 761"/>
                        <wpg:cNvGrpSpPr>
                          <a:grpSpLocks/>
                        </wpg:cNvGrpSpPr>
                        <wpg:grpSpPr bwMode="auto">
                          <a:xfrm>
                            <a:off x="7938" y="11747"/>
                            <a:ext cx="115" cy="115"/>
                            <a:chOff x="7938" y="11747"/>
                            <a:chExt cx="115" cy="115"/>
                          </a:xfrm>
                        </wpg:grpSpPr>
                        <wps:wsp>
                          <wps:cNvPr id="1036" name="Freeform 762"/>
                          <wps:cNvSpPr>
                            <a:spLocks/>
                          </wps:cNvSpPr>
                          <wps:spPr bwMode="auto">
                            <a:xfrm>
                              <a:off x="7938" y="11747"/>
                              <a:ext cx="115" cy="115"/>
                            </a:xfrm>
                            <a:custGeom>
                              <a:avLst/>
                              <a:gdLst>
                                <a:gd name="T0" fmla="+- 0 7958 7938"/>
                                <a:gd name="T1" fmla="*/ T0 w 115"/>
                                <a:gd name="T2" fmla="+- 0 8752 8752"/>
                                <a:gd name="T3" fmla="*/ 8752 h 115"/>
                                <a:gd name="T4" fmla="+- 0 7938 7938"/>
                                <a:gd name="T5" fmla="*/ T4 w 115"/>
                                <a:gd name="T6" fmla="+- 0 8752 8752"/>
                                <a:gd name="T7" fmla="*/ 8752 h 115"/>
                                <a:gd name="T8" fmla="+- 0 7938 7938"/>
                                <a:gd name="T9" fmla="*/ T8 w 115"/>
                                <a:gd name="T10" fmla="+- 0 8772 8752"/>
                                <a:gd name="T11" fmla="*/ 8772 h 115"/>
                                <a:gd name="T12" fmla="+- 0 7938 7938"/>
                                <a:gd name="T13" fmla="*/ T12 w 115"/>
                                <a:gd name="T14" fmla="+- 0 8847 8752"/>
                                <a:gd name="T15" fmla="*/ 8847 h 115"/>
                                <a:gd name="T16" fmla="+- 0 7938 7938"/>
                                <a:gd name="T17" fmla="*/ T16 w 115"/>
                                <a:gd name="T18" fmla="+- 0 8867 8752"/>
                                <a:gd name="T19" fmla="*/ 8867 h 115"/>
                                <a:gd name="T20" fmla="+- 0 7958 7938"/>
                                <a:gd name="T21" fmla="*/ T20 w 115"/>
                                <a:gd name="T22" fmla="+- 0 8867 8752"/>
                                <a:gd name="T23" fmla="*/ 8867 h 115"/>
                                <a:gd name="T24" fmla="+- 0 8033 7938"/>
                                <a:gd name="T25" fmla="*/ T24 w 115"/>
                                <a:gd name="T26" fmla="+- 0 8867 8752"/>
                                <a:gd name="T27" fmla="*/ 8867 h 115"/>
                                <a:gd name="T28" fmla="+- 0 8053 7938"/>
                                <a:gd name="T29" fmla="*/ T28 w 115"/>
                                <a:gd name="T30" fmla="+- 0 8867 8752"/>
                                <a:gd name="T31" fmla="*/ 8867 h 115"/>
                                <a:gd name="T32" fmla="+- 0 8053 7938"/>
                                <a:gd name="T33" fmla="*/ T32 w 115"/>
                                <a:gd name="T34" fmla="+- 0 8847 8752"/>
                                <a:gd name="T35" fmla="*/ 8847 h 115"/>
                                <a:gd name="T36" fmla="+- 0 8053 7938"/>
                                <a:gd name="T37" fmla="*/ T36 w 115"/>
                                <a:gd name="T38" fmla="+- 0 8772 8752"/>
                                <a:gd name="T39" fmla="*/ 8772 h 115"/>
                                <a:gd name="T40" fmla="+- 0 8053 7938"/>
                                <a:gd name="T41" fmla="*/ T40 w 115"/>
                                <a:gd name="T42" fmla="+- 0 8752 8752"/>
                                <a:gd name="T43" fmla="*/ 8752 h 115"/>
                                <a:gd name="T44" fmla="+- 0 8033 7938"/>
                                <a:gd name="T45" fmla="*/ T44 w 115"/>
                                <a:gd name="T46" fmla="+- 0 8752 8752"/>
                                <a:gd name="T47" fmla="*/ 8752 h 115"/>
                                <a:gd name="T48" fmla="+- 0 7958 7938"/>
                                <a:gd name="T49" fmla="*/ T48 w 115"/>
                                <a:gd name="T50" fmla="+- 0 8752 8752"/>
                                <a:gd name="T51" fmla="*/ 87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7" name="Group 763"/>
                        <wpg:cNvGrpSpPr>
                          <a:grpSpLocks/>
                        </wpg:cNvGrpSpPr>
                        <wpg:grpSpPr bwMode="auto">
                          <a:xfrm>
                            <a:off x="6740" y="8595"/>
                            <a:ext cx="115" cy="115"/>
                            <a:chOff x="6740" y="8595"/>
                            <a:chExt cx="115" cy="115"/>
                          </a:xfrm>
                        </wpg:grpSpPr>
                        <wps:wsp>
                          <wps:cNvPr id="1038" name="Freeform 764"/>
                          <wps:cNvSpPr>
                            <a:spLocks/>
                          </wps:cNvSpPr>
                          <wps:spPr bwMode="auto">
                            <a:xfrm>
                              <a:off x="6740" y="8595"/>
                              <a:ext cx="115" cy="115"/>
                            </a:xfrm>
                            <a:custGeom>
                              <a:avLst/>
                              <a:gdLst>
                                <a:gd name="T0" fmla="+- 0 6760 6740"/>
                                <a:gd name="T1" fmla="*/ T0 w 115"/>
                                <a:gd name="T2" fmla="+- 0 10078 10078"/>
                                <a:gd name="T3" fmla="*/ 10078 h 115"/>
                                <a:gd name="T4" fmla="+- 0 6740 6740"/>
                                <a:gd name="T5" fmla="*/ T4 w 115"/>
                                <a:gd name="T6" fmla="+- 0 10078 10078"/>
                                <a:gd name="T7" fmla="*/ 10078 h 115"/>
                                <a:gd name="T8" fmla="+- 0 6740 6740"/>
                                <a:gd name="T9" fmla="*/ T8 w 115"/>
                                <a:gd name="T10" fmla="+- 0 10098 10078"/>
                                <a:gd name="T11" fmla="*/ 10098 h 115"/>
                                <a:gd name="T12" fmla="+- 0 6740 6740"/>
                                <a:gd name="T13" fmla="*/ T12 w 115"/>
                                <a:gd name="T14" fmla="+- 0 10172 10078"/>
                                <a:gd name="T15" fmla="*/ 10172 h 115"/>
                                <a:gd name="T16" fmla="+- 0 6740 6740"/>
                                <a:gd name="T17" fmla="*/ T16 w 115"/>
                                <a:gd name="T18" fmla="+- 0 10192 10078"/>
                                <a:gd name="T19" fmla="*/ 10192 h 115"/>
                                <a:gd name="T20" fmla="+- 0 6760 6740"/>
                                <a:gd name="T21" fmla="*/ T20 w 115"/>
                                <a:gd name="T22" fmla="+- 0 10192 10078"/>
                                <a:gd name="T23" fmla="*/ 10192 h 115"/>
                                <a:gd name="T24" fmla="+- 0 6835 6740"/>
                                <a:gd name="T25" fmla="*/ T24 w 115"/>
                                <a:gd name="T26" fmla="+- 0 10192 10078"/>
                                <a:gd name="T27" fmla="*/ 10192 h 115"/>
                                <a:gd name="T28" fmla="+- 0 6855 6740"/>
                                <a:gd name="T29" fmla="*/ T28 w 115"/>
                                <a:gd name="T30" fmla="+- 0 10192 10078"/>
                                <a:gd name="T31" fmla="*/ 10192 h 115"/>
                                <a:gd name="T32" fmla="+- 0 6855 6740"/>
                                <a:gd name="T33" fmla="*/ T32 w 115"/>
                                <a:gd name="T34" fmla="+- 0 10172 10078"/>
                                <a:gd name="T35" fmla="*/ 10172 h 115"/>
                                <a:gd name="T36" fmla="+- 0 6855 6740"/>
                                <a:gd name="T37" fmla="*/ T36 w 115"/>
                                <a:gd name="T38" fmla="+- 0 10098 10078"/>
                                <a:gd name="T39" fmla="*/ 10098 h 115"/>
                                <a:gd name="T40" fmla="+- 0 6855 6740"/>
                                <a:gd name="T41" fmla="*/ T40 w 115"/>
                                <a:gd name="T42" fmla="+- 0 10078 10078"/>
                                <a:gd name="T43" fmla="*/ 10078 h 115"/>
                                <a:gd name="T44" fmla="+- 0 6835 6740"/>
                                <a:gd name="T45" fmla="*/ T44 w 115"/>
                                <a:gd name="T46" fmla="+- 0 10078 10078"/>
                                <a:gd name="T47" fmla="*/ 10078 h 115"/>
                                <a:gd name="T48" fmla="+- 0 6760 6740"/>
                                <a:gd name="T49" fmla="*/ T48 w 115"/>
                                <a:gd name="T50" fmla="+- 0 10078 10078"/>
                                <a:gd name="T51" fmla="*/ 1007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39" name="Group 765"/>
                        <wpg:cNvGrpSpPr>
                          <a:grpSpLocks/>
                        </wpg:cNvGrpSpPr>
                        <wpg:grpSpPr bwMode="auto">
                          <a:xfrm>
                            <a:off x="7938" y="8583"/>
                            <a:ext cx="115" cy="115"/>
                            <a:chOff x="7938" y="8583"/>
                            <a:chExt cx="115" cy="115"/>
                          </a:xfrm>
                        </wpg:grpSpPr>
                        <wps:wsp>
                          <wps:cNvPr id="1040" name="Freeform 766"/>
                          <wps:cNvSpPr>
                            <a:spLocks/>
                          </wps:cNvSpPr>
                          <wps:spPr bwMode="auto">
                            <a:xfrm>
                              <a:off x="7938" y="8583"/>
                              <a:ext cx="115" cy="115"/>
                            </a:xfrm>
                            <a:custGeom>
                              <a:avLst/>
                              <a:gdLst>
                                <a:gd name="T0" fmla="+- 0 7958 7938"/>
                                <a:gd name="T1" fmla="*/ T0 w 115"/>
                                <a:gd name="T2" fmla="+- 0 10078 10078"/>
                                <a:gd name="T3" fmla="*/ 10078 h 115"/>
                                <a:gd name="T4" fmla="+- 0 7938 7938"/>
                                <a:gd name="T5" fmla="*/ T4 w 115"/>
                                <a:gd name="T6" fmla="+- 0 10078 10078"/>
                                <a:gd name="T7" fmla="*/ 10078 h 115"/>
                                <a:gd name="T8" fmla="+- 0 7938 7938"/>
                                <a:gd name="T9" fmla="*/ T8 w 115"/>
                                <a:gd name="T10" fmla="+- 0 10098 10078"/>
                                <a:gd name="T11" fmla="*/ 10098 h 115"/>
                                <a:gd name="T12" fmla="+- 0 7938 7938"/>
                                <a:gd name="T13" fmla="*/ T12 w 115"/>
                                <a:gd name="T14" fmla="+- 0 10172 10078"/>
                                <a:gd name="T15" fmla="*/ 10172 h 115"/>
                                <a:gd name="T16" fmla="+- 0 7938 7938"/>
                                <a:gd name="T17" fmla="*/ T16 w 115"/>
                                <a:gd name="T18" fmla="+- 0 10192 10078"/>
                                <a:gd name="T19" fmla="*/ 10192 h 115"/>
                                <a:gd name="T20" fmla="+- 0 7958 7938"/>
                                <a:gd name="T21" fmla="*/ T20 w 115"/>
                                <a:gd name="T22" fmla="+- 0 10192 10078"/>
                                <a:gd name="T23" fmla="*/ 10192 h 115"/>
                                <a:gd name="T24" fmla="+- 0 8033 7938"/>
                                <a:gd name="T25" fmla="*/ T24 w 115"/>
                                <a:gd name="T26" fmla="+- 0 10192 10078"/>
                                <a:gd name="T27" fmla="*/ 10192 h 115"/>
                                <a:gd name="T28" fmla="+- 0 8053 7938"/>
                                <a:gd name="T29" fmla="*/ T28 w 115"/>
                                <a:gd name="T30" fmla="+- 0 10192 10078"/>
                                <a:gd name="T31" fmla="*/ 10192 h 115"/>
                                <a:gd name="T32" fmla="+- 0 8053 7938"/>
                                <a:gd name="T33" fmla="*/ T32 w 115"/>
                                <a:gd name="T34" fmla="+- 0 10172 10078"/>
                                <a:gd name="T35" fmla="*/ 10172 h 115"/>
                                <a:gd name="T36" fmla="+- 0 8053 7938"/>
                                <a:gd name="T37" fmla="*/ T36 w 115"/>
                                <a:gd name="T38" fmla="+- 0 10098 10078"/>
                                <a:gd name="T39" fmla="*/ 10098 h 115"/>
                                <a:gd name="T40" fmla="+- 0 8053 7938"/>
                                <a:gd name="T41" fmla="*/ T40 w 115"/>
                                <a:gd name="T42" fmla="+- 0 10078 10078"/>
                                <a:gd name="T43" fmla="*/ 10078 h 115"/>
                                <a:gd name="T44" fmla="+- 0 8033 7938"/>
                                <a:gd name="T45" fmla="*/ T44 w 115"/>
                                <a:gd name="T46" fmla="+- 0 10078 10078"/>
                                <a:gd name="T47" fmla="*/ 10078 h 115"/>
                                <a:gd name="T48" fmla="+- 0 7958 7938"/>
                                <a:gd name="T49" fmla="*/ T48 w 115"/>
                                <a:gd name="T50" fmla="+- 0 10078 10078"/>
                                <a:gd name="T51" fmla="*/ 1007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1" name="Group 767"/>
                        <wpg:cNvGrpSpPr>
                          <a:grpSpLocks/>
                        </wpg:cNvGrpSpPr>
                        <wpg:grpSpPr bwMode="auto">
                          <a:xfrm>
                            <a:off x="6760" y="9883"/>
                            <a:ext cx="115" cy="115"/>
                            <a:chOff x="6760" y="9883"/>
                            <a:chExt cx="115" cy="115"/>
                          </a:xfrm>
                        </wpg:grpSpPr>
                        <wps:wsp>
                          <wps:cNvPr id="1042" name="Freeform 768"/>
                          <wps:cNvSpPr>
                            <a:spLocks/>
                          </wps:cNvSpPr>
                          <wps:spPr bwMode="auto">
                            <a:xfrm>
                              <a:off x="6760" y="9883"/>
                              <a:ext cx="115" cy="115"/>
                            </a:xfrm>
                            <a:custGeom>
                              <a:avLst/>
                              <a:gdLst>
                                <a:gd name="T0" fmla="+- 0 6780 6760"/>
                                <a:gd name="T1" fmla="*/ T0 w 115"/>
                                <a:gd name="T2" fmla="+- 0 10874 10874"/>
                                <a:gd name="T3" fmla="*/ 10874 h 115"/>
                                <a:gd name="T4" fmla="+- 0 6760 6760"/>
                                <a:gd name="T5" fmla="*/ T4 w 115"/>
                                <a:gd name="T6" fmla="+- 0 10874 10874"/>
                                <a:gd name="T7" fmla="*/ 10874 h 115"/>
                                <a:gd name="T8" fmla="+- 0 6760 6760"/>
                                <a:gd name="T9" fmla="*/ T8 w 115"/>
                                <a:gd name="T10" fmla="+- 0 10894 10874"/>
                                <a:gd name="T11" fmla="*/ 10894 h 115"/>
                                <a:gd name="T12" fmla="+- 0 6760 6760"/>
                                <a:gd name="T13" fmla="*/ T12 w 115"/>
                                <a:gd name="T14" fmla="+- 0 10968 10874"/>
                                <a:gd name="T15" fmla="*/ 10968 h 115"/>
                                <a:gd name="T16" fmla="+- 0 6760 6760"/>
                                <a:gd name="T17" fmla="*/ T16 w 115"/>
                                <a:gd name="T18" fmla="+- 0 10988 10874"/>
                                <a:gd name="T19" fmla="*/ 10988 h 115"/>
                                <a:gd name="T20" fmla="+- 0 6780 6760"/>
                                <a:gd name="T21" fmla="*/ T20 w 115"/>
                                <a:gd name="T22" fmla="+- 0 10988 10874"/>
                                <a:gd name="T23" fmla="*/ 10988 h 115"/>
                                <a:gd name="T24" fmla="+- 0 6855 6760"/>
                                <a:gd name="T25" fmla="*/ T24 w 115"/>
                                <a:gd name="T26" fmla="+- 0 10988 10874"/>
                                <a:gd name="T27" fmla="*/ 10988 h 115"/>
                                <a:gd name="T28" fmla="+- 0 6875 6760"/>
                                <a:gd name="T29" fmla="*/ T28 w 115"/>
                                <a:gd name="T30" fmla="+- 0 10988 10874"/>
                                <a:gd name="T31" fmla="*/ 10988 h 115"/>
                                <a:gd name="T32" fmla="+- 0 6875 6760"/>
                                <a:gd name="T33" fmla="*/ T32 w 115"/>
                                <a:gd name="T34" fmla="+- 0 10968 10874"/>
                                <a:gd name="T35" fmla="*/ 10968 h 115"/>
                                <a:gd name="T36" fmla="+- 0 6875 6760"/>
                                <a:gd name="T37" fmla="*/ T36 w 115"/>
                                <a:gd name="T38" fmla="+- 0 10894 10874"/>
                                <a:gd name="T39" fmla="*/ 10894 h 115"/>
                                <a:gd name="T40" fmla="+- 0 6875 6760"/>
                                <a:gd name="T41" fmla="*/ T40 w 115"/>
                                <a:gd name="T42" fmla="+- 0 10874 10874"/>
                                <a:gd name="T43" fmla="*/ 10874 h 115"/>
                                <a:gd name="T44" fmla="+- 0 6855 6760"/>
                                <a:gd name="T45" fmla="*/ T44 w 115"/>
                                <a:gd name="T46" fmla="+- 0 10874 10874"/>
                                <a:gd name="T47" fmla="*/ 10874 h 115"/>
                                <a:gd name="T48" fmla="+- 0 6780 6760"/>
                                <a:gd name="T49" fmla="*/ T48 w 115"/>
                                <a:gd name="T50" fmla="+- 0 10874 10874"/>
                                <a:gd name="T51" fmla="*/ 1087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3" name="Group 769"/>
                        <wpg:cNvGrpSpPr>
                          <a:grpSpLocks/>
                        </wpg:cNvGrpSpPr>
                        <wpg:grpSpPr bwMode="auto">
                          <a:xfrm>
                            <a:off x="7958" y="9883"/>
                            <a:ext cx="115" cy="115"/>
                            <a:chOff x="7958" y="9883"/>
                            <a:chExt cx="115" cy="115"/>
                          </a:xfrm>
                        </wpg:grpSpPr>
                        <wps:wsp>
                          <wps:cNvPr id="1044" name="Freeform 770"/>
                          <wps:cNvSpPr>
                            <a:spLocks/>
                          </wps:cNvSpPr>
                          <wps:spPr bwMode="auto">
                            <a:xfrm>
                              <a:off x="7958" y="9883"/>
                              <a:ext cx="115" cy="115"/>
                            </a:xfrm>
                            <a:custGeom>
                              <a:avLst/>
                              <a:gdLst>
                                <a:gd name="T0" fmla="+- 0 7978 7958"/>
                                <a:gd name="T1" fmla="*/ T0 w 115"/>
                                <a:gd name="T2" fmla="+- 0 10874 10874"/>
                                <a:gd name="T3" fmla="*/ 10874 h 115"/>
                                <a:gd name="T4" fmla="+- 0 7958 7958"/>
                                <a:gd name="T5" fmla="*/ T4 w 115"/>
                                <a:gd name="T6" fmla="+- 0 10874 10874"/>
                                <a:gd name="T7" fmla="*/ 10874 h 115"/>
                                <a:gd name="T8" fmla="+- 0 7958 7958"/>
                                <a:gd name="T9" fmla="*/ T8 w 115"/>
                                <a:gd name="T10" fmla="+- 0 10894 10874"/>
                                <a:gd name="T11" fmla="*/ 10894 h 115"/>
                                <a:gd name="T12" fmla="+- 0 7958 7958"/>
                                <a:gd name="T13" fmla="*/ T12 w 115"/>
                                <a:gd name="T14" fmla="+- 0 10968 10874"/>
                                <a:gd name="T15" fmla="*/ 10968 h 115"/>
                                <a:gd name="T16" fmla="+- 0 7958 7958"/>
                                <a:gd name="T17" fmla="*/ T16 w 115"/>
                                <a:gd name="T18" fmla="+- 0 10988 10874"/>
                                <a:gd name="T19" fmla="*/ 10988 h 115"/>
                                <a:gd name="T20" fmla="+- 0 7978 7958"/>
                                <a:gd name="T21" fmla="*/ T20 w 115"/>
                                <a:gd name="T22" fmla="+- 0 10988 10874"/>
                                <a:gd name="T23" fmla="*/ 10988 h 115"/>
                                <a:gd name="T24" fmla="+- 0 8053 7958"/>
                                <a:gd name="T25" fmla="*/ T24 w 115"/>
                                <a:gd name="T26" fmla="+- 0 10988 10874"/>
                                <a:gd name="T27" fmla="*/ 10988 h 115"/>
                                <a:gd name="T28" fmla="+- 0 8073 7958"/>
                                <a:gd name="T29" fmla="*/ T28 w 115"/>
                                <a:gd name="T30" fmla="+- 0 10988 10874"/>
                                <a:gd name="T31" fmla="*/ 10988 h 115"/>
                                <a:gd name="T32" fmla="+- 0 8073 7958"/>
                                <a:gd name="T33" fmla="*/ T32 w 115"/>
                                <a:gd name="T34" fmla="+- 0 10968 10874"/>
                                <a:gd name="T35" fmla="*/ 10968 h 115"/>
                                <a:gd name="T36" fmla="+- 0 8073 7958"/>
                                <a:gd name="T37" fmla="*/ T36 w 115"/>
                                <a:gd name="T38" fmla="+- 0 10894 10874"/>
                                <a:gd name="T39" fmla="*/ 10894 h 115"/>
                                <a:gd name="T40" fmla="+- 0 8073 7958"/>
                                <a:gd name="T41" fmla="*/ T40 w 115"/>
                                <a:gd name="T42" fmla="+- 0 10874 10874"/>
                                <a:gd name="T43" fmla="*/ 10874 h 115"/>
                                <a:gd name="T44" fmla="+- 0 8053 7958"/>
                                <a:gd name="T45" fmla="*/ T44 w 115"/>
                                <a:gd name="T46" fmla="+- 0 10874 10874"/>
                                <a:gd name="T47" fmla="*/ 10874 h 115"/>
                                <a:gd name="T48" fmla="+- 0 7978 7958"/>
                                <a:gd name="T49" fmla="*/ T48 w 115"/>
                                <a:gd name="T50" fmla="+- 0 10874 10874"/>
                                <a:gd name="T51" fmla="*/ 1087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5" name="Group 771"/>
                        <wpg:cNvGrpSpPr>
                          <a:grpSpLocks/>
                        </wpg:cNvGrpSpPr>
                        <wpg:grpSpPr bwMode="auto">
                          <a:xfrm>
                            <a:off x="6760" y="10593"/>
                            <a:ext cx="115" cy="115"/>
                            <a:chOff x="6760" y="10593"/>
                            <a:chExt cx="115" cy="115"/>
                          </a:xfrm>
                        </wpg:grpSpPr>
                        <wps:wsp>
                          <wps:cNvPr id="1046" name="Freeform 772"/>
                          <wps:cNvSpPr>
                            <a:spLocks/>
                          </wps:cNvSpPr>
                          <wps:spPr bwMode="auto">
                            <a:xfrm>
                              <a:off x="6760" y="10593"/>
                              <a:ext cx="115" cy="115"/>
                            </a:xfrm>
                            <a:custGeom>
                              <a:avLst/>
                              <a:gdLst>
                                <a:gd name="T0" fmla="+- 0 6780 6760"/>
                                <a:gd name="T1" fmla="*/ T0 w 115"/>
                                <a:gd name="T2" fmla="+- 0 11545 11545"/>
                                <a:gd name="T3" fmla="*/ 11545 h 115"/>
                                <a:gd name="T4" fmla="+- 0 6760 6760"/>
                                <a:gd name="T5" fmla="*/ T4 w 115"/>
                                <a:gd name="T6" fmla="+- 0 11545 11545"/>
                                <a:gd name="T7" fmla="*/ 11545 h 115"/>
                                <a:gd name="T8" fmla="+- 0 6760 6760"/>
                                <a:gd name="T9" fmla="*/ T8 w 115"/>
                                <a:gd name="T10" fmla="+- 0 11565 11545"/>
                                <a:gd name="T11" fmla="*/ 11565 h 115"/>
                                <a:gd name="T12" fmla="+- 0 6760 6760"/>
                                <a:gd name="T13" fmla="*/ T12 w 115"/>
                                <a:gd name="T14" fmla="+- 0 11639 11545"/>
                                <a:gd name="T15" fmla="*/ 11639 h 115"/>
                                <a:gd name="T16" fmla="+- 0 6760 6760"/>
                                <a:gd name="T17" fmla="*/ T16 w 115"/>
                                <a:gd name="T18" fmla="+- 0 11659 11545"/>
                                <a:gd name="T19" fmla="*/ 11659 h 115"/>
                                <a:gd name="T20" fmla="+- 0 6780 6760"/>
                                <a:gd name="T21" fmla="*/ T20 w 115"/>
                                <a:gd name="T22" fmla="+- 0 11659 11545"/>
                                <a:gd name="T23" fmla="*/ 11659 h 115"/>
                                <a:gd name="T24" fmla="+- 0 6855 6760"/>
                                <a:gd name="T25" fmla="*/ T24 w 115"/>
                                <a:gd name="T26" fmla="+- 0 11659 11545"/>
                                <a:gd name="T27" fmla="*/ 11659 h 115"/>
                                <a:gd name="T28" fmla="+- 0 6875 6760"/>
                                <a:gd name="T29" fmla="*/ T28 w 115"/>
                                <a:gd name="T30" fmla="+- 0 11659 11545"/>
                                <a:gd name="T31" fmla="*/ 11659 h 115"/>
                                <a:gd name="T32" fmla="+- 0 6875 6760"/>
                                <a:gd name="T33" fmla="*/ T32 w 115"/>
                                <a:gd name="T34" fmla="+- 0 11639 11545"/>
                                <a:gd name="T35" fmla="*/ 11639 h 115"/>
                                <a:gd name="T36" fmla="+- 0 6875 6760"/>
                                <a:gd name="T37" fmla="*/ T36 w 115"/>
                                <a:gd name="T38" fmla="+- 0 11565 11545"/>
                                <a:gd name="T39" fmla="*/ 11565 h 115"/>
                                <a:gd name="T40" fmla="+- 0 6875 6760"/>
                                <a:gd name="T41" fmla="*/ T40 w 115"/>
                                <a:gd name="T42" fmla="+- 0 11545 11545"/>
                                <a:gd name="T43" fmla="*/ 11545 h 115"/>
                                <a:gd name="T44" fmla="+- 0 6855 6760"/>
                                <a:gd name="T45" fmla="*/ T44 w 115"/>
                                <a:gd name="T46" fmla="+- 0 11545 11545"/>
                                <a:gd name="T47" fmla="*/ 11545 h 115"/>
                                <a:gd name="T48" fmla="+- 0 6780 6760"/>
                                <a:gd name="T49" fmla="*/ T48 w 115"/>
                                <a:gd name="T50" fmla="+- 0 11545 11545"/>
                                <a:gd name="T51" fmla="*/ 1154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7" name="Group 773"/>
                        <wpg:cNvGrpSpPr>
                          <a:grpSpLocks/>
                        </wpg:cNvGrpSpPr>
                        <wpg:grpSpPr bwMode="auto">
                          <a:xfrm>
                            <a:off x="7958" y="10593"/>
                            <a:ext cx="115" cy="115"/>
                            <a:chOff x="7958" y="10593"/>
                            <a:chExt cx="115" cy="115"/>
                          </a:xfrm>
                        </wpg:grpSpPr>
                        <wps:wsp>
                          <wps:cNvPr id="1048" name="Freeform 774"/>
                          <wps:cNvSpPr>
                            <a:spLocks/>
                          </wps:cNvSpPr>
                          <wps:spPr bwMode="auto">
                            <a:xfrm>
                              <a:off x="7958" y="10593"/>
                              <a:ext cx="115" cy="115"/>
                            </a:xfrm>
                            <a:custGeom>
                              <a:avLst/>
                              <a:gdLst>
                                <a:gd name="T0" fmla="+- 0 7978 7958"/>
                                <a:gd name="T1" fmla="*/ T0 w 115"/>
                                <a:gd name="T2" fmla="+- 0 11545 11545"/>
                                <a:gd name="T3" fmla="*/ 11545 h 115"/>
                                <a:gd name="T4" fmla="+- 0 7958 7958"/>
                                <a:gd name="T5" fmla="*/ T4 w 115"/>
                                <a:gd name="T6" fmla="+- 0 11545 11545"/>
                                <a:gd name="T7" fmla="*/ 11545 h 115"/>
                                <a:gd name="T8" fmla="+- 0 7958 7958"/>
                                <a:gd name="T9" fmla="*/ T8 w 115"/>
                                <a:gd name="T10" fmla="+- 0 11565 11545"/>
                                <a:gd name="T11" fmla="*/ 11565 h 115"/>
                                <a:gd name="T12" fmla="+- 0 7958 7958"/>
                                <a:gd name="T13" fmla="*/ T12 w 115"/>
                                <a:gd name="T14" fmla="+- 0 11639 11545"/>
                                <a:gd name="T15" fmla="*/ 11639 h 115"/>
                                <a:gd name="T16" fmla="+- 0 7958 7958"/>
                                <a:gd name="T17" fmla="*/ T16 w 115"/>
                                <a:gd name="T18" fmla="+- 0 11659 11545"/>
                                <a:gd name="T19" fmla="*/ 11659 h 115"/>
                                <a:gd name="T20" fmla="+- 0 7978 7958"/>
                                <a:gd name="T21" fmla="*/ T20 w 115"/>
                                <a:gd name="T22" fmla="+- 0 11659 11545"/>
                                <a:gd name="T23" fmla="*/ 11659 h 115"/>
                                <a:gd name="T24" fmla="+- 0 8053 7958"/>
                                <a:gd name="T25" fmla="*/ T24 w 115"/>
                                <a:gd name="T26" fmla="+- 0 11659 11545"/>
                                <a:gd name="T27" fmla="*/ 11659 h 115"/>
                                <a:gd name="T28" fmla="+- 0 8073 7958"/>
                                <a:gd name="T29" fmla="*/ T28 w 115"/>
                                <a:gd name="T30" fmla="+- 0 11659 11545"/>
                                <a:gd name="T31" fmla="*/ 11659 h 115"/>
                                <a:gd name="T32" fmla="+- 0 8073 7958"/>
                                <a:gd name="T33" fmla="*/ T32 w 115"/>
                                <a:gd name="T34" fmla="+- 0 11639 11545"/>
                                <a:gd name="T35" fmla="*/ 11639 h 115"/>
                                <a:gd name="T36" fmla="+- 0 8073 7958"/>
                                <a:gd name="T37" fmla="*/ T36 w 115"/>
                                <a:gd name="T38" fmla="+- 0 11565 11545"/>
                                <a:gd name="T39" fmla="*/ 11565 h 115"/>
                                <a:gd name="T40" fmla="+- 0 8073 7958"/>
                                <a:gd name="T41" fmla="*/ T40 w 115"/>
                                <a:gd name="T42" fmla="+- 0 11545 11545"/>
                                <a:gd name="T43" fmla="*/ 11545 h 115"/>
                                <a:gd name="T44" fmla="+- 0 8053 7958"/>
                                <a:gd name="T45" fmla="*/ T44 w 115"/>
                                <a:gd name="T46" fmla="+- 0 11545 11545"/>
                                <a:gd name="T47" fmla="*/ 11545 h 115"/>
                                <a:gd name="T48" fmla="+- 0 7978 7958"/>
                                <a:gd name="T49" fmla="*/ T48 w 115"/>
                                <a:gd name="T50" fmla="+- 0 11545 11545"/>
                                <a:gd name="T51" fmla="*/ 1154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49" name="Group 775"/>
                        <wpg:cNvGrpSpPr>
                          <a:grpSpLocks/>
                        </wpg:cNvGrpSpPr>
                        <wpg:grpSpPr bwMode="auto">
                          <a:xfrm>
                            <a:off x="6760" y="11167"/>
                            <a:ext cx="115" cy="115"/>
                            <a:chOff x="6760" y="11167"/>
                            <a:chExt cx="115" cy="115"/>
                          </a:xfrm>
                        </wpg:grpSpPr>
                        <wps:wsp>
                          <wps:cNvPr id="1050" name="Freeform 776"/>
                          <wps:cNvSpPr>
                            <a:spLocks/>
                          </wps:cNvSpPr>
                          <wps:spPr bwMode="auto">
                            <a:xfrm>
                              <a:off x="6760" y="11167"/>
                              <a:ext cx="115" cy="115"/>
                            </a:xfrm>
                            <a:custGeom>
                              <a:avLst/>
                              <a:gdLst>
                                <a:gd name="T0" fmla="+- 0 6780 6760"/>
                                <a:gd name="T1" fmla="*/ T0 w 115"/>
                                <a:gd name="T2" fmla="+- 0 12226 12226"/>
                                <a:gd name="T3" fmla="*/ 12226 h 115"/>
                                <a:gd name="T4" fmla="+- 0 6760 6760"/>
                                <a:gd name="T5" fmla="*/ T4 w 115"/>
                                <a:gd name="T6" fmla="+- 0 12226 12226"/>
                                <a:gd name="T7" fmla="*/ 12226 h 115"/>
                                <a:gd name="T8" fmla="+- 0 6760 6760"/>
                                <a:gd name="T9" fmla="*/ T8 w 115"/>
                                <a:gd name="T10" fmla="+- 0 12246 12226"/>
                                <a:gd name="T11" fmla="*/ 12246 h 115"/>
                                <a:gd name="T12" fmla="+- 0 6760 6760"/>
                                <a:gd name="T13" fmla="*/ T12 w 115"/>
                                <a:gd name="T14" fmla="+- 0 12320 12226"/>
                                <a:gd name="T15" fmla="*/ 12320 h 115"/>
                                <a:gd name="T16" fmla="+- 0 6760 6760"/>
                                <a:gd name="T17" fmla="*/ T16 w 115"/>
                                <a:gd name="T18" fmla="+- 0 12340 12226"/>
                                <a:gd name="T19" fmla="*/ 12340 h 115"/>
                                <a:gd name="T20" fmla="+- 0 6780 6760"/>
                                <a:gd name="T21" fmla="*/ T20 w 115"/>
                                <a:gd name="T22" fmla="+- 0 12340 12226"/>
                                <a:gd name="T23" fmla="*/ 12340 h 115"/>
                                <a:gd name="T24" fmla="+- 0 6855 6760"/>
                                <a:gd name="T25" fmla="*/ T24 w 115"/>
                                <a:gd name="T26" fmla="+- 0 12340 12226"/>
                                <a:gd name="T27" fmla="*/ 12340 h 115"/>
                                <a:gd name="T28" fmla="+- 0 6875 6760"/>
                                <a:gd name="T29" fmla="*/ T28 w 115"/>
                                <a:gd name="T30" fmla="+- 0 12340 12226"/>
                                <a:gd name="T31" fmla="*/ 12340 h 115"/>
                                <a:gd name="T32" fmla="+- 0 6875 6760"/>
                                <a:gd name="T33" fmla="*/ T32 w 115"/>
                                <a:gd name="T34" fmla="+- 0 12320 12226"/>
                                <a:gd name="T35" fmla="*/ 12320 h 115"/>
                                <a:gd name="T36" fmla="+- 0 6875 6760"/>
                                <a:gd name="T37" fmla="*/ T36 w 115"/>
                                <a:gd name="T38" fmla="+- 0 12246 12226"/>
                                <a:gd name="T39" fmla="*/ 12246 h 115"/>
                                <a:gd name="T40" fmla="+- 0 6875 6760"/>
                                <a:gd name="T41" fmla="*/ T40 w 115"/>
                                <a:gd name="T42" fmla="+- 0 12226 12226"/>
                                <a:gd name="T43" fmla="*/ 12226 h 115"/>
                                <a:gd name="T44" fmla="+- 0 6855 6760"/>
                                <a:gd name="T45" fmla="*/ T44 w 115"/>
                                <a:gd name="T46" fmla="+- 0 12226 12226"/>
                                <a:gd name="T47" fmla="*/ 12226 h 115"/>
                                <a:gd name="T48" fmla="+- 0 6780 6760"/>
                                <a:gd name="T49" fmla="*/ T48 w 115"/>
                                <a:gd name="T50" fmla="+- 0 12226 12226"/>
                                <a:gd name="T51" fmla="*/ 122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51" name="Group 777"/>
                        <wpg:cNvGrpSpPr>
                          <a:grpSpLocks/>
                        </wpg:cNvGrpSpPr>
                        <wpg:grpSpPr bwMode="auto">
                          <a:xfrm>
                            <a:off x="7958" y="11167"/>
                            <a:ext cx="115" cy="115"/>
                            <a:chOff x="7958" y="11167"/>
                            <a:chExt cx="115" cy="115"/>
                          </a:xfrm>
                        </wpg:grpSpPr>
                        <wps:wsp>
                          <wps:cNvPr id="1052" name="Freeform 778"/>
                          <wps:cNvSpPr>
                            <a:spLocks/>
                          </wps:cNvSpPr>
                          <wps:spPr bwMode="auto">
                            <a:xfrm>
                              <a:off x="7958" y="11167"/>
                              <a:ext cx="115" cy="115"/>
                            </a:xfrm>
                            <a:custGeom>
                              <a:avLst/>
                              <a:gdLst>
                                <a:gd name="T0" fmla="+- 0 7978 7958"/>
                                <a:gd name="T1" fmla="*/ T0 w 115"/>
                                <a:gd name="T2" fmla="+- 0 12226 12226"/>
                                <a:gd name="T3" fmla="*/ 12226 h 115"/>
                                <a:gd name="T4" fmla="+- 0 7958 7958"/>
                                <a:gd name="T5" fmla="*/ T4 w 115"/>
                                <a:gd name="T6" fmla="+- 0 12226 12226"/>
                                <a:gd name="T7" fmla="*/ 12226 h 115"/>
                                <a:gd name="T8" fmla="+- 0 7958 7958"/>
                                <a:gd name="T9" fmla="*/ T8 w 115"/>
                                <a:gd name="T10" fmla="+- 0 12246 12226"/>
                                <a:gd name="T11" fmla="*/ 12246 h 115"/>
                                <a:gd name="T12" fmla="+- 0 7958 7958"/>
                                <a:gd name="T13" fmla="*/ T12 w 115"/>
                                <a:gd name="T14" fmla="+- 0 12320 12226"/>
                                <a:gd name="T15" fmla="*/ 12320 h 115"/>
                                <a:gd name="T16" fmla="+- 0 7958 7958"/>
                                <a:gd name="T17" fmla="*/ T16 w 115"/>
                                <a:gd name="T18" fmla="+- 0 12340 12226"/>
                                <a:gd name="T19" fmla="*/ 12340 h 115"/>
                                <a:gd name="T20" fmla="+- 0 7978 7958"/>
                                <a:gd name="T21" fmla="*/ T20 w 115"/>
                                <a:gd name="T22" fmla="+- 0 12340 12226"/>
                                <a:gd name="T23" fmla="*/ 12340 h 115"/>
                                <a:gd name="T24" fmla="+- 0 8053 7958"/>
                                <a:gd name="T25" fmla="*/ T24 w 115"/>
                                <a:gd name="T26" fmla="+- 0 12340 12226"/>
                                <a:gd name="T27" fmla="*/ 12340 h 115"/>
                                <a:gd name="T28" fmla="+- 0 8073 7958"/>
                                <a:gd name="T29" fmla="*/ T28 w 115"/>
                                <a:gd name="T30" fmla="+- 0 12340 12226"/>
                                <a:gd name="T31" fmla="*/ 12340 h 115"/>
                                <a:gd name="T32" fmla="+- 0 8073 7958"/>
                                <a:gd name="T33" fmla="*/ T32 w 115"/>
                                <a:gd name="T34" fmla="+- 0 12320 12226"/>
                                <a:gd name="T35" fmla="*/ 12320 h 115"/>
                                <a:gd name="T36" fmla="+- 0 8073 7958"/>
                                <a:gd name="T37" fmla="*/ T36 w 115"/>
                                <a:gd name="T38" fmla="+- 0 12246 12226"/>
                                <a:gd name="T39" fmla="*/ 12246 h 115"/>
                                <a:gd name="T40" fmla="+- 0 8073 7958"/>
                                <a:gd name="T41" fmla="*/ T40 w 115"/>
                                <a:gd name="T42" fmla="+- 0 12226 12226"/>
                                <a:gd name="T43" fmla="*/ 12226 h 115"/>
                                <a:gd name="T44" fmla="+- 0 8053 7958"/>
                                <a:gd name="T45" fmla="*/ T44 w 115"/>
                                <a:gd name="T46" fmla="+- 0 12226 12226"/>
                                <a:gd name="T47" fmla="*/ 12226 h 115"/>
                                <a:gd name="T48" fmla="+- 0 7978 7958"/>
                                <a:gd name="T49" fmla="*/ T48 w 115"/>
                                <a:gd name="T50" fmla="+- 0 12226 12226"/>
                                <a:gd name="T51" fmla="*/ 122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53" name="Group 779"/>
                        <wpg:cNvGrpSpPr>
                          <a:grpSpLocks/>
                        </wpg:cNvGrpSpPr>
                        <wpg:grpSpPr bwMode="auto">
                          <a:xfrm>
                            <a:off x="6745" y="12469"/>
                            <a:ext cx="115" cy="115"/>
                            <a:chOff x="6745" y="12469"/>
                            <a:chExt cx="115" cy="115"/>
                          </a:xfrm>
                        </wpg:grpSpPr>
                        <wps:wsp>
                          <wps:cNvPr id="1054" name="Freeform 780"/>
                          <wps:cNvSpPr>
                            <a:spLocks/>
                          </wps:cNvSpPr>
                          <wps:spPr bwMode="auto">
                            <a:xfrm>
                              <a:off x="6745" y="12469"/>
                              <a:ext cx="115" cy="115"/>
                            </a:xfrm>
                            <a:custGeom>
                              <a:avLst/>
                              <a:gdLst>
                                <a:gd name="T0" fmla="+- 0 6780 6760"/>
                                <a:gd name="T1" fmla="*/ T0 w 115"/>
                                <a:gd name="T2" fmla="+- 0 12934 12934"/>
                                <a:gd name="T3" fmla="*/ 12934 h 115"/>
                                <a:gd name="T4" fmla="+- 0 6760 6760"/>
                                <a:gd name="T5" fmla="*/ T4 w 115"/>
                                <a:gd name="T6" fmla="+- 0 12934 12934"/>
                                <a:gd name="T7" fmla="*/ 12934 h 115"/>
                                <a:gd name="T8" fmla="+- 0 6760 6760"/>
                                <a:gd name="T9" fmla="*/ T8 w 115"/>
                                <a:gd name="T10" fmla="+- 0 12954 12934"/>
                                <a:gd name="T11" fmla="*/ 12954 h 115"/>
                                <a:gd name="T12" fmla="+- 0 6760 6760"/>
                                <a:gd name="T13" fmla="*/ T12 w 115"/>
                                <a:gd name="T14" fmla="+- 0 13028 12934"/>
                                <a:gd name="T15" fmla="*/ 13028 h 115"/>
                                <a:gd name="T16" fmla="+- 0 6760 6760"/>
                                <a:gd name="T17" fmla="*/ T16 w 115"/>
                                <a:gd name="T18" fmla="+- 0 13048 12934"/>
                                <a:gd name="T19" fmla="*/ 13048 h 115"/>
                                <a:gd name="T20" fmla="+- 0 6780 6760"/>
                                <a:gd name="T21" fmla="*/ T20 w 115"/>
                                <a:gd name="T22" fmla="+- 0 13048 12934"/>
                                <a:gd name="T23" fmla="*/ 13048 h 115"/>
                                <a:gd name="T24" fmla="+- 0 6855 6760"/>
                                <a:gd name="T25" fmla="*/ T24 w 115"/>
                                <a:gd name="T26" fmla="+- 0 13048 12934"/>
                                <a:gd name="T27" fmla="*/ 13048 h 115"/>
                                <a:gd name="T28" fmla="+- 0 6875 6760"/>
                                <a:gd name="T29" fmla="*/ T28 w 115"/>
                                <a:gd name="T30" fmla="+- 0 13048 12934"/>
                                <a:gd name="T31" fmla="*/ 13048 h 115"/>
                                <a:gd name="T32" fmla="+- 0 6875 6760"/>
                                <a:gd name="T33" fmla="*/ T32 w 115"/>
                                <a:gd name="T34" fmla="+- 0 13028 12934"/>
                                <a:gd name="T35" fmla="*/ 13028 h 115"/>
                                <a:gd name="T36" fmla="+- 0 6875 6760"/>
                                <a:gd name="T37" fmla="*/ T36 w 115"/>
                                <a:gd name="T38" fmla="+- 0 12954 12934"/>
                                <a:gd name="T39" fmla="*/ 12954 h 115"/>
                                <a:gd name="T40" fmla="+- 0 6875 6760"/>
                                <a:gd name="T41" fmla="*/ T40 w 115"/>
                                <a:gd name="T42" fmla="+- 0 12934 12934"/>
                                <a:gd name="T43" fmla="*/ 12934 h 115"/>
                                <a:gd name="T44" fmla="+- 0 6855 6760"/>
                                <a:gd name="T45" fmla="*/ T44 w 115"/>
                                <a:gd name="T46" fmla="+- 0 12934 12934"/>
                                <a:gd name="T47" fmla="*/ 12934 h 115"/>
                                <a:gd name="T48" fmla="+- 0 6780 6760"/>
                                <a:gd name="T49" fmla="*/ T48 w 115"/>
                                <a:gd name="T50" fmla="+- 0 12934 12934"/>
                                <a:gd name="T51" fmla="*/ 129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55" name="Group 781"/>
                        <wpg:cNvGrpSpPr>
                          <a:grpSpLocks/>
                        </wpg:cNvGrpSpPr>
                        <wpg:grpSpPr bwMode="auto">
                          <a:xfrm>
                            <a:off x="7943" y="12469"/>
                            <a:ext cx="115" cy="115"/>
                            <a:chOff x="7943" y="12469"/>
                            <a:chExt cx="115" cy="115"/>
                          </a:xfrm>
                        </wpg:grpSpPr>
                        <wps:wsp>
                          <wps:cNvPr id="1056" name="Freeform 782"/>
                          <wps:cNvSpPr>
                            <a:spLocks/>
                          </wps:cNvSpPr>
                          <wps:spPr bwMode="auto">
                            <a:xfrm>
                              <a:off x="7943" y="12469"/>
                              <a:ext cx="115" cy="115"/>
                            </a:xfrm>
                            <a:custGeom>
                              <a:avLst/>
                              <a:gdLst>
                                <a:gd name="T0" fmla="+- 0 7978 7958"/>
                                <a:gd name="T1" fmla="*/ T0 w 115"/>
                                <a:gd name="T2" fmla="+- 0 12934 12934"/>
                                <a:gd name="T3" fmla="*/ 12934 h 115"/>
                                <a:gd name="T4" fmla="+- 0 7958 7958"/>
                                <a:gd name="T5" fmla="*/ T4 w 115"/>
                                <a:gd name="T6" fmla="+- 0 12934 12934"/>
                                <a:gd name="T7" fmla="*/ 12934 h 115"/>
                                <a:gd name="T8" fmla="+- 0 7958 7958"/>
                                <a:gd name="T9" fmla="*/ T8 w 115"/>
                                <a:gd name="T10" fmla="+- 0 12954 12934"/>
                                <a:gd name="T11" fmla="*/ 12954 h 115"/>
                                <a:gd name="T12" fmla="+- 0 7958 7958"/>
                                <a:gd name="T13" fmla="*/ T12 w 115"/>
                                <a:gd name="T14" fmla="+- 0 13028 12934"/>
                                <a:gd name="T15" fmla="*/ 13028 h 115"/>
                                <a:gd name="T16" fmla="+- 0 7958 7958"/>
                                <a:gd name="T17" fmla="*/ T16 w 115"/>
                                <a:gd name="T18" fmla="+- 0 13048 12934"/>
                                <a:gd name="T19" fmla="*/ 13048 h 115"/>
                                <a:gd name="T20" fmla="+- 0 7978 7958"/>
                                <a:gd name="T21" fmla="*/ T20 w 115"/>
                                <a:gd name="T22" fmla="+- 0 13048 12934"/>
                                <a:gd name="T23" fmla="*/ 13048 h 115"/>
                                <a:gd name="T24" fmla="+- 0 8053 7958"/>
                                <a:gd name="T25" fmla="*/ T24 w 115"/>
                                <a:gd name="T26" fmla="+- 0 13048 12934"/>
                                <a:gd name="T27" fmla="*/ 13048 h 115"/>
                                <a:gd name="T28" fmla="+- 0 8073 7958"/>
                                <a:gd name="T29" fmla="*/ T28 w 115"/>
                                <a:gd name="T30" fmla="+- 0 13048 12934"/>
                                <a:gd name="T31" fmla="*/ 13048 h 115"/>
                                <a:gd name="T32" fmla="+- 0 8073 7958"/>
                                <a:gd name="T33" fmla="*/ T32 w 115"/>
                                <a:gd name="T34" fmla="+- 0 13028 12934"/>
                                <a:gd name="T35" fmla="*/ 13028 h 115"/>
                                <a:gd name="T36" fmla="+- 0 8073 7958"/>
                                <a:gd name="T37" fmla="*/ T36 w 115"/>
                                <a:gd name="T38" fmla="+- 0 12954 12934"/>
                                <a:gd name="T39" fmla="*/ 12954 h 115"/>
                                <a:gd name="T40" fmla="+- 0 8073 7958"/>
                                <a:gd name="T41" fmla="*/ T40 w 115"/>
                                <a:gd name="T42" fmla="+- 0 12934 12934"/>
                                <a:gd name="T43" fmla="*/ 12934 h 115"/>
                                <a:gd name="T44" fmla="+- 0 8053 7958"/>
                                <a:gd name="T45" fmla="*/ T44 w 115"/>
                                <a:gd name="T46" fmla="+- 0 12934 12934"/>
                                <a:gd name="T47" fmla="*/ 12934 h 115"/>
                                <a:gd name="T48" fmla="+- 0 7978 7958"/>
                                <a:gd name="T49" fmla="*/ T48 w 115"/>
                                <a:gd name="T50" fmla="+- 0 12934 12934"/>
                                <a:gd name="T51" fmla="*/ 129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AE8FE9" id="Group 912" o:spid="_x0000_s1026" style="position:absolute;margin-left:63.15pt;margin-top:127.35pt;width:532.2pt;height:830.55pt;z-index:-251642880;mso-position-horizontal-relative:page;mso-position-vertical-relative:page" coordorigin="887,1963" coordsize="10644,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">
                <v:group id="Group 639" o:spid="_x0000_s1027" style="position:absolute;left:8624;top:1985;width:1998;height:10893" coordorigin="8624,1985" coordsize="1998,1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640" o:spid="_x0000_s1028" style="position:absolute;left:8624;top:1985;width:1998;height:10893;visibility:visible;mso-wrap-style:square;v-text-anchor:top" coordsize="3019,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" path="m,11508r3019,l3019,,,,,11508xe" fillcolor="#feeff6" stroked="f">
                    <v:path arrowok="t" o:connecttype="custom" o:connectlocs="0,12596;1998,12596;1998,1704;0,1704;0,12596" o:connectangles="0,0,0,0,0"/>
                  </v:shape>
                </v:group>
                <v:group id="Group 641" o:spid="_x0000_s1029" style="position:absolute;left:6160;top:1963;width:1277;height:10915" coordorigin="6160,1963" coordsize="1277,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642" o:spid="_x0000_s1030" style="position:absolute;left:6160;top:1963;width:1277;height:10915;visibility:visible;mso-wrap-style:square;v-text-anchor:top" coordsize="1277,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" path="m,11508r1276,l1276,,,,,11508xe" fillcolor="#feeff6" stroked="f">
                    <v:path arrowok="t" o:connecttype="custom" o:connectlocs="0,12621;1276,12621;1276,1707;0,1707;0,12621" o:connectangles="0,0,0,0,0"/>
                  </v:shape>
                </v:group>
                <v:group id="Group 643" o:spid="_x0000_s1031" style="position:absolute;left:902;top:2624;width:9756;height:72" coordorigin="902,2624" coordsize="97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644" o:spid="_x0000_s1032" style="position:absolute;left:902;top:2624;width:9756;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" path="m10537,l,e" filled="f" strokecolor="#0c74cc">
                    <v:stroke dashstyle="dash"/>
                    <v:path arrowok="t" o:connecttype="custom" o:connectlocs="9755,0;0,0" o:connectangles="0,0"/>
                  </v:shape>
                </v:group>
                <v:group id="Group 645" o:spid="_x0000_s1033" style="position:absolute;left:11529;top:3014;width:2;height:2" coordorigin="11529,30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646" o:spid="_x0000_s1034" style="position:absolute;left:11529;top:30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" path="m,l,e" filled="f" strokecolor="#0c74cc">
                    <v:path arrowok="t" o:connecttype="custom" o:connectlocs="0,0;0,0" o:connectangles="0,0"/>
                  </v:shape>
                </v:group>
                <v:group id="Group 647" o:spid="_x0000_s1035" style="position:absolute;left:924;top:3014;width:2;height:2" coordorigin="924,30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648" o:spid="_x0000_s1036" style="position:absolute;left:924;top:30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" path="m,l,e" filled="f" strokecolor="#0c74cc">
                    <v:path arrowok="t" o:connecttype="custom" o:connectlocs="0,0;0,0" o:connectangles="0,0"/>
                  </v:shape>
                </v:group>
                <v:group id="Group 649" o:spid="_x0000_s1037" style="position:absolute;left:963;top:3394;width:9719;height:72" coordorigin="963,3394" coordsize="9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650" o:spid="_x0000_s1038" style="position:absolute;left:963;top:3394;width:9719;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" path="m10537,l,e" filled="f" strokecolor="#0c74cc">
                    <v:stroke dashstyle="dash"/>
                    <v:path arrowok="t" o:connecttype="custom" o:connectlocs="9718,0;0,0" o:connectangles="0,0"/>
                  </v:shape>
                </v:group>
                <v:group id="Group 651" o:spid="_x0000_s1039" style="position:absolute;left:11529;top:3679;width:2;height:2" coordorigin="11529,36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652" o:spid="_x0000_s1040" style="position:absolute;left:11529;top:36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" path="m,l,e" filled="f" strokecolor="#0c74cc">
                    <v:path arrowok="t" o:connecttype="custom" o:connectlocs="0,0;0,0" o:connectangles="0,0"/>
                  </v:shape>
                </v:group>
                <v:group id="Group 653" o:spid="_x0000_s1041" style="position:absolute;left:924;top:3679;width:2;height:2" coordorigin="924,36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654" o:spid="_x0000_s1042" style="position:absolute;left:924;top:36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" path="m,l,e" filled="f" strokecolor="#0c74cc">
                    <v:path arrowok="t" o:connecttype="custom" o:connectlocs="0,0;0,0" o:connectangles="0,0"/>
                  </v:shape>
                </v:group>
                <v:group id="Group 655" o:spid="_x0000_s1043" style="position:absolute;left:887;top:3971;width:9795;height:72" coordorigin="887,3971" coordsize="97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656" o:spid="_x0000_s1044" style="position:absolute;left:887;top:3971;width:9795;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" path="m10537,l,e" filled="f" strokecolor="#0c74cc">
                    <v:stroke dashstyle="dash"/>
                    <v:path arrowok="t" o:connecttype="custom" o:connectlocs="9794,0;0,0" o:connectangles="0,0"/>
                  </v:shape>
                </v:group>
                <v:group id="Group 657" o:spid="_x0000_s1045" style="position:absolute;left:11529;top:4443;width:2;height:2" coordorigin="11529,44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658" o:spid="_x0000_s1046" style="position:absolute;left:11529;top:44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" path="m,l,e" filled="f" strokecolor="#0c74cc">
                    <v:path arrowok="t" o:connecttype="custom" o:connectlocs="0,0;0,0" o:connectangles="0,0"/>
                  </v:shape>
                </v:group>
                <v:group id="Group 659" o:spid="_x0000_s1047" style="position:absolute;left:924;top:4443;width:2;height:2" coordorigin="924,44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660" o:spid="_x0000_s1048" style="position:absolute;left:924;top:44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" path="m,l,e" filled="f" strokecolor="#0c74cc">
                    <v:path arrowok="t" o:connecttype="custom" o:connectlocs="0,0;0,0" o:connectangles="0,0"/>
                  </v:shape>
                </v:group>
                <v:group id="Group 661" o:spid="_x0000_s1049" style="position:absolute;left:947;top:6335;width:9644;height:72" coordorigin="947,6335"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662" o:spid="_x0000_s1050" style="position:absolute;left:947;top:6335;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" path="m10537,l,e" filled="f" strokecolor="#0c74cc">
                    <v:stroke dashstyle="dash"/>
                    <v:path arrowok="t" o:connecttype="custom" o:connectlocs="9643,0;0,0" o:connectangles="0,0"/>
                  </v:shape>
                </v:group>
                <v:group id="Group 663" o:spid="_x0000_s1051" style="position:absolute;left:11529;top:6665;width:2;height:2" coordorigin="11529,66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664" o:spid="_x0000_s1052" style="position:absolute;left:11529;top:6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" path="m,l,e" filled="f" strokecolor="#0c74cc">
                    <v:path arrowok="t" o:connecttype="custom" o:connectlocs="0,0;0,0" o:connectangles="0,0"/>
                  </v:shape>
                </v:group>
                <v:group id="Group 665" o:spid="_x0000_s1053" style="position:absolute;left:924;top:6665;width:2;height:2" coordorigin="924,66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666" o:spid="_x0000_s1054" style="position:absolute;left:924;top:66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" path="m,l,e" filled="f" strokecolor="#0c74cc">
                    <v:path arrowok="t" o:connecttype="custom" o:connectlocs="0,0;0,0" o:connectangles="0,0"/>
                  </v:shape>
                </v:group>
                <v:group id="Group 667" o:spid="_x0000_s1055" style="position:absolute;left:947;top:4968;width:9660;height:72" coordorigin="947,4968" coordsize="96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668" o:spid="_x0000_s1056" style="position:absolute;left:947;top:4968;width:9660;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" path="m10537,l,e" filled="f" strokecolor="#0c74cc">
                    <v:stroke dashstyle="dash"/>
                    <v:path arrowok="t" o:connecttype="custom" o:connectlocs="9659,0;0,0" o:connectangles="0,0"/>
                  </v:shape>
                </v:group>
                <v:group id="Group 669" o:spid="_x0000_s1057" style="position:absolute;left:11529;top:5286;width:2;height:2" coordorigin="11529,528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670" o:spid="_x0000_s1058" style="position:absolute;left:11529;top:528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" path="m,l,e" filled="f" strokecolor="#0c74cc">
                    <v:path arrowok="t" o:connecttype="custom" o:connectlocs="0,0;0,0" o:connectangles="0,0"/>
                  </v:shape>
                </v:group>
                <v:group id="Group 671" o:spid="_x0000_s1059" style="position:absolute;left:924;top:5286;width:2;height:2" coordorigin="924,528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672" o:spid="_x0000_s1060" style="position:absolute;left:924;top:528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" path="m,l,e" filled="f" strokecolor="#0c74cc">
                    <v:path arrowok="t" o:connecttype="custom" o:connectlocs="0,0;0,0" o:connectangles="0,0"/>
                  </v:shape>
                </v:group>
                <v:group id="Group 673" o:spid="_x0000_s1061" style="position:absolute;left:947;top:5527;width:9675;height:72" coordorigin="947,5527" coordsize="96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674" o:spid="_x0000_s1062" style="position:absolute;left:947;top:5527;width:9675;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" path="m10537,l,e" filled="f" strokecolor="#0c74cc">
                    <v:stroke dashstyle="dash"/>
                    <v:path arrowok="t" o:connecttype="custom" o:connectlocs="9674,0;0,0" o:connectangles="0,0"/>
                  </v:shape>
                </v:group>
                <v:group id="Group 675" o:spid="_x0000_s1063" style="position:absolute;left:11529;top:5961;width:2;height:2" coordorigin="11529,59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676" o:spid="_x0000_s1064" style="position:absolute;left:11529;top:59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" path="m,l,e" filled="f" strokecolor="#0c74cc">
                    <v:path arrowok="t" o:connecttype="custom" o:connectlocs="0,0;0,0" o:connectangles="0,0"/>
                  </v:shape>
                </v:group>
                <v:group id="Group 677" o:spid="_x0000_s1065" style="position:absolute;left:924;top:5961;width:2;height:2" coordorigin="924,59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678" o:spid="_x0000_s1066" style="position:absolute;left:924;top:59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" path="m,l,e" filled="f" strokecolor="#0c74cc">
                    <v:path arrowok="t" o:connecttype="custom" o:connectlocs="0,0;0,0" o:connectangles="0,0"/>
                  </v:shape>
                </v:group>
                <v:group id="Group 679" o:spid="_x0000_s1067" style="position:absolute;left:993;top:7336;width:9644;height:72" coordorigin="993,7336"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680" o:spid="_x0000_s1068" style="position:absolute;left:993;top:7336;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" path="m10537,l,e" filled="f" strokecolor="#0c74cc">
                    <v:stroke dashstyle="dash"/>
                    <v:path arrowok="t" o:connecttype="custom" o:connectlocs="9643,0;0,0" o:connectangles="0,0"/>
                  </v:shape>
                </v:group>
                <v:group id="Group 681" o:spid="_x0000_s1069" style="position:absolute;left:11529;top:7543;width:2;height:2" coordorigin="11529,75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682" o:spid="_x0000_s1070" style="position:absolute;left:11529;top:75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" path="m,l,e" filled="f" strokecolor="#0c74cc">
                    <v:path arrowok="t" o:connecttype="custom" o:connectlocs="0,0;0,0" o:connectangles="0,0"/>
                  </v:shape>
                </v:group>
                <v:group id="Group 683" o:spid="_x0000_s1071" style="position:absolute;left:924;top:7543;width:2;height:2" coordorigin="924,75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684" o:spid="_x0000_s1072" style="position:absolute;left:924;top:75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" path="m,l,e" filled="f" strokecolor="#0c74cc">
                    <v:path arrowok="t" o:connecttype="custom" o:connectlocs="0,0;0,0" o:connectangles="0,0"/>
                  </v:shape>
                </v:group>
                <v:group id="Group 685" o:spid="_x0000_s1073" style="position:absolute;left:947;top:8211;width:9644;height:72" coordorigin="947,8211"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686" o:spid="_x0000_s1074" style="position:absolute;left:947;top:8211;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" path="m10537,l,e" filled="f" strokecolor="#0c74cc">
                    <v:stroke dashstyle="dash"/>
                    <v:path arrowok="t" o:connecttype="custom" o:connectlocs="9643,0;0,0" o:connectangles="0,0"/>
                  </v:shape>
                </v:group>
                <v:group id="Group 687" o:spid="_x0000_s1075" style="position:absolute;left:11529;top:8479;width:2;height:2" coordorigin="11529,84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688" o:spid="_x0000_s1076" style="position:absolute;left:11529;top:84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" path="m,l,e" filled="f" strokecolor="#0c74cc">
                    <v:path arrowok="t" o:connecttype="custom" o:connectlocs="0,0;0,0" o:connectangles="0,0"/>
                  </v:shape>
                </v:group>
                <v:group id="Group 689" o:spid="_x0000_s1077" style="position:absolute;left:924;top:8479;width:2;height:2" coordorigin="924,847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90" o:spid="_x0000_s1078" style="position:absolute;left:924;top:847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" path="m,l,e" filled="f" strokecolor="#0c74cc">
                    <v:path arrowok="t" o:connecttype="custom" o:connectlocs="0,0;0,0" o:connectangles="0,0"/>
                  </v:shape>
                </v:group>
                <v:group id="Group 691" o:spid="_x0000_s1079" style="position:absolute;left:971;top:8844;width:9644;height:72" coordorigin="971,8844" coordsize="96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692" o:spid="_x0000_s1080" style="position:absolute;left:971;top:8844;width:9644;height:72;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" path="m10537,l,e" filled="f" strokecolor="#0c74cc">
                    <v:stroke dashstyle="dash"/>
                    <v:path arrowok="t" o:connecttype="custom" o:connectlocs="9643,0;0,0" o:connectangles="0,0"/>
                  </v:shape>
                </v:group>
                <v:group id="Group 693" o:spid="_x0000_s1081" style="position:absolute;left:11529;top:9138;width:2;height:2" coordorigin="11529,91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694" o:spid="_x0000_s1082" style="position:absolute;left:11529;top:91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" path="m,l,e" filled="f" strokecolor="#0c74cc">
                    <v:path arrowok="t" o:connecttype="custom" o:connectlocs="0,0;0,0" o:connectangles="0,0"/>
                  </v:shape>
                </v:group>
                <v:group id="Group 695" o:spid="_x0000_s1083" style="position:absolute;left:924;top:9138;width:2;height:2" coordorigin="924,91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696" o:spid="_x0000_s1084" style="position:absolute;left:924;top:91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" path="m,l,e" filled="f" strokecolor="#0c74cc">
                    <v:path arrowok="t" o:connecttype="custom" o:connectlocs="0,0;0,0" o:connectangles="0,0"/>
                  </v:shape>
                </v:group>
                <v:group id="Group 697" o:spid="_x0000_s1085" style="position:absolute;left:947;top:10131;width:9711;height:71" coordorigin="947,10131"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698" o:spid="_x0000_s1086" style="position:absolute;left:947;top:10131;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" path="m10537,l,e" filled="f" strokecolor="#0c74cc">
                    <v:stroke dashstyle="dash"/>
                    <v:path arrowok="t" o:connecttype="custom" o:connectlocs="9710,0;0,0" o:connectangles="0,0"/>
                  </v:shape>
                </v:group>
                <v:group id="Group 699" o:spid="_x0000_s1087" style="position:absolute;left:11529;top:10576;width:2;height:2" coordorigin="11529,1057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700" o:spid="_x0000_s1088" style="position:absolute;left:11529;top:105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" path="m,l,e" filled="f" strokecolor="#0c74cc">
                    <v:path arrowok="t" o:connecttype="custom" o:connectlocs="0,0;0,0" o:connectangles="0,0"/>
                  </v:shape>
                </v:group>
                <v:group id="Group 701" o:spid="_x0000_s1089" style="position:absolute;left:924;top:10576;width:2;height:2" coordorigin="924,1057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702" o:spid="_x0000_s1090" style="position:absolute;left:924;top:105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" path="m,l,e" filled="f" strokecolor="#0c74cc">
                    <v:path arrowok="t" o:connecttype="custom" o:connectlocs="0,0;0,0" o:connectangles="0,0"/>
                  </v:shape>
                </v:group>
                <v:group id="Group 703" o:spid="_x0000_s1091" style="position:absolute;left:902;top:10812;width:9711;height:71" coordorigin="902,10812"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704" o:spid="_x0000_s1092" style="position:absolute;left:902;top:10812;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" path="m10537,l,e" filled="f" strokecolor="#0c74cc">
                    <v:stroke dashstyle="dash"/>
                    <v:path arrowok="t" o:connecttype="custom" o:connectlocs="9710,0;0,0" o:connectangles="0,0"/>
                  </v:shape>
                </v:group>
                <v:group id="Group 705" o:spid="_x0000_s1093" style="position:absolute;left:11529;top:11254;width:2;height:2" coordorigin="11529,112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706" o:spid="_x0000_s1094" style="position:absolute;left:11529;top:112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" path="m,l,e" filled="f" strokecolor="#0c74cc">
                    <v:path arrowok="t" o:connecttype="custom" o:connectlocs="0,0;0,0" o:connectangles="0,0"/>
                  </v:shape>
                </v:group>
                <v:group id="Group 707" o:spid="_x0000_s1095" style="position:absolute;left:924;top:11254;width:2;height:2" coordorigin="924,1125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708" o:spid="_x0000_s1096" style="position:absolute;left:924;top:112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" path="m,l,e" filled="f" strokecolor="#0c74cc">
                    <v:path arrowok="t" o:connecttype="custom" o:connectlocs="0,0;0,0" o:connectangles="0,0"/>
                  </v:shape>
                </v:group>
                <v:group id="Group 709" o:spid="_x0000_s1097" style="position:absolute;left:993;top:12024;width:9711;height:71" coordorigin="993,12024"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710" o:spid="_x0000_s1098" style="position:absolute;left:993;top:12024;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" path="m10537,l,e" filled="f" strokecolor="#0c74cc">
                    <v:stroke dashstyle="dash"/>
                    <v:path arrowok="t" o:connecttype="custom" o:connectlocs="9710,0;0,0" o:connectangles="0,0"/>
                  </v:shape>
                </v:group>
                <v:group id="Group 711" o:spid="_x0000_s1099" style="position:absolute;left:11529;top:12584;width:2;height:2" coordorigin="11529,125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712" o:spid="_x0000_s1100" style="position:absolute;left:11529;top:1258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" path="m,l,e" filled="f" strokecolor="#0c74cc">
                    <v:path arrowok="t" o:connecttype="custom" o:connectlocs="0,0;0,0" o:connectangles="0,0"/>
                  </v:shape>
                </v:group>
                <v:group id="Group 713" o:spid="_x0000_s1101" style="position:absolute;left:924;top:12584;width:2;height:2" coordorigin="924,125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714" o:spid="_x0000_s1102" style="position:absolute;left:924;top:1258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" path="m,l,e" filled="f" strokecolor="#0c74cc">
                    <v:path arrowok="t" o:connecttype="custom" o:connectlocs="0,0;0,0" o:connectangles="0,0"/>
                  </v:shape>
                </v:group>
                <v:group id="Group 715" o:spid="_x0000_s1103" style="position:absolute;left:947;top:13560;width:9711;height:3700" coordorigin="947,13560" coordsize="971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716" o:spid="_x0000_s1104" style="position:absolute;left:947;top:13560;width:9711;height:3700;flip:y;visibility:visible;mso-wrap-style:square;v-text-anchor:top" coordsize="10538,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" path="m10537,l,e" filled="f" strokecolor="#0c74cc">
                    <v:stroke dashstyle="dash"/>
                    <v:path arrowok="t" o:connecttype="custom" o:connectlocs="9710,0;0,0" o:connectangles="0,0"/>
                  </v:shape>
                </v:group>
                <v:group id="Group 717" o:spid="_x0000_s1105" style="position:absolute;left:11529;top:13314;width:2;height:2" coordorigin="11529,133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718" o:spid="_x0000_s1106" style="position:absolute;left:11529;top:133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" path="m,l,e" filled="f" strokecolor="#0c74cc">
                    <v:path arrowok="t" o:connecttype="custom" o:connectlocs="0,0;0,0" o:connectangles="0,0"/>
                  </v:shape>
                </v:group>
                <v:group id="Group 719" o:spid="_x0000_s1107" style="position:absolute;left:924;top:13314;width:2;height:2" coordorigin="924,133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720" o:spid="_x0000_s1108" style="position:absolute;left:924;top:133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" path="m,l,e" filled="f" strokecolor="#0c74cc">
                    <v:path arrowok="t" o:connecttype="custom" o:connectlocs="0,0;0,0" o:connectangles="0,0"/>
                  </v:shape>
                </v:group>
                <v:group id="Group 721" o:spid="_x0000_s1109" style="position:absolute;left:947;top:11388;width:9711;height:71" coordorigin="947,11388" coordsize="9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722" o:spid="_x0000_s1110" style="position:absolute;left:947;top:11388;width:9711;height:71;visibility:visible;mso-wrap-style:square;v-text-anchor:top" coordsize="10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" path="m10537,l,e" filled="f" strokecolor="#0c74cc">
                    <v:stroke dashstyle="dash"/>
                    <v:path arrowok="t" o:connecttype="custom" o:connectlocs="9710,0;0,0" o:connectangles="0,0"/>
                  </v:shape>
                </v:group>
                <v:group id="Group 723" o:spid="_x0000_s1111" style="position:absolute;left:11529;top:11926;width:2;height:2" coordorigin="11529,119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724" o:spid="_x0000_s1112" style="position:absolute;left:11529;top:119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" path="m,l,e" filled="f" strokecolor="#0c74cc">
                    <v:path arrowok="t" o:connecttype="custom" o:connectlocs="0,0;0,0" o:connectangles="0,0"/>
                  </v:shape>
                </v:group>
                <v:group id="Group 725" o:spid="_x0000_s1113" style="position:absolute;left:924;top:11926;width:2;height:2" coordorigin="924,119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726" o:spid="_x0000_s1114" style="position:absolute;left:924;top:119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" path="m,l,e" filled="f" strokecolor="#0c74cc">
                    <v:path arrowok="t" o:connecttype="custom" o:connectlocs="0,0;0,0" o:connectangles="0,0"/>
                  </v:shape>
                </v:group>
                <v:group id="Group 727" o:spid="_x0000_s1115" style="position:absolute;left:6740;top:2325;width:115;height:115" coordorigin="6740,23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728" o:spid="_x0000_s1116" style="position:absolute;left:6740;top:23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" path="m20,l,,,20,,95r,20l20,115r75,l115,115r,-20l115,20,115,,95,,20,xe" filled="f" strokecolor="#58595b">
                    <v:path arrowok="t" o:connecttype="custom" o:connectlocs="20,2595;0,2595;0,2615;0,2690;0,2710;20,2710;95,2710;115,2710;115,2690;115,2615;115,2595;95,2595;20,2595" o:connectangles="0,0,0,0,0,0,0,0,0,0,0,0,0"/>
                  </v:shape>
                </v:group>
                <v:group id="Group 729" o:spid="_x0000_s1117" style="position:absolute;left:7938;top:2325;width:115;height:115" coordorigin="7938,23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730" o:spid="_x0000_s1118" style="position:absolute;left:7938;top:23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" path="m20,l,,,20,,95r,20l20,115r75,l115,115r,-20l115,20,115,,95,,20,xe" filled="f" strokecolor="#58595b">
                    <v:path arrowok="t" o:connecttype="custom" o:connectlocs="20,2595;0,2595;0,2615;0,2690;0,2710;20,2710;95,2710;115,2710;115,2690;115,2615;115,2595;95,2595;20,2595" o:connectangles="0,0,0,0,0,0,0,0,0,0,0,0,0"/>
                  </v:shape>
                </v:group>
                <v:group id="Group 731" o:spid="_x0000_s1119" style="position:absolute;left:6760;top:3129;width:115;height:115" coordorigin="6760,312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732" o:spid="_x0000_s1120" style="position:absolute;left:6760;top:312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" path="m20,l,,,20,,94r,20l20,114r75,l115,114r,-20l115,20,115,,95,,20,xe" filled="f" strokecolor="#58595b">
                    <v:path arrowok="t" o:connecttype="custom" o:connectlocs="20,3324;0,3324;0,3344;0,3418;0,3438;20,3438;95,3438;115,3438;115,3418;115,3344;115,3324;95,3324;20,3324" o:connectangles="0,0,0,0,0,0,0,0,0,0,0,0,0"/>
                  </v:shape>
                </v:group>
                <v:group id="Group 733" o:spid="_x0000_s1121" style="position:absolute;left:7958;top:3129;width:115;height:115" coordorigin="7958,312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734" o:spid="_x0000_s1122" style="position:absolute;left:7958;top:312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" path="m20,l,,,20,,94r,20l20,114r75,l115,114r,-20l115,20,115,,95,,20,xe" filled="f" strokecolor="#58595b">
                    <v:path arrowok="t" o:connecttype="custom" o:connectlocs="20,3324;0,3324;0,3344;0,3418;0,3438;20,3438;95,3438;115,3438;115,3418;115,3344;115,3324;95,3324;20,3324" o:connectangles="0,0,0,0,0,0,0,0,0,0,0,0,0"/>
                  </v:shape>
                </v:group>
                <v:group id="Group 735" o:spid="_x0000_s1123" style="position:absolute;left:6760;top:3667;width:115;height:115" coordorigin="6760,36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736" o:spid="_x0000_s1124" style="position:absolute;left:6760;top:36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" path="m20,l,,,20,,95r,20l20,115r75,l115,115r,-20l115,20,115,,95,,20,xe" filled="f" strokecolor="#58595b">
                    <v:path arrowok="t" o:connecttype="custom" o:connectlocs="20,4032;0,4032;0,4052;0,4127;0,4147;20,4147;95,4147;115,4147;115,4127;115,4052;115,4032;95,4032;20,4032" o:connectangles="0,0,0,0,0,0,0,0,0,0,0,0,0"/>
                  </v:shape>
                </v:group>
                <v:group id="Group 737" o:spid="_x0000_s1125" style="position:absolute;left:7958;top:3667;width:115;height:115" coordorigin="7958,36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738" o:spid="_x0000_s1126" style="position:absolute;left:7958;top:36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" path="m20,l,,,20,,95r,20l20,115r75,l115,115r,-20l115,20,115,,95,,20,xe" filled="f" strokecolor="#58595b">
                    <v:path arrowok="t" o:connecttype="custom" o:connectlocs="20,4032;0,4032;0,4052;0,4127;0,4147;20,4147;95,4147;115,4147;115,4127;115,4052;115,4032;95,4032;20,4032" o:connectangles="0,0,0,0,0,0,0,0,0,0,0,0,0"/>
                  </v:shape>
                </v:group>
                <v:group id="Group 739" o:spid="_x0000_s1127" style="position:absolute;left:6740;top:4686;width:115;height:115" coordorigin="6740,468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740" o:spid="_x0000_s1128" style="position:absolute;left:6740;top:468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" path="m20,l,,,20,,95r,20l20,115r75,l115,115r,-20l115,20,115,,95,,20,xe" filled="f" strokecolor="#58595b">
                    <v:path arrowok="t" o:connecttype="custom" o:connectlocs="20,4842;0,4842;0,4862;0,4937;0,4957;20,4957;95,4957;115,4957;115,4937;115,4862;115,4842;95,4842;20,4842" o:connectangles="0,0,0,0,0,0,0,0,0,0,0,0,0"/>
                  </v:shape>
                </v:group>
                <v:group id="Group 741" o:spid="_x0000_s1129" style="position:absolute;left:7938;top:4686;width:115;height:115" coordorigin="7938,468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742" o:spid="_x0000_s1130" style="position:absolute;left:7938;top:468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" path="m20,l,,,20,,95r,20l20,115r75,l115,115r,-20l115,20,115,,95,,20,xe" filled="f" strokecolor="#58595b">
                    <v:path arrowok="t" o:connecttype="custom" o:connectlocs="20,4842;0,4842;0,4862;0,4937;0,4957;20,4957;95,4957;115,4957;115,4937;115,4862;115,4842;95,4842;20,4842" o:connectangles="0,0,0,0,0,0,0,0,0,0,0,0,0"/>
                  </v:shape>
                </v:group>
                <v:group id="Group 743" o:spid="_x0000_s1131" style="position:absolute;left:6760;top:5381;width:115;height:115" coordorigin="6760,538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744" o:spid="_x0000_s1132" style="position:absolute;left:6760;top:538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" path="m20,l,,,20,,95r,20l20,115r75,l115,115r,-20l115,20,115,,95,,20,xe" filled="f" strokecolor="#58595b">
                    <v:path arrowok="t" o:connecttype="custom" o:connectlocs="20,5602;0,5602;0,5622;0,5697;0,5717;20,5717;95,5717;115,5717;115,5697;115,5622;115,5602;95,5602;20,5602" o:connectangles="0,0,0,0,0,0,0,0,0,0,0,0,0"/>
                  </v:shape>
                </v:group>
                <v:group id="Group 745" o:spid="_x0000_s1133" style="position:absolute;left:7958;top:5381;width:115;height:115" coordorigin="7958,538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746" o:spid="_x0000_s1134" style="position:absolute;left:7958;top:538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" path="m20,l,,,20,,95r,20l20,115r75,l115,115r,-20l115,20,115,,95,,20,xe" filled="f" strokecolor="#58595b">
                    <v:path arrowok="t" o:connecttype="custom" o:connectlocs="20,5602;0,5602;0,5622;0,5697;0,5717;20,5717;95,5717;115,5717;115,5697;115,5622;115,5602;95,5602;20,5602" o:connectangles="0,0,0,0,0,0,0,0,0,0,0,0,0"/>
                  </v:shape>
                </v:group>
                <v:group id="Group 747" o:spid="_x0000_s1135" style="position:absolute;left:6740;top:7030;width:115;height:115" coordorigin="6740,703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748" o:spid="_x0000_s1136" style="position:absolute;left:6740;top:703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" path="m20,l,,,20,,94r,20l20,114r75,l115,114r,-20l115,20,115,,95,,20,xe" filled="f" strokecolor="#58595b">
                    <v:path arrowok="t" o:connecttype="custom" o:connectlocs="20,7094;0,7094;0,7114;0,7188;0,7208;20,7208;95,7208;115,7208;115,7188;115,7114;115,7094;95,7094;20,7094" o:connectangles="0,0,0,0,0,0,0,0,0,0,0,0,0"/>
                  </v:shape>
                </v:group>
                <v:group id="Group 749" o:spid="_x0000_s1137" style="position:absolute;left:7938;top:7030;width:115;height:115" coordorigin="7938,703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750" o:spid="_x0000_s1138" style="position:absolute;left:7938;top:703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" path="m20,l,,,20,,94r,20l20,114r75,l115,114r,-20l115,20,115,,95,,20,xe" filled="f" strokecolor="#58595b">
                    <v:path arrowok="t" o:connecttype="custom" o:connectlocs="20,7094;0,7094;0,7114;0,7188;0,7208;20,7208;95,7208;115,7208;115,7188;115,7114;115,7094;95,7094;20,7094" o:connectangles="0,0,0,0,0,0,0,0,0,0,0,0,0"/>
                  </v:shape>
                </v:group>
                <v:group id="Group 751" o:spid="_x0000_s1139" style="position:absolute;left:6740;top:6058;width:115;height:115" coordorigin="6740,605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752" o:spid="_x0000_s1140" style="position:absolute;left:6740;top:605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" path="m20,l,,,20,,95r,20l20,115r75,l115,115r,-20l115,20,115,,95,,20,xe" filled="f" strokecolor="#58595b">
                    <v:path arrowok="t" o:connecttype="custom" o:connectlocs="20,6272;0,6272;0,6292;0,6367;0,6387;20,6387;95,6387;115,6387;115,6367;115,6292;115,6272;95,6272;20,6272" o:connectangles="0,0,0,0,0,0,0,0,0,0,0,0,0"/>
                  </v:shape>
                </v:group>
                <v:group id="Group 753" o:spid="_x0000_s1141" style="position:absolute;left:7938;top:6058;width:115;height:115" coordorigin="7938,605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754" o:spid="_x0000_s1142" style="position:absolute;left:7938;top:605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" path="m20,l,,,20,,95r,20l20,115r75,l115,115r,-20l115,20,115,,95,,20,xe" filled="f" strokecolor="#58595b">
                    <v:path arrowok="t" o:connecttype="custom" o:connectlocs="20,6272;0,6272;0,6292;0,6367;0,6387;20,6387;95,6387;115,6387;115,6367;115,6292;115,6272;95,6272;20,6272" o:connectangles="0,0,0,0,0,0,0,0,0,0,0,0,0"/>
                  </v:shape>
                </v:group>
                <v:group id="Group 755" o:spid="_x0000_s1143" style="position:absolute;left:6740;top:7954;width:115;height:115" coordorigin="6740,795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756" o:spid="_x0000_s1144" style="position:absolute;left:6740;top:795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" path="m20,l,,,20,,94r,20l20,114r75,l115,114r,-20l115,20,115,,95,,20,xe" filled="f" strokecolor="#58595b">
                    <v:path arrowok="t" o:connecttype="custom" o:connectlocs="20,7961;0,7961;0,7981;0,8055;0,8075;20,8075;95,8075;115,8075;115,8055;115,7981;115,7961;95,7961;20,7961" o:connectangles="0,0,0,0,0,0,0,0,0,0,0,0,0"/>
                  </v:shape>
                </v:group>
                <v:group id="Group 757" o:spid="_x0000_s1145" style="position:absolute;left:7938;top:7954;width:115;height:115" coordorigin="7938,795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758" o:spid="_x0000_s1146" style="position:absolute;left:7938;top:795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" path="m20,l,,,20,,94r,20l20,114r75,l115,114r,-20l115,20,115,,95,,20,xe" filled="f" strokecolor="#58595b">
                    <v:path arrowok="t" o:connecttype="custom" o:connectlocs="20,7961;0,7961;0,7981;0,8055;0,8075;20,8075;95,8075;115,8075;115,8055;115,7981;115,7961;95,7961;20,7961" o:connectangles="0,0,0,0,0,0,0,0,0,0,0,0,0"/>
                  </v:shape>
                </v:group>
                <v:group id="Group 759" o:spid="_x0000_s1147" style="position:absolute;left:6740;top:11747;width:115;height:115" coordorigin="6740,1174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760" o:spid="_x0000_s1148" style="position:absolute;left:6740;top:1174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" path="m20,l,,,20,,95r,20l20,115r75,l115,115r,-20l115,20,115,,95,,20,xe" filled="f" strokecolor="#58595b">
                    <v:path arrowok="t" o:connecttype="custom" o:connectlocs="20,8752;0,8752;0,8772;0,8847;0,8867;20,8867;95,8867;115,8867;115,8847;115,8772;115,8752;95,8752;20,8752" o:connectangles="0,0,0,0,0,0,0,0,0,0,0,0,0"/>
                  </v:shape>
                </v:group>
                <v:group id="Group 761" o:spid="_x0000_s1149" style="position:absolute;left:7938;top:11747;width:115;height:115" coordorigin="7938,1174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762" o:spid="_x0000_s1150" style="position:absolute;left:7938;top:1174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" path="m20,l,,,20,,95r,20l20,115r75,l115,115r,-20l115,20,115,,95,,20,xe" filled="f" strokecolor="#58595b">
                    <v:path arrowok="t" o:connecttype="custom" o:connectlocs="20,8752;0,8752;0,8772;0,8847;0,8867;20,8867;95,8867;115,8867;115,8847;115,8772;115,8752;95,8752;20,8752" o:connectangles="0,0,0,0,0,0,0,0,0,0,0,0,0"/>
                  </v:shape>
                </v:group>
                <v:group id="Group 763" o:spid="_x0000_s1151" style="position:absolute;left:6740;top:8595;width:115;height:115" coordorigin="6740,85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764" o:spid="_x0000_s1152" style="position:absolute;left:6740;top:85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" path="m20,l,,,20,,94r,20l20,114r75,l115,114r,-20l115,20,115,,95,,20,xe" filled="f" strokecolor="#58595b">
                    <v:path arrowok="t" o:connecttype="custom" o:connectlocs="20,10078;0,10078;0,10098;0,10172;0,10192;20,10192;95,10192;115,10192;115,10172;115,10098;115,10078;95,10078;20,10078" o:connectangles="0,0,0,0,0,0,0,0,0,0,0,0,0"/>
                  </v:shape>
                </v:group>
                <v:group id="Group 765" o:spid="_x0000_s1153" style="position:absolute;left:7938;top:8583;width:115;height:115" coordorigin="7938,858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766" o:spid="_x0000_s1154" style="position:absolute;left:7938;top:858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" path="m20,l,,,20,,94r,20l20,114r75,l115,114r,-20l115,20,115,,95,,20,xe" filled="f" strokecolor="#58595b">
                    <v:path arrowok="t" o:connecttype="custom" o:connectlocs="20,10078;0,10078;0,10098;0,10172;0,10192;20,10192;95,10192;115,10192;115,10172;115,10098;115,10078;95,10078;20,10078" o:connectangles="0,0,0,0,0,0,0,0,0,0,0,0,0"/>
                  </v:shape>
                </v:group>
                <v:group id="Group 767" o:spid="_x0000_s1155" style="position:absolute;left:6760;top:9883;width:115;height:115" coordorigin="6760,988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768" o:spid="_x0000_s1156" style="position:absolute;left:6760;top:988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" path="m20,l,,,20,,94r,20l20,114r75,l115,114r,-20l115,20,115,,95,,20,xe" filled="f" strokecolor="#58595b">
                    <v:path arrowok="t" o:connecttype="custom" o:connectlocs="20,10874;0,10874;0,10894;0,10968;0,10988;20,10988;95,10988;115,10988;115,10968;115,10894;115,10874;95,10874;20,10874" o:connectangles="0,0,0,0,0,0,0,0,0,0,0,0,0"/>
                  </v:shape>
                </v:group>
                <v:group id="Group 769" o:spid="_x0000_s1157" style="position:absolute;left:7958;top:9883;width:115;height:115" coordorigin="7958,988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770" o:spid="_x0000_s1158" style="position:absolute;left:7958;top:988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" path="m20,l,,,20,,94r,20l20,114r75,l115,114r,-20l115,20,115,,95,,20,xe" filled="f" strokecolor="#58595b">
                    <v:path arrowok="t" o:connecttype="custom" o:connectlocs="20,10874;0,10874;0,10894;0,10968;0,10988;20,10988;95,10988;115,10988;115,10968;115,10894;115,10874;95,10874;20,10874" o:connectangles="0,0,0,0,0,0,0,0,0,0,0,0,0"/>
                  </v:shape>
                </v:group>
                <v:group id="Group 771" o:spid="_x0000_s1159" style="position:absolute;left:6760;top:10593;width:115;height:115" coordorigin="6760,1059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772" o:spid="_x0000_s1160" style="position:absolute;left:6760;top:1059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" path="m20,l,,,20,,94r,20l20,114r75,l115,114r,-20l115,20,115,,95,,20,xe" filled="f" strokecolor="#58595b">
                    <v:path arrowok="t" o:connecttype="custom" o:connectlocs="20,11545;0,11545;0,11565;0,11639;0,11659;20,11659;95,11659;115,11659;115,11639;115,11565;115,11545;95,11545;20,11545" o:connectangles="0,0,0,0,0,0,0,0,0,0,0,0,0"/>
                  </v:shape>
                </v:group>
                <v:group id="Group 773" o:spid="_x0000_s1161" style="position:absolute;left:7958;top:10593;width:115;height:115" coordorigin="7958,1059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774" o:spid="_x0000_s1162" style="position:absolute;left:7958;top:1059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" path="m20,l,,,20,,94r,20l20,114r75,l115,114r,-20l115,20,115,,95,,20,xe" filled="f" strokecolor="#58595b">
                    <v:path arrowok="t" o:connecttype="custom" o:connectlocs="20,11545;0,11545;0,11565;0,11639;0,11659;20,11659;95,11659;115,11659;115,11639;115,11565;115,11545;95,11545;20,11545" o:connectangles="0,0,0,0,0,0,0,0,0,0,0,0,0"/>
                  </v:shape>
                </v:group>
                <v:group id="Group 775" o:spid="_x0000_s1163" style="position:absolute;left:6760;top:11167;width:115;height:115" coordorigin="6760,111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776" o:spid="_x0000_s1164" style="position:absolute;left:6760;top:111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" path="m20,l,,,20,,94r,20l20,114r75,l115,114r,-20l115,20,115,,95,,20,xe" filled="f" strokecolor="#58595b">
                    <v:path arrowok="t" o:connecttype="custom" o:connectlocs="20,12226;0,12226;0,12246;0,12320;0,12340;20,12340;95,12340;115,12340;115,12320;115,12246;115,12226;95,12226;20,12226" o:connectangles="0,0,0,0,0,0,0,0,0,0,0,0,0"/>
                  </v:shape>
                </v:group>
                <v:group id="Group 777" o:spid="_x0000_s1165" style="position:absolute;left:7958;top:11167;width:115;height:115" coordorigin="7958,1116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778" o:spid="_x0000_s1166" style="position:absolute;left:7958;top:1116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" path="m20,l,,,20,,94r,20l20,114r75,l115,114r,-20l115,20,115,,95,,20,xe" filled="f" strokecolor="#58595b">
                    <v:path arrowok="t" o:connecttype="custom" o:connectlocs="20,12226;0,12226;0,12246;0,12320;0,12340;20,12340;95,12340;115,12340;115,12320;115,12246;115,12226;95,12226;20,12226" o:connectangles="0,0,0,0,0,0,0,0,0,0,0,0,0"/>
                  </v:shape>
                </v:group>
                <v:group id="Group 779" o:spid="_x0000_s1167" style="position:absolute;left:6745;top:12469;width:115;height:115" coordorigin="6745,1246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780" o:spid="_x0000_s1168" style="position:absolute;left:6745;top:1246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" path="m20,l,,,20,,94r,20l20,114r75,l115,114r,-20l115,20,115,,95,,20,xe" filled="f" strokecolor="#58595b">
                    <v:path arrowok="t" o:connecttype="custom" o:connectlocs="20,12934;0,12934;0,12954;0,13028;0,13048;20,13048;95,13048;115,13048;115,13028;115,12954;115,12934;95,12934;20,12934" o:connectangles="0,0,0,0,0,0,0,0,0,0,0,0,0"/>
                  </v:shape>
                </v:group>
                <v:group id="Group 781" o:spid="_x0000_s1169" style="position:absolute;left:7943;top:12469;width:115;height:115" coordorigin="7943,1246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782" o:spid="_x0000_s1170" style="position:absolute;left:7943;top:1246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" path="m20,l,,,20,,94r,20l20,114r75,l115,114r,-20l115,20,115,,95,,20,xe" filled="f" strokecolor="#58595b">
                    <v:path arrowok="t" o:connecttype="custom" o:connectlocs="20,12934;0,12934;0,12954;0,13028;0,13048;20,13048;95,13048;115,13048;115,13028;115,12954;115,12934;95,12934;20,12934" o:connectangles="0,0,0,0,0,0,0,0,0,0,0,0,0"/>
                  </v:shape>
                </v:group>
                <w10:wrap anchorx="page" anchory="page"/>
              </v:group>
            </w:pict>
          </mc:Fallback>
        </mc:AlternateContent>
      </w:r>
      <w:r>
        <w:rPr>
          <w:color w:val="0C74CC"/>
          <w:spacing w:val="-2"/>
        </w:rPr>
        <w:t xml:space="preserve">   </w:t>
      </w:r>
      <w:r w:rsidRPr="001F55AD">
        <w:rPr>
          <w:color w:val="0070C0"/>
        </w:rPr>
        <w:t>SECURITY SYSTEMS</w:t>
      </w:r>
      <w:r>
        <w:rPr>
          <w:color w:val="0C74CC"/>
          <w:spacing w:val="-3"/>
        </w:rPr>
        <w:tab/>
      </w:r>
      <w:r>
        <w:rPr>
          <w:color w:val="0C74CC"/>
          <w:spacing w:val="-3"/>
        </w:rPr>
        <w:tab/>
      </w:r>
      <w:r>
        <w:rPr>
          <w:color w:val="0C74CC"/>
          <w:spacing w:val="-1"/>
        </w:rPr>
        <w:tab/>
      </w:r>
      <w:r>
        <w:rPr>
          <w:color w:val="0C74CC"/>
          <w:spacing w:val="-1"/>
        </w:rPr>
        <w:tab/>
      </w:r>
      <w:r>
        <w:rPr>
          <w:color w:val="0C74CC"/>
          <w:spacing w:val="-1"/>
        </w:rPr>
        <w:tab/>
        <w:t xml:space="preserve">        </w:t>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Pr>
          <w:color w:val="0C74CC"/>
          <w:spacing w:val="-1"/>
        </w:rPr>
        <w:tab/>
      </w:r>
      <w:r w:rsidRPr="00464719">
        <w:rPr>
          <w:b/>
          <w:bCs/>
          <w:color w:val="0070C0"/>
          <w:spacing w:val="-3"/>
          <w:u w:val="single"/>
        </w:rPr>
        <w:t>Yes</w:t>
      </w:r>
      <w:proofErr w:type="gramStart"/>
      <w:r w:rsidRPr="00464719">
        <w:rPr>
          <w:color w:val="0070C0"/>
          <w:spacing w:val="-3"/>
        </w:rPr>
        <w:tab/>
        <w:t xml:space="preserve">  </w:t>
      </w:r>
      <w:r w:rsidRPr="00464719">
        <w:rPr>
          <w:b/>
          <w:bCs/>
          <w:color w:val="0070C0"/>
        </w:rPr>
        <w:tab/>
      </w:r>
      <w:proofErr w:type="gramEnd"/>
      <w:r w:rsidRPr="00464719">
        <w:rPr>
          <w:b/>
          <w:bCs/>
          <w:color w:val="0070C0"/>
        </w:rPr>
        <w:tab/>
      </w:r>
      <w:r w:rsidRPr="00464719">
        <w:rPr>
          <w:b/>
          <w:bCs/>
          <w:color w:val="0070C0"/>
        </w:rPr>
        <w:tab/>
      </w:r>
      <w:r w:rsidRPr="00464719">
        <w:rPr>
          <w:b/>
          <w:bCs/>
          <w:color w:val="0070C0"/>
        </w:rPr>
        <w:tab/>
        <w:t xml:space="preserve">   N</w:t>
      </w:r>
      <w:r w:rsidRPr="00464719">
        <w:rPr>
          <w:b/>
          <w:bCs/>
          <w:color w:val="0070C0"/>
          <w:spacing w:val="1"/>
        </w:rPr>
        <w:t>eeds</w:t>
      </w:r>
      <w:r w:rsidRPr="00464719">
        <w:rPr>
          <w:color w:val="0070C0"/>
          <w:spacing w:val="1"/>
        </w:rPr>
        <w:t xml:space="preserve">        </w:t>
      </w:r>
      <w:r w:rsidRPr="00464719">
        <w:rPr>
          <w:rFonts w:eastAsia="Calibri" w:hAnsi="Calibri"/>
          <w:b/>
          <w:bCs/>
          <w:color w:val="0070C0"/>
          <w:u w:val="single"/>
        </w:rPr>
        <w:t>Recommendation</w:t>
      </w:r>
      <w:bookmarkEnd w:id="480"/>
      <w:bookmarkEnd w:id="481"/>
      <w:bookmarkEnd w:id="482"/>
    </w:p>
    <w:p w14:paraId="40A8DEA2" w14:textId="77777777" w:rsidR="0017253F" w:rsidRPr="00C55A91" w:rsidRDefault="0017253F" w:rsidP="0017253F">
      <w:pPr>
        <w:spacing w:after="0"/>
        <w:rPr>
          <w:rFonts w:ascii="Calibri" w:eastAsia="Calibri" w:hAnsi="Calibri" w:cs="Calibri"/>
          <w:b/>
          <w:bCs/>
          <w:sz w:val="19"/>
          <w:szCs w:val="19"/>
          <w:u w:val="single"/>
        </w:rPr>
      </w:pP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8"/>
          <w:szCs w:val="18"/>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t xml:space="preserve">     </w:t>
      </w:r>
      <w:bookmarkStart w:id="483" w:name="_Toc120319581"/>
      <w:bookmarkStart w:id="484" w:name="_Toc121800166"/>
      <w:bookmarkStart w:id="485" w:name="_Toc133946447"/>
      <w:r w:rsidRPr="00464719">
        <w:rPr>
          <w:rFonts w:ascii="Calibri" w:eastAsia="Calibri" w:hAnsi="Calibri" w:cs="Calibri"/>
          <w:color w:val="0070C0"/>
          <w:sz w:val="19"/>
          <w:szCs w:val="19"/>
        </w:rPr>
        <w:t xml:space="preserve">            </w:t>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r>
      <w:r w:rsidRPr="00464719">
        <w:rPr>
          <w:rFonts w:ascii="Calibri" w:eastAsia="Calibri" w:hAnsi="Calibri" w:cs="Calibri"/>
          <w:color w:val="0070C0"/>
          <w:sz w:val="19"/>
          <w:szCs w:val="19"/>
        </w:rPr>
        <w:tab/>
        <w:t xml:space="preserve">   </w:t>
      </w:r>
      <w:r w:rsidRPr="00464719">
        <w:rPr>
          <w:b/>
          <w:bCs/>
          <w:color w:val="0070C0"/>
          <w:u w:val="single"/>
        </w:rPr>
        <w:t>Attention</w:t>
      </w:r>
      <w:bookmarkEnd w:id="483"/>
      <w:bookmarkEnd w:id="484"/>
      <w:bookmarkEnd w:id="485"/>
    </w:p>
    <w:p w14:paraId="2971D561" w14:textId="77777777" w:rsidR="0017253F" w:rsidRPr="001F55AD" w:rsidRDefault="0017253F" w:rsidP="0017253F">
      <w:pPr>
        <w:spacing w:after="0"/>
        <w:rPr>
          <w:spacing w:val="27"/>
          <w:w w:val="105"/>
          <w:sz w:val="19"/>
          <w:szCs w:val="19"/>
        </w:rPr>
      </w:pPr>
      <w:bookmarkStart w:id="486" w:name="_Toc120319582"/>
      <w:bookmarkStart w:id="487" w:name="_Toc121800167"/>
      <w:bookmarkStart w:id="488" w:name="_Toc133946448"/>
      <w:r w:rsidRPr="001F55AD">
        <w:rPr>
          <w:sz w:val="19"/>
          <w:szCs w:val="19"/>
        </w:rPr>
        <w:t>25. Do</w:t>
      </w:r>
      <w:r w:rsidRPr="001F55AD">
        <w:rPr>
          <w:spacing w:val="9"/>
          <w:sz w:val="19"/>
          <w:szCs w:val="19"/>
        </w:rPr>
        <w:t xml:space="preserve"> </w:t>
      </w:r>
      <w:r w:rsidRPr="001F55AD">
        <w:rPr>
          <w:spacing w:val="-2"/>
          <w:sz w:val="19"/>
          <w:szCs w:val="19"/>
        </w:rPr>
        <w:t>w</w:t>
      </w:r>
      <w:r w:rsidRPr="001F55AD">
        <w:rPr>
          <w:spacing w:val="-3"/>
          <w:sz w:val="19"/>
          <w:szCs w:val="19"/>
        </w:rPr>
        <w:t>e</w:t>
      </w:r>
      <w:r w:rsidRPr="001F55AD">
        <w:rPr>
          <w:spacing w:val="9"/>
          <w:sz w:val="19"/>
          <w:szCs w:val="19"/>
        </w:rPr>
        <w:t xml:space="preserve"> </w:t>
      </w:r>
      <w:r w:rsidRPr="001F55AD">
        <w:rPr>
          <w:sz w:val="19"/>
          <w:szCs w:val="19"/>
        </w:rPr>
        <w:t>control</w:t>
      </w:r>
      <w:r w:rsidRPr="001F55AD">
        <w:rPr>
          <w:spacing w:val="10"/>
          <w:sz w:val="19"/>
          <w:szCs w:val="19"/>
        </w:rPr>
        <w:t xml:space="preserve"> </w:t>
      </w:r>
      <w:r w:rsidRPr="001F55AD">
        <w:rPr>
          <w:sz w:val="19"/>
          <w:szCs w:val="19"/>
        </w:rPr>
        <w:t>who</w:t>
      </w:r>
      <w:r w:rsidRPr="001F55AD">
        <w:rPr>
          <w:spacing w:val="9"/>
          <w:sz w:val="19"/>
          <w:szCs w:val="19"/>
        </w:rPr>
        <w:t xml:space="preserve"> </w:t>
      </w:r>
      <w:r w:rsidRPr="001F55AD">
        <w:rPr>
          <w:sz w:val="19"/>
          <w:szCs w:val="19"/>
        </w:rPr>
        <w:t>has</w:t>
      </w:r>
      <w:r w:rsidRPr="001F55AD">
        <w:rPr>
          <w:spacing w:val="9"/>
          <w:sz w:val="19"/>
          <w:szCs w:val="19"/>
        </w:rPr>
        <w:t xml:space="preserve"> </w:t>
      </w:r>
      <w:r w:rsidRPr="001F55AD">
        <w:rPr>
          <w:sz w:val="19"/>
          <w:szCs w:val="19"/>
        </w:rPr>
        <w:t>access</w:t>
      </w:r>
      <w:r w:rsidRPr="001F55AD">
        <w:rPr>
          <w:spacing w:val="10"/>
          <w:sz w:val="19"/>
          <w:szCs w:val="19"/>
        </w:rPr>
        <w:t xml:space="preserve"> </w:t>
      </w:r>
      <w:r w:rsidRPr="001F55AD">
        <w:rPr>
          <w:sz w:val="19"/>
          <w:szCs w:val="19"/>
        </w:rPr>
        <w:t>to</w:t>
      </w:r>
      <w:r w:rsidRPr="001F55AD">
        <w:rPr>
          <w:spacing w:val="9"/>
          <w:sz w:val="19"/>
          <w:szCs w:val="19"/>
        </w:rPr>
        <w:t xml:space="preserve"> </w:t>
      </w:r>
      <w:r w:rsidRPr="001F55AD">
        <w:rPr>
          <w:sz w:val="19"/>
          <w:szCs w:val="19"/>
        </w:rPr>
        <w:t>the</w:t>
      </w:r>
      <w:r w:rsidRPr="001F55AD">
        <w:rPr>
          <w:spacing w:val="10"/>
          <w:sz w:val="19"/>
          <w:szCs w:val="19"/>
        </w:rPr>
        <w:t xml:space="preserve"> </w:t>
      </w:r>
      <w:r w:rsidRPr="001F55AD">
        <w:rPr>
          <w:sz w:val="19"/>
          <w:szCs w:val="19"/>
        </w:rPr>
        <w:t>church</w:t>
      </w:r>
      <w:r w:rsidRPr="001F55AD">
        <w:rPr>
          <w:spacing w:val="9"/>
          <w:sz w:val="19"/>
          <w:szCs w:val="19"/>
        </w:rPr>
        <w:t xml:space="preserve"> </w:t>
      </w:r>
      <w:r w:rsidRPr="001F55AD">
        <w:rPr>
          <w:spacing w:val="-3"/>
          <w:sz w:val="19"/>
          <w:szCs w:val="19"/>
        </w:rPr>
        <w:t>(k</w:t>
      </w:r>
      <w:r w:rsidRPr="001F55AD">
        <w:rPr>
          <w:spacing w:val="-4"/>
          <w:sz w:val="19"/>
          <w:szCs w:val="19"/>
        </w:rPr>
        <w:t>e</w:t>
      </w:r>
      <w:r w:rsidRPr="001F55AD">
        <w:rPr>
          <w:spacing w:val="-3"/>
          <w:sz w:val="19"/>
          <w:szCs w:val="19"/>
        </w:rPr>
        <w:t>y</w:t>
      </w:r>
      <w:r w:rsidRPr="001F55AD">
        <w:rPr>
          <w:spacing w:val="-4"/>
          <w:sz w:val="19"/>
          <w:szCs w:val="19"/>
        </w:rPr>
        <w:t>,</w:t>
      </w:r>
      <w:r w:rsidRPr="001F55AD">
        <w:rPr>
          <w:spacing w:val="9"/>
          <w:sz w:val="19"/>
          <w:szCs w:val="19"/>
        </w:rPr>
        <w:t xml:space="preserve"> </w:t>
      </w:r>
      <w:r w:rsidRPr="001F55AD">
        <w:rPr>
          <w:sz w:val="19"/>
          <w:szCs w:val="19"/>
        </w:rPr>
        <w:t>security</w:t>
      </w:r>
      <w:bookmarkEnd w:id="486"/>
      <w:bookmarkEnd w:id="487"/>
      <w:bookmarkEnd w:id="488"/>
      <w:r w:rsidRPr="001F55AD">
        <w:rPr>
          <w:spacing w:val="27"/>
          <w:w w:val="105"/>
          <w:sz w:val="19"/>
          <w:szCs w:val="19"/>
        </w:rPr>
        <w:t xml:space="preserve"> </w:t>
      </w:r>
    </w:p>
    <w:p w14:paraId="0F13ACA1" w14:textId="77777777" w:rsidR="0017253F" w:rsidRPr="001F55AD" w:rsidRDefault="0017253F" w:rsidP="0017253F">
      <w:pPr>
        <w:rPr>
          <w:sz w:val="19"/>
          <w:szCs w:val="19"/>
        </w:rPr>
      </w:pPr>
      <w:bookmarkStart w:id="489" w:name="_Toc120319583"/>
      <w:bookmarkStart w:id="490" w:name="_Toc121800168"/>
      <w:bookmarkStart w:id="491" w:name="_Toc133946449"/>
      <w:r w:rsidRPr="001F55AD">
        <w:rPr>
          <w:sz w:val="19"/>
          <w:szCs w:val="19"/>
        </w:rPr>
        <w:t>code,</w:t>
      </w:r>
      <w:r w:rsidRPr="001F55AD">
        <w:rPr>
          <w:spacing w:val="23"/>
          <w:sz w:val="19"/>
          <w:szCs w:val="19"/>
        </w:rPr>
        <w:t xml:space="preserve"> </w:t>
      </w:r>
      <w:r w:rsidRPr="001F55AD">
        <w:rPr>
          <w:sz w:val="19"/>
          <w:szCs w:val="19"/>
        </w:rPr>
        <w:t>magnetic</w:t>
      </w:r>
      <w:r w:rsidRPr="001F55AD">
        <w:rPr>
          <w:spacing w:val="23"/>
          <w:sz w:val="19"/>
          <w:szCs w:val="19"/>
        </w:rPr>
        <w:t xml:space="preserve"> </w:t>
      </w:r>
      <w:r w:rsidRPr="001F55AD">
        <w:rPr>
          <w:sz w:val="19"/>
          <w:szCs w:val="19"/>
        </w:rPr>
        <w:t>card)?</w:t>
      </w:r>
      <w:bookmarkEnd w:id="489"/>
      <w:bookmarkEnd w:id="490"/>
      <w:bookmarkEnd w:id="491"/>
    </w:p>
    <w:p w14:paraId="00D24D6C" w14:textId="77777777" w:rsidR="0017253F" w:rsidRPr="00AE0A93" w:rsidRDefault="0017253F" w:rsidP="0017253F">
      <w:pPr>
        <w:pStyle w:val="BodyText"/>
        <w:numPr>
          <w:ilvl w:val="0"/>
          <w:numId w:val="22"/>
        </w:numPr>
        <w:tabs>
          <w:tab w:val="left" w:pos="0"/>
        </w:tabs>
        <w:autoSpaceDE/>
        <w:autoSpaceDN/>
        <w:ind w:left="188" w:right="6178" w:hanging="274"/>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maintain</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current</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list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those</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who</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29"/>
          <w:w w:val="112"/>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building?</w:t>
      </w:r>
    </w:p>
    <w:p w14:paraId="1EF0CCCD" w14:textId="77777777" w:rsidR="0017253F" w:rsidRPr="00AE0A93" w:rsidRDefault="0017253F" w:rsidP="0017253F">
      <w:pPr>
        <w:tabs>
          <w:tab w:val="left" w:pos="90"/>
        </w:tabs>
        <w:spacing w:after="0" w:line="240" w:lineRule="auto"/>
        <w:ind w:left="-360" w:hanging="274"/>
        <w:rPr>
          <w:rFonts w:ascii="Calibri" w:eastAsia="Calibri" w:hAnsi="Calibri" w:cs="Calibri"/>
          <w:sz w:val="19"/>
          <w:szCs w:val="19"/>
        </w:rPr>
      </w:pPr>
    </w:p>
    <w:p w14:paraId="16EDA087" w14:textId="77777777" w:rsidR="0017253F" w:rsidRPr="00AE0A93" w:rsidRDefault="0017253F" w:rsidP="0017253F">
      <w:pPr>
        <w:pStyle w:val="BodyText"/>
        <w:numPr>
          <w:ilvl w:val="0"/>
          <w:numId w:val="22"/>
        </w:numPr>
        <w:tabs>
          <w:tab w:val="left" w:pos="0"/>
        </w:tabs>
        <w:autoSpaceDE/>
        <w:autoSpaceDN/>
        <w:ind w:left="188" w:right="5688" w:hanging="274"/>
        <w:rPr>
          <w:rFonts w:ascii="Calibri" w:hAnsi="Calibri" w:cs="Calibri"/>
          <w:sz w:val="19"/>
          <w:szCs w:val="19"/>
        </w:rPr>
      </w:pPr>
      <w:r w:rsidRPr="00AE0A93">
        <w:rPr>
          <w:rFonts w:ascii="Calibri" w:hAnsi="Calibri" w:cs="Calibri"/>
          <w:color w:val="231F20"/>
          <w:sz w:val="19"/>
          <w:szCs w:val="19"/>
        </w:rPr>
        <w:t>If</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secure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entrances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with</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electronic</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keypads,</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change</w:t>
      </w:r>
      <w:r w:rsidRPr="00AE0A93">
        <w:rPr>
          <w:rFonts w:ascii="Calibri" w:hAnsi="Calibri" w:cs="Calibri"/>
          <w:color w:val="231F20"/>
          <w:spacing w:val="37"/>
          <w:w w:val="98"/>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code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regularly?</w:t>
      </w:r>
    </w:p>
    <w:p w14:paraId="35342808" w14:textId="77777777" w:rsidR="0017253F" w:rsidRPr="00AE0A93" w:rsidRDefault="0017253F" w:rsidP="0017253F">
      <w:pPr>
        <w:tabs>
          <w:tab w:val="left" w:pos="90"/>
        </w:tabs>
        <w:spacing w:after="0" w:line="240" w:lineRule="auto"/>
        <w:ind w:left="-360" w:hanging="274"/>
        <w:rPr>
          <w:rFonts w:ascii="Calibri" w:eastAsia="Calibri" w:hAnsi="Calibri" w:cs="Calibri"/>
          <w:sz w:val="19"/>
          <w:szCs w:val="19"/>
        </w:rPr>
      </w:pPr>
    </w:p>
    <w:p w14:paraId="2CF099F4" w14:textId="77777777" w:rsidR="0017253F" w:rsidRPr="00AE0A93" w:rsidRDefault="0017253F" w:rsidP="0017253F">
      <w:pPr>
        <w:pStyle w:val="BodyText"/>
        <w:numPr>
          <w:ilvl w:val="0"/>
          <w:numId w:val="22"/>
        </w:numPr>
        <w:autoSpaceDE/>
        <w:autoSpaceDN/>
        <w:spacing w:after="160"/>
        <w:ind w:left="180" w:right="5400" w:hanging="274"/>
        <w:jc w:val="both"/>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ask</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representative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open</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build</w:t>
      </w:r>
      <w:r w:rsidRPr="00AE0A93">
        <w:rPr>
          <w:rFonts w:ascii="Calibri" w:hAnsi="Calibri" w:cs="Calibri"/>
          <w:color w:val="231F20"/>
          <w:sz w:val="19"/>
          <w:szCs w:val="19"/>
        </w:rPr>
        <w:t>ing</w:t>
      </w:r>
      <w:r w:rsidRPr="00AE0A93">
        <w:rPr>
          <w:rFonts w:ascii="Calibri" w:hAnsi="Calibri" w:cs="Calibri"/>
          <w:color w:val="231F20"/>
          <w:spacing w:val="2"/>
          <w:sz w:val="19"/>
          <w:szCs w:val="19"/>
        </w:rPr>
        <w:t xml:space="preserve"> </w:t>
      </w:r>
      <w:r w:rsidRPr="00AE0A93">
        <w:rPr>
          <w:rFonts w:ascii="Calibri" w:hAnsi="Calibri" w:cs="Calibri"/>
          <w:color w:val="231F20"/>
          <w:spacing w:val="-2"/>
          <w:sz w:val="19"/>
          <w:szCs w:val="19"/>
        </w:rPr>
        <w:t>f</w:t>
      </w:r>
      <w:r w:rsidRPr="00AE0A93">
        <w:rPr>
          <w:rFonts w:ascii="Calibri" w:hAnsi="Calibri" w:cs="Calibri"/>
          <w:color w:val="231F20"/>
          <w:spacing w:val="-1"/>
          <w:sz w:val="19"/>
          <w:szCs w:val="19"/>
        </w:rPr>
        <w:t>or</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guests</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secure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it</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when</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they</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leav</w:t>
      </w:r>
      <w:r w:rsidRPr="00AE0A93">
        <w:rPr>
          <w:rFonts w:ascii="Calibri" w:hAnsi="Calibri" w:cs="Calibri"/>
          <w:color w:val="231F20"/>
          <w:spacing w:val="-2"/>
          <w:sz w:val="19"/>
          <w:szCs w:val="19"/>
        </w:rPr>
        <w:t>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rather</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than</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give</w:t>
      </w:r>
      <w:r w:rsidRPr="00AE0A93">
        <w:rPr>
          <w:rFonts w:ascii="Calibri" w:hAnsi="Calibri" w:cs="Calibri"/>
          <w:color w:val="231F20"/>
          <w:spacing w:val="29"/>
          <w:w w:val="98"/>
          <w:sz w:val="19"/>
          <w:szCs w:val="19"/>
        </w:rPr>
        <w:t xml:space="preserve"> </w:t>
      </w:r>
      <w:r w:rsidRPr="00AE0A93">
        <w:rPr>
          <w:rFonts w:ascii="Calibri" w:hAnsi="Calibri" w:cs="Calibri"/>
          <w:color w:val="231F20"/>
          <w:sz w:val="19"/>
          <w:szCs w:val="19"/>
        </w:rPr>
        <w:t>guests</w:t>
      </w:r>
      <w:r w:rsidRPr="00AE0A93">
        <w:rPr>
          <w:rFonts w:ascii="Calibri" w:hAnsi="Calibri" w:cs="Calibri"/>
          <w:color w:val="231F20"/>
          <w:spacing w:val="11"/>
          <w:sz w:val="19"/>
          <w:szCs w:val="19"/>
        </w:rPr>
        <w:t xml:space="preserve"> </w:t>
      </w:r>
      <w:r w:rsidRPr="00AE0A93">
        <w:rPr>
          <w:rFonts w:ascii="Calibri" w:hAnsi="Calibri" w:cs="Calibri"/>
          <w:color w:val="231F20"/>
          <w:sz w:val="19"/>
          <w:szCs w:val="19"/>
        </w:rPr>
        <w:t>full</w:t>
      </w:r>
      <w:r w:rsidRPr="00AE0A93">
        <w:rPr>
          <w:rFonts w:ascii="Calibri" w:hAnsi="Calibri" w:cs="Calibri"/>
          <w:color w:val="231F20"/>
          <w:spacing w:val="12"/>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12"/>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12"/>
          <w:sz w:val="19"/>
          <w:szCs w:val="19"/>
        </w:rPr>
        <w:t xml:space="preserve"> </w:t>
      </w:r>
      <w:r w:rsidRPr="00AE0A93">
        <w:rPr>
          <w:rFonts w:ascii="Calibri" w:hAnsi="Calibri" w:cs="Calibri"/>
          <w:color w:val="231F20"/>
          <w:sz w:val="19"/>
          <w:szCs w:val="19"/>
        </w:rPr>
        <w:t>our</w:t>
      </w:r>
      <w:r w:rsidRPr="00AE0A93">
        <w:rPr>
          <w:rFonts w:ascii="Calibri" w:hAnsi="Calibri" w:cs="Calibri"/>
          <w:color w:val="231F20"/>
          <w:spacing w:val="11"/>
          <w:sz w:val="19"/>
          <w:szCs w:val="19"/>
        </w:rPr>
        <w:t xml:space="preserve"> </w:t>
      </w:r>
      <w:r w:rsidRPr="00AE0A93">
        <w:rPr>
          <w:rFonts w:ascii="Calibri" w:hAnsi="Calibri" w:cs="Calibri"/>
          <w:color w:val="231F20"/>
          <w:spacing w:val="-1"/>
          <w:sz w:val="19"/>
          <w:szCs w:val="19"/>
        </w:rPr>
        <w:t>building?</w:t>
      </w:r>
    </w:p>
    <w:p w14:paraId="254EFC13" w14:textId="77777777" w:rsidR="0017253F" w:rsidRPr="00AE0A93" w:rsidRDefault="0017253F" w:rsidP="0017253F">
      <w:pPr>
        <w:pStyle w:val="BodyText"/>
        <w:numPr>
          <w:ilvl w:val="0"/>
          <w:numId w:val="22"/>
        </w:numPr>
        <w:autoSpaceDE/>
        <w:autoSpaceDN/>
        <w:ind w:left="180" w:right="5126"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security</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alarm</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system?</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If</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so</w:t>
      </w:r>
      <w:r w:rsidRPr="00AE0A93">
        <w:rPr>
          <w:rFonts w:ascii="Calibri" w:hAnsi="Calibri" w:cs="Calibri"/>
          <w:color w:val="231F20"/>
          <w:spacing w:val="-2"/>
          <w:sz w:val="19"/>
          <w:szCs w:val="19"/>
        </w:rPr>
        <w: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test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it</w:t>
      </w:r>
      <w:r>
        <w:rPr>
          <w:rFonts w:ascii="Calibri" w:hAnsi="Calibri" w:cs="Calibri"/>
          <w:b/>
          <w:bCs/>
          <w:color w:val="231F20"/>
          <w:spacing w:val="6"/>
          <w:sz w:val="19"/>
          <w:szCs w:val="19"/>
        </w:rPr>
        <w:t xml:space="preserve"> </w:t>
      </w:r>
      <w:r w:rsidRPr="00AE0A93">
        <w:rPr>
          <w:rFonts w:ascii="Calibri" w:hAnsi="Calibri" w:cs="Calibri"/>
          <w:color w:val="231F20"/>
          <w:spacing w:val="-1"/>
          <w:sz w:val="19"/>
          <w:szCs w:val="19"/>
        </w:rPr>
        <w:t>regu</w:t>
      </w:r>
      <w:r w:rsidRPr="00AE0A93">
        <w:rPr>
          <w:rFonts w:ascii="Calibri" w:hAnsi="Calibri" w:cs="Calibri"/>
          <w:color w:val="231F20"/>
          <w:sz w:val="19"/>
          <w:szCs w:val="19"/>
        </w:rPr>
        <w:t>larly</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maintain</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7"/>
          <w:sz w:val="19"/>
          <w:szCs w:val="19"/>
        </w:rPr>
        <w:t xml:space="preserve"> </w:t>
      </w:r>
      <w:r w:rsidRPr="00AE0A93">
        <w:rPr>
          <w:rFonts w:ascii="Calibri" w:hAnsi="Calibri" w:cs="Calibri"/>
          <w:color w:val="231F20"/>
          <w:spacing w:val="-1"/>
          <w:sz w:val="19"/>
          <w:szCs w:val="19"/>
        </w:rPr>
        <w:t>testing</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log?</w:t>
      </w:r>
    </w:p>
    <w:p w14:paraId="6229193D" w14:textId="77777777" w:rsidR="0017253F" w:rsidRPr="00B91E0A" w:rsidRDefault="0017253F" w:rsidP="0017253F">
      <w:pPr>
        <w:spacing w:before="9" w:after="0"/>
        <w:ind w:left="180" w:hanging="270"/>
        <w:rPr>
          <w:rFonts w:ascii="Calibri" w:eastAsia="Calibri" w:hAnsi="Calibri" w:cs="Calibri"/>
          <w:sz w:val="8"/>
          <w:szCs w:val="8"/>
        </w:rPr>
      </w:pPr>
    </w:p>
    <w:p w14:paraId="5DBA216C" w14:textId="77777777" w:rsidR="0017253F" w:rsidRPr="00AE0A93" w:rsidRDefault="0017253F" w:rsidP="0017253F">
      <w:pPr>
        <w:pStyle w:val="BodyText"/>
        <w:numPr>
          <w:ilvl w:val="0"/>
          <w:numId w:val="22"/>
        </w:numPr>
        <w:autoSpaceDE/>
        <w:autoSpaceDN/>
        <w:ind w:left="180" w:right="5126"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security</w:t>
      </w:r>
      <w:r w:rsidRPr="00AE0A93">
        <w:rPr>
          <w:rFonts w:ascii="Calibri" w:hAnsi="Calibri" w:cs="Calibri"/>
          <w:color w:val="231F20"/>
          <w:spacing w:val="7"/>
          <w:sz w:val="19"/>
          <w:szCs w:val="19"/>
        </w:rPr>
        <w:t xml:space="preserve"> </w:t>
      </w:r>
      <w:r w:rsidRPr="00AE0A93">
        <w:rPr>
          <w:rFonts w:ascii="Calibri" w:hAnsi="Calibri" w:cs="Calibri"/>
          <w:color w:val="231F20"/>
          <w:spacing w:val="-2"/>
          <w:sz w:val="19"/>
          <w:szCs w:val="19"/>
        </w:rPr>
        <w:t>cameras?</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If</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so</w:t>
      </w:r>
      <w:r w:rsidRPr="00AE0A93">
        <w:rPr>
          <w:rFonts w:ascii="Calibri" w:hAnsi="Calibri" w:cs="Calibri"/>
          <w:color w:val="231F20"/>
          <w:spacing w:val="-2"/>
          <w:sz w:val="19"/>
          <w:szCs w:val="19"/>
        </w:rPr>
        <w: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test</w:t>
      </w:r>
      <w:r w:rsidRPr="00AE0A93">
        <w:rPr>
          <w:rFonts w:ascii="Calibri" w:hAnsi="Calibri" w:cs="Calibri"/>
          <w:color w:val="231F20"/>
          <w:spacing w:val="7"/>
          <w:sz w:val="19"/>
          <w:szCs w:val="19"/>
        </w:rPr>
        <w:t xml:space="preserve"> </w:t>
      </w:r>
      <w:r w:rsidRPr="00AE0A93">
        <w:rPr>
          <w:rFonts w:ascii="Calibri" w:hAnsi="Calibri" w:cs="Calibri"/>
          <w:color w:val="231F20"/>
          <w:sz w:val="19"/>
          <w:szCs w:val="19"/>
        </w:rPr>
        <w:t>them</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regularly</w:t>
      </w:r>
      <w:r w:rsidRPr="00AE0A93">
        <w:rPr>
          <w:rFonts w:ascii="Calibri" w:hAnsi="Calibri" w:cs="Calibri"/>
          <w:color w:val="231F20"/>
          <w:spacing w:val="51"/>
          <w:w w:val="101"/>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make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sure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they’re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mounted</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properly</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working</w:t>
      </w:r>
      <w:r w:rsidRPr="00AE0A93">
        <w:rPr>
          <w:rFonts w:ascii="Calibri" w:hAnsi="Calibri" w:cs="Calibri"/>
          <w:color w:val="231F20"/>
          <w:spacing w:val="3"/>
          <w:sz w:val="19"/>
          <w:szCs w:val="19"/>
        </w:rPr>
        <w:t xml:space="preserve"> </w:t>
      </w:r>
      <w:r w:rsidRPr="00AE0A93">
        <w:rPr>
          <w:rFonts w:ascii="Calibri" w:hAnsi="Calibri" w:cs="Calibri"/>
          <w:color w:val="231F20"/>
          <w:spacing w:val="-2"/>
          <w:sz w:val="19"/>
          <w:szCs w:val="19"/>
        </w:rPr>
        <w:t>c</w:t>
      </w:r>
      <w:r w:rsidRPr="00AE0A93">
        <w:rPr>
          <w:rFonts w:ascii="Calibri" w:hAnsi="Calibri" w:cs="Calibri"/>
          <w:color w:val="231F20"/>
          <w:spacing w:val="-3"/>
          <w:sz w:val="19"/>
          <w:szCs w:val="19"/>
        </w:rPr>
        <w:t>orr</w:t>
      </w:r>
      <w:r w:rsidRPr="00AE0A93">
        <w:rPr>
          <w:rFonts w:ascii="Calibri" w:hAnsi="Calibri" w:cs="Calibri"/>
          <w:color w:val="231F20"/>
          <w:spacing w:val="-2"/>
          <w:sz w:val="19"/>
          <w:szCs w:val="19"/>
        </w:rPr>
        <w:t>ectly?</w:t>
      </w:r>
    </w:p>
    <w:p w14:paraId="48A10FBD" w14:textId="77777777" w:rsidR="0017253F" w:rsidRPr="004039CC" w:rsidRDefault="0017253F" w:rsidP="0017253F">
      <w:pPr>
        <w:spacing w:after="0"/>
        <w:ind w:left="180" w:hanging="274"/>
        <w:rPr>
          <w:rFonts w:ascii="Calibri" w:eastAsia="Calibri" w:hAnsi="Calibri" w:cs="Calibri"/>
          <w:sz w:val="14"/>
          <w:szCs w:val="14"/>
        </w:rPr>
      </w:pPr>
    </w:p>
    <w:p w14:paraId="65E5A7E4" w14:textId="77777777" w:rsidR="0017253F" w:rsidRPr="00AE0A93" w:rsidRDefault="0017253F" w:rsidP="0017253F">
      <w:pPr>
        <w:pStyle w:val="BodyText"/>
        <w:numPr>
          <w:ilvl w:val="0"/>
          <w:numId w:val="22"/>
        </w:numPr>
        <w:tabs>
          <w:tab w:val="left" w:pos="372"/>
        </w:tabs>
        <w:autoSpaceDE/>
        <w:autoSpaceDN/>
        <w:spacing w:line="228" w:lineRule="exact"/>
        <w:ind w:left="180" w:right="5220"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use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remote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lock</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on</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front</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door</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provide</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2"/>
          <w:sz w:val="19"/>
          <w:szCs w:val="19"/>
        </w:rPr>
        <w:t xml:space="preserve"> </w:t>
      </w:r>
      <w:r w:rsidRPr="00AE0A93">
        <w:rPr>
          <w:rFonts w:ascii="Calibri" w:hAnsi="Calibri" w:cs="Calibri"/>
          <w:color w:val="231F20"/>
          <w:spacing w:val="-2"/>
          <w:sz w:val="19"/>
          <w:szCs w:val="19"/>
        </w:rPr>
        <w:t>way</w:t>
      </w:r>
      <w:r w:rsidRPr="00AE0A93">
        <w:rPr>
          <w:rFonts w:ascii="Calibri" w:hAnsi="Calibri" w:cs="Calibri"/>
          <w:color w:val="231F20"/>
          <w:spacing w:val="25"/>
          <w:w w:val="105"/>
          <w:sz w:val="19"/>
          <w:szCs w:val="19"/>
        </w:rPr>
        <w:t xml:space="preserve"> </w:t>
      </w:r>
      <w:r w:rsidRPr="00AE0A93">
        <w:rPr>
          <w:rFonts w:ascii="Calibri" w:hAnsi="Calibri" w:cs="Calibri"/>
          <w:color w:val="231F20"/>
          <w:spacing w:val="-2"/>
          <w:sz w:val="19"/>
          <w:szCs w:val="19"/>
        </w:rPr>
        <w:t>f</w:t>
      </w:r>
      <w:r w:rsidRPr="00AE0A93">
        <w:rPr>
          <w:rFonts w:ascii="Calibri" w:hAnsi="Calibri" w:cs="Calibri"/>
          <w:color w:val="231F20"/>
          <w:spacing w:val="-1"/>
          <w:sz w:val="19"/>
          <w:szCs w:val="19"/>
        </w:rPr>
        <w:t>or</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visitors</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be</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identified</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before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they’re</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allowed</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into</w:t>
      </w:r>
      <w:r w:rsidRPr="00AE0A93">
        <w:rPr>
          <w:rFonts w:ascii="Calibri" w:hAnsi="Calibri" w:cs="Calibri"/>
          <w:color w:val="231F20"/>
          <w:spacing w:val="-2"/>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23"/>
          <w:w w:val="98"/>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or</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into</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offices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during</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week?</w:t>
      </w:r>
    </w:p>
    <w:p w14:paraId="3666B4B0" w14:textId="77777777" w:rsidR="0017253F" w:rsidRPr="00214C75" w:rsidRDefault="0017253F" w:rsidP="0017253F">
      <w:pPr>
        <w:spacing w:after="0"/>
        <w:ind w:left="180" w:hanging="270"/>
        <w:rPr>
          <w:rFonts w:ascii="Calibri" w:eastAsia="Calibri" w:hAnsi="Calibri" w:cs="Calibri"/>
          <w:sz w:val="14"/>
          <w:szCs w:val="14"/>
        </w:rPr>
      </w:pPr>
    </w:p>
    <w:p w14:paraId="1D2E9C21" w14:textId="77777777" w:rsidR="0017253F" w:rsidRPr="00AE0A93" w:rsidRDefault="0017253F" w:rsidP="0017253F">
      <w:pPr>
        <w:pStyle w:val="BodyText"/>
        <w:numPr>
          <w:ilvl w:val="0"/>
          <w:numId w:val="22"/>
        </w:numPr>
        <w:tabs>
          <w:tab w:val="left" w:pos="4320"/>
        </w:tabs>
        <w:autoSpaceDE/>
        <w:autoSpaceDN/>
        <w:spacing w:before="68" w:line="228" w:lineRule="exact"/>
        <w:ind w:left="180" w:right="5310" w:hanging="270"/>
        <w:rPr>
          <w:rFonts w:ascii="Calibri" w:hAnsi="Calibri" w:cs="Calibri"/>
          <w:sz w:val="19"/>
          <w:szCs w:val="19"/>
        </w:rPr>
      </w:pP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3"/>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installed</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panic</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button</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office</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so</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our</w:t>
      </w:r>
      <w:r w:rsidRPr="00AE0A93">
        <w:rPr>
          <w:rFonts w:ascii="Calibri" w:hAnsi="Calibri" w:cs="Calibri"/>
          <w:color w:val="231F20"/>
          <w:spacing w:val="31"/>
          <w:w w:val="99"/>
          <w:sz w:val="19"/>
          <w:szCs w:val="19"/>
        </w:rPr>
        <w:t xml:space="preserve"> </w:t>
      </w:r>
      <w:r w:rsidRPr="00AE0A93">
        <w:rPr>
          <w:rFonts w:ascii="Calibri" w:hAnsi="Calibri" w:cs="Calibri"/>
          <w:color w:val="231F20"/>
          <w:spacing w:val="-1"/>
          <w:sz w:val="19"/>
          <w:szCs w:val="19"/>
        </w:rPr>
        <w:t>administrative</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staff</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can</w:t>
      </w:r>
      <w:r w:rsidRPr="00AE0A93">
        <w:rPr>
          <w:rFonts w:ascii="Calibri" w:hAnsi="Calibri" w:cs="Calibri"/>
          <w:color w:val="231F20"/>
          <w:spacing w:val="10"/>
          <w:sz w:val="19"/>
          <w:szCs w:val="19"/>
        </w:rPr>
        <w:t xml:space="preserve"> </w:t>
      </w:r>
      <w:r w:rsidRPr="00AE0A93">
        <w:rPr>
          <w:rFonts w:ascii="Calibri" w:hAnsi="Calibri" w:cs="Calibri"/>
          <w:color w:val="231F20"/>
          <w:spacing w:val="-1"/>
          <w:sz w:val="19"/>
          <w:szCs w:val="19"/>
        </w:rPr>
        <w:t>swiftly</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call</w:t>
      </w:r>
      <w:r w:rsidRPr="00AE0A93">
        <w:rPr>
          <w:rFonts w:ascii="Calibri" w:hAnsi="Calibri" w:cs="Calibri"/>
          <w:color w:val="231F20"/>
          <w:spacing w:val="10"/>
          <w:sz w:val="19"/>
          <w:szCs w:val="19"/>
        </w:rPr>
        <w:t xml:space="preserve"> </w:t>
      </w:r>
      <w:r w:rsidRPr="00AE0A93">
        <w:rPr>
          <w:rFonts w:ascii="Calibri" w:hAnsi="Calibri" w:cs="Calibri"/>
          <w:color w:val="231F20"/>
          <w:spacing w:val="-1"/>
          <w:sz w:val="19"/>
          <w:szCs w:val="19"/>
        </w:rPr>
        <w:t>police</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without</w:t>
      </w:r>
      <w:r w:rsidRPr="00AE0A93">
        <w:rPr>
          <w:rFonts w:ascii="Calibri" w:hAnsi="Calibri" w:cs="Calibri"/>
          <w:color w:val="231F20"/>
          <w:spacing w:val="10"/>
          <w:sz w:val="19"/>
          <w:szCs w:val="19"/>
        </w:rPr>
        <w:t xml:space="preserve"> </w:t>
      </w:r>
      <w:r w:rsidRPr="00AE0A93">
        <w:rPr>
          <w:rFonts w:ascii="Calibri" w:hAnsi="Calibri" w:cs="Calibri"/>
          <w:color w:val="231F20"/>
          <w:sz w:val="19"/>
          <w:szCs w:val="19"/>
        </w:rPr>
        <w:t>picking</w:t>
      </w:r>
      <w:r w:rsidRPr="00AE0A93">
        <w:rPr>
          <w:rFonts w:ascii="Calibri" w:hAnsi="Calibri" w:cs="Calibri"/>
          <w:color w:val="231F20"/>
          <w:spacing w:val="9"/>
          <w:sz w:val="19"/>
          <w:szCs w:val="19"/>
        </w:rPr>
        <w:t xml:space="preserve"> </w:t>
      </w:r>
      <w:r w:rsidRPr="00AE0A93">
        <w:rPr>
          <w:rFonts w:ascii="Calibri" w:hAnsi="Calibri" w:cs="Calibri"/>
          <w:color w:val="231F20"/>
          <w:sz w:val="19"/>
          <w:szCs w:val="19"/>
        </w:rPr>
        <w:t>up</w:t>
      </w:r>
      <w:r w:rsidRPr="00AE0A93">
        <w:rPr>
          <w:rFonts w:ascii="Calibri" w:hAnsi="Calibri" w:cs="Calibri"/>
          <w:color w:val="231F20"/>
          <w:spacing w:val="35"/>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phone?</w:t>
      </w:r>
    </w:p>
    <w:p w14:paraId="20286FD0" w14:textId="77777777" w:rsidR="0017253F" w:rsidRPr="00AE0A93" w:rsidRDefault="0017253F" w:rsidP="0017253F">
      <w:pPr>
        <w:spacing w:after="0"/>
        <w:ind w:left="180" w:hanging="270"/>
        <w:rPr>
          <w:rFonts w:ascii="Calibri" w:eastAsia="Calibri" w:hAnsi="Calibri" w:cs="Calibri"/>
          <w:sz w:val="19"/>
          <w:szCs w:val="19"/>
        </w:rPr>
      </w:pPr>
    </w:p>
    <w:p w14:paraId="4A563F86" w14:textId="77777777" w:rsidR="0017253F" w:rsidRPr="00AE0A93" w:rsidRDefault="0017253F" w:rsidP="0017253F">
      <w:pPr>
        <w:pStyle w:val="BodyText"/>
        <w:numPr>
          <w:ilvl w:val="0"/>
          <w:numId w:val="22"/>
        </w:numPr>
        <w:autoSpaceDE/>
        <w:autoSpaceDN/>
        <w:spacing w:line="228" w:lineRule="exact"/>
        <w:ind w:left="180" w:right="5956"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3"/>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wireless</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or</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portable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panic</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button</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our</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pastor</w:t>
      </w:r>
      <w:r w:rsidRPr="00AE0A93">
        <w:rPr>
          <w:rFonts w:ascii="Calibri" w:hAnsi="Calibri" w:cs="Calibri"/>
          <w:color w:val="231F20"/>
          <w:spacing w:val="37"/>
          <w:w w:val="98"/>
          <w:sz w:val="19"/>
          <w:szCs w:val="19"/>
        </w:rPr>
        <w:t xml:space="preserve"> </w:t>
      </w:r>
      <w:r w:rsidRPr="00AE0A93">
        <w:rPr>
          <w:rFonts w:ascii="Calibri" w:hAnsi="Calibri" w:cs="Calibri"/>
          <w:color w:val="231F20"/>
          <w:sz w:val="19"/>
          <w:szCs w:val="19"/>
        </w:rPr>
        <w:t>can</w:t>
      </w:r>
      <w:r w:rsidRPr="00AE0A93">
        <w:rPr>
          <w:rFonts w:ascii="Calibri" w:hAnsi="Calibri" w:cs="Calibri"/>
          <w:color w:val="231F20"/>
          <w:spacing w:val="26"/>
          <w:sz w:val="19"/>
          <w:szCs w:val="19"/>
        </w:rPr>
        <w:t xml:space="preserve"> </w:t>
      </w:r>
      <w:r w:rsidRPr="00AE0A93">
        <w:rPr>
          <w:rFonts w:ascii="Calibri" w:hAnsi="Calibri" w:cs="Calibri"/>
          <w:color w:val="231F20"/>
          <w:spacing w:val="-1"/>
          <w:sz w:val="19"/>
          <w:szCs w:val="19"/>
        </w:rPr>
        <w:t>carry?</w:t>
      </w:r>
    </w:p>
    <w:p w14:paraId="69CFE406" w14:textId="77777777" w:rsidR="0017253F" w:rsidRPr="00AE0A93" w:rsidRDefault="0017253F" w:rsidP="0017253F">
      <w:pPr>
        <w:spacing w:after="0" w:line="240" w:lineRule="auto"/>
        <w:ind w:left="173" w:hanging="274"/>
        <w:rPr>
          <w:rFonts w:ascii="Calibri" w:eastAsia="Calibri" w:hAnsi="Calibri" w:cs="Calibri"/>
          <w:sz w:val="19"/>
          <w:szCs w:val="19"/>
        </w:rPr>
      </w:pPr>
    </w:p>
    <w:p w14:paraId="676BAD0B" w14:textId="77777777" w:rsidR="0017253F" w:rsidRPr="001F55AD" w:rsidRDefault="0017253F" w:rsidP="0017253F">
      <w:pPr>
        <w:spacing w:after="0"/>
        <w:rPr>
          <w:color w:val="0070C0"/>
        </w:rPr>
      </w:pPr>
      <w:bookmarkStart w:id="492" w:name="_Toc120319584"/>
      <w:bookmarkStart w:id="493" w:name="_Toc121800169"/>
      <w:bookmarkStart w:id="494" w:name="_Toc133946450"/>
      <w:r w:rsidRPr="001F55AD">
        <w:rPr>
          <w:color w:val="0070C0"/>
        </w:rPr>
        <w:t>VALUABLE</w:t>
      </w:r>
      <w:r w:rsidRPr="001F55AD">
        <w:rPr>
          <w:color w:val="0070C0"/>
          <w:spacing w:val="9"/>
        </w:rPr>
        <w:t xml:space="preserve"> </w:t>
      </w:r>
      <w:r w:rsidRPr="001F55AD">
        <w:rPr>
          <w:color w:val="0070C0"/>
        </w:rPr>
        <w:t>ITEMS</w:t>
      </w:r>
      <w:bookmarkEnd w:id="492"/>
      <w:bookmarkEnd w:id="493"/>
      <w:bookmarkEnd w:id="494"/>
    </w:p>
    <w:p w14:paraId="28DA6A4C" w14:textId="77777777" w:rsidR="0017253F" w:rsidRPr="00AE0A93" w:rsidRDefault="0017253F" w:rsidP="0017253F">
      <w:pPr>
        <w:pStyle w:val="BodyText"/>
        <w:numPr>
          <w:ilvl w:val="0"/>
          <w:numId w:val="22"/>
        </w:numPr>
        <w:autoSpaceDE/>
        <w:autoSpaceDN/>
        <w:spacing w:line="228" w:lineRule="exact"/>
        <w:ind w:left="180" w:right="5040" w:hanging="270"/>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2"/>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keep</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detailed</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property</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inventory</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all</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items</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that</w:t>
      </w:r>
      <w:r w:rsidRPr="00AE0A93">
        <w:rPr>
          <w:rFonts w:ascii="Calibri" w:hAnsi="Calibri" w:cs="Calibri"/>
          <w:color w:val="231F20"/>
          <w:spacing w:val="3"/>
          <w:sz w:val="19"/>
          <w:szCs w:val="19"/>
        </w:rPr>
        <w:t xml:space="preserve"> </w:t>
      </w:r>
      <w:proofErr w:type="gramStart"/>
      <w:r w:rsidRPr="00AE0A93">
        <w:rPr>
          <w:rFonts w:ascii="Calibri" w:hAnsi="Calibri" w:cs="Calibri"/>
          <w:color w:val="231F20"/>
          <w:spacing w:val="-1"/>
          <w:sz w:val="19"/>
          <w:szCs w:val="19"/>
        </w:rPr>
        <w:t>be-</w:t>
      </w:r>
      <w:proofErr w:type="gramEnd"/>
      <w:r w:rsidRPr="00AE0A93">
        <w:rPr>
          <w:rFonts w:ascii="Calibri" w:hAnsi="Calibri" w:cs="Calibri"/>
          <w:color w:val="231F20"/>
          <w:spacing w:val="29"/>
          <w:w w:val="118"/>
          <w:sz w:val="19"/>
          <w:szCs w:val="19"/>
        </w:rPr>
        <w:t xml:space="preserve"> </w:t>
      </w:r>
      <w:r w:rsidRPr="00AE0A93">
        <w:rPr>
          <w:rFonts w:ascii="Calibri" w:hAnsi="Calibri" w:cs="Calibri"/>
          <w:color w:val="231F20"/>
          <w:sz w:val="19"/>
          <w:szCs w:val="19"/>
        </w:rPr>
        <w:t>long</w:t>
      </w:r>
      <w:r w:rsidRPr="00AE0A93">
        <w:rPr>
          <w:rFonts w:ascii="Calibri" w:hAnsi="Calibri" w:cs="Calibri"/>
          <w:color w:val="231F20"/>
          <w:spacing w:val="3"/>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church</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but</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ar</w:t>
      </w:r>
      <w:r w:rsidRPr="00AE0A93">
        <w:rPr>
          <w:rFonts w:ascii="Calibri" w:hAnsi="Calibri" w:cs="Calibri"/>
          <w:color w:val="231F20"/>
          <w:spacing w:val="-2"/>
          <w:sz w:val="19"/>
          <w:szCs w:val="19"/>
        </w:rPr>
        <w:t>en’t</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attached</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3"/>
          <w:sz w:val="19"/>
          <w:szCs w:val="19"/>
        </w:rPr>
        <w:t xml:space="preserve"> </w:t>
      </w:r>
      <w:r w:rsidRPr="00AE0A93">
        <w:rPr>
          <w:rFonts w:ascii="Calibri" w:hAnsi="Calibri" w:cs="Calibri"/>
          <w:color w:val="231F20"/>
          <w:sz w:val="19"/>
          <w:szCs w:val="19"/>
        </w:rPr>
        <w:t>building</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(comput</w:t>
      </w:r>
      <w:r w:rsidRPr="00AE0A93">
        <w:rPr>
          <w:rFonts w:ascii="Calibri" w:hAnsi="Calibri" w:cs="Calibri"/>
          <w:color w:val="231F20"/>
          <w:spacing w:val="-1"/>
          <w:sz w:val="19"/>
          <w:szCs w:val="19"/>
        </w:rPr>
        <w:t>ers,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sound</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video</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equipment,</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camcorders,</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etc.)?</w:t>
      </w:r>
    </w:p>
    <w:p w14:paraId="5E2C9D48" w14:textId="77777777" w:rsidR="0017253F" w:rsidRPr="00AE0A93" w:rsidRDefault="0017253F" w:rsidP="0017253F">
      <w:pPr>
        <w:spacing w:after="0" w:line="240" w:lineRule="auto"/>
        <w:ind w:left="188" w:hanging="274"/>
        <w:rPr>
          <w:rFonts w:ascii="Calibri" w:eastAsia="Calibri" w:hAnsi="Calibri" w:cs="Calibri"/>
          <w:sz w:val="19"/>
          <w:szCs w:val="19"/>
        </w:rPr>
      </w:pPr>
    </w:p>
    <w:p w14:paraId="709AAB6B" w14:textId="77777777" w:rsidR="0017253F" w:rsidRPr="00AE0A93" w:rsidRDefault="0017253F" w:rsidP="0017253F">
      <w:pPr>
        <w:pStyle w:val="BodyText"/>
        <w:numPr>
          <w:ilvl w:val="0"/>
          <w:numId w:val="22"/>
        </w:numPr>
        <w:autoSpaceDE/>
        <w:autoSpaceDN/>
        <w:spacing w:line="228" w:lineRule="exact"/>
        <w:ind w:left="180" w:right="5310" w:hanging="270"/>
        <w:rPr>
          <w:rFonts w:ascii="Calibri" w:hAnsi="Calibri" w:cs="Calibri"/>
          <w:sz w:val="19"/>
          <w:szCs w:val="19"/>
        </w:rPr>
      </w:pPr>
      <w:r w:rsidRPr="00AE0A93">
        <w:rPr>
          <w:rFonts w:ascii="Calibri" w:hAnsi="Calibri" w:cs="Calibri"/>
          <w:color w:val="231F20"/>
          <w:sz w:val="19"/>
          <w:szCs w:val="19"/>
        </w:rPr>
        <w:t>If</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not,</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do</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hav</w:t>
      </w:r>
      <w:r w:rsidRPr="00AE0A93">
        <w:rPr>
          <w:rFonts w:ascii="Calibri" w:hAnsi="Calibri" w:cs="Calibri"/>
          <w:color w:val="231F20"/>
          <w:spacing w:val="-3"/>
          <w:sz w:val="19"/>
          <w:szCs w:val="19"/>
        </w:rPr>
        <w:t>e</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plan</w:t>
      </w:r>
      <w:r w:rsidRPr="00AE0A93">
        <w:rPr>
          <w:rFonts w:ascii="Calibri" w:hAnsi="Calibri" w:cs="Calibri"/>
          <w:color w:val="231F20"/>
          <w:spacing w:val="1"/>
          <w:sz w:val="19"/>
          <w:szCs w:val="19"/>
        </w:rPr>
        <w:t xml:space="preserve"> </w:t>
      </w:r>
      <w:r w:rsidRPr="00AE0A93">
        <w:rPr>
          <w:rFonts w:ascii="Calibri" w:hAnsi="Calibri" w:cs="Calibri"/>
          <w:color w:val="231F20"/>
          <w:spacing w:val="-2"/>
          <w:sz w:val="19"/>
          <w:szCs w:val="19"/>
        </w:rPr>
        <w:t>f</w:t>
      </w:r>
      <w:r w:rsidRPr="00AE0A93">
        <w:rPr>
          <w:rFonts w:ascii="Calibri" w:hAnsi="Calibri" w:cs="Calibri"/>
          <w:color w:val="231F20"/>
          <w:spacing w:val="-1"/>
          <w:sz w:val="19"/>
          <w:szCs w:val="19"/>
        </w:rPr>
        <w:t>or</w:t>
      </w:r>
      <w:r w:rsidRPr="00AE0A93">
        <w:rPr>
          <w:rFonts w:ascii="Calibri" w:hAnsi="Calibri" w:cs="Calibri"/>
          <w:color w:val="231F20"/>
          <w:spacing w:val="1"/>
          <w:sz w:val="19"/>
          <w:szCs w:val="19"/>
        </w:rPr>
        <w:t xml:space="preserve"> </w:t>
      </w:r>
      <w:r w:rsidRPr="00AE0A93">
        <w:rPr>
          <w:rFonts w:ascii="Calibri" w:hAnsi="Calibri" w:cs="Calibri"/>
          <w:color w:val="231F20"/>
          <w:spacing w:val="-1"/>
          <w:sz w:val="19"/>
          <w:szCs w:val="19"/>
        </w:rPr>
        <w:t>conducting</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this</w:t>
      </w:r>
      <w:r w:rsidRPr="00AE0A93">
        <w:rPr>
          <w:rFonts w:ascii="Calibri" w:hAnsi="Calibri" w:cs="Calibri"/>
          <w:color w:val="231F20"/>
          <w:spacing w:val="2"/>
          <w:sz w:val="19"/>
          <w:szCs w:val="19"/>
        </w:rPr>
        <w:t xml:space="preserve"> </w:t>
      </w:r>
      <w:r w:rsidRPr="00AE0A93">
        <w:rPr>
          <w:rFonts w:ascii="Calibri" w:hAnsi="Calibri" w:cs="Calibri"/>
          <w:color w:val="231F20"/>
          <w:spacing w:val="-1"/>
          <w:sz w:val="19"/>
          <w:szCs w:val="19"/>
        </w:rPr>
        <w:t>inventory</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1"/>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33"/>
          <w:w w:val="98"/>
          <w:sz w:val="19"/>
          <w:szCs w:val="19"/>
        </w:rPr>
        <w:t xml:space="preserve"> </w:t>
      </w:r>
      <w:r w:rsidRPr="00AE0A93">
        <w:rPr>
          <w:rFonts w:ascii="Calibri" w:hAnsi="Calibri" w:cs="Calibri"/>
          <w:color w:val="231F20"/>
          <w:spacing w:val="-1"/>
          <w:sz w:val="19"/>
          <w:szCs w:val="19"/>
        </w:rPr>
        <w:t>next</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three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months?</w:t>
      </w:r>
    </w:p>
    <w:p w14:paraId="78AF2705" w14:textId="77777777" w:rsidR="0017253F" w:rsidRPr="008E1CC5" w:rsidRDefault="0017253F" w:rsidP="0017253F">
      <w:pPr>
        <w:spacing w:after="0" w:line="240" w:lineRule="auto"/>
        <w:ind w:left="188" w:hanging="274"/>
        <w:rPr>
          <w:rFonts w:ascii="Calibri" w:eastAsia="Calibri" w:hAnsi="Calibri" w:cs="Calibri"/>
          <w:sz w:val="16"/>
          <w:szCs w:val="16"/>
        </w:rPr>
      </w:pPr>
    </w:p>
    <w:p w14:paraId="7278F475" w14:textId="77777777" w:rsidR="0017253F" w:rsidRPr="00AE0A93" w:rsidRDefault="0017253F" w:rsidP="0017253F">
      <w:pPr>
        <w:pStyle w:val="BodyText"/>
        <w:numPr>
          <w:ilvl w:val="0"/>
          <w:numId w:val="22"/>
        </w:numPr>
        <w:autoSpaceDE/>
        <w:autoSpaceDN/>
        <w:ind w:left="188" w:right="5400" w:hanging="274"/>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mark</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all</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valuables</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keep</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them</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secured</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when</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not</w:t>
      </w:r>
      <w:r w:rsidRPr="00AE0A93">
        <w:rPr>
          <w:rFonts w:ascii="Calibri" w:hAnsi="Calibri" w:cs="Calibri"/>
          <w:color w:val="231F20"/>
          <w:spacing w:val="23"/>
          <w:w w:val="99"/>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11"/>
          <w:sz w:val="19"/>
          <w:szCs w:val="19"/>
        </w:rPr>
        <w:t xml:space="preserve"> </w:t>
      </w:r>
      <w:r w:rsidRPr="00AE0A93">
        <w:rPr>
          <w:rFonts w:ascii="Calibri" w:hAnsi="Calibri" w:cs="Calibri"/>
          <w:color w:val="231F20"/>
          <w:spacing w:val="-2"/>
          <w:sz w:val="19"/>
          <w:szCs w:val="19"/>
        </w:rPr>
        <w:t>use?</w:t>
      </w:r>
    </w:p>
    <w:p w14:paraId="25472045" w14:textId="77777777" w:rsidR="0017253F" w:rsidRPr="006A7A4F" w:rsidRDefault="0017253F" w:rsidP="0017253F">
      <w:pPr>
        <w:spacing w:after="0"/>
        <w:ind w:left="180" w:hanging="270"/>
        <w:rPr>
          <w:rFonts w:ascii="Calibri" w:eastAsia="Calibri" w:hAnsi="Calibri" w:cs="Calibri"/>
          <w:sz w:val="14"/>
          <w:szCs w:val="14"/>
        </w:rPr>
      </w:pPr>
    </w:p>
    <w:p w14:paraId="34ADC2F8" w14:textId="77777777" w:rsidR="0017253F" w:rsidRPr="00AE0A93" w:rsidRDefault="0017253F" w:rsidP="0017253F">
      <w:pPr>
        <w:pStyle w:val="BodyText"/>
        <w:numPr>
          <w:ilvl w:val="0"/>
          <w:numId w:val="22"/>
        </w:numPr>
        <w:tabs>
          <w:tab w:val="left" w:pos="386"/>
        </w:tabs>
        <w:autoSpaceDE/>
        <w:autoSpaceDN/>
        <w:ind w:left="188" w:right="5126" w:hanging="274"/>
        <w:rPr>
          <w:rFonts w:ascii="Calibri" w:hAnsi="Calibri" w:cs="Calibri"/>
          <w:sz w:val="19"/>
          <w:szCs w:val="19"/>
        </w:rPr>
      </w:pPr>
      <w:r w:rsidRPr="00AE0A93">
        <w:rPr>
          <w:rFonts w:ascii="Calibri" w:hAnsi="Calibri" w:cs="Calibri"/>
          <w:color w:val="231F20"/>
          <w:sz w:val="19"/>
          <w:szCs w:val="19"/>
        </w:rPr>
        <w:t>Do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restrict</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to</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parts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building</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that</w:t>
      </w:r>
      <w:r w:rsidRPr="00AE0A93">
        <w:rPr>
          <w:rFonts w:ascii="Calibri" w:hAnsi="Calibri" w:cs="Calibri"/>
          <w:color w:val="231F20"/>
          <w:spacing w:val="5"/>
          <w:sz w:val="19"/>
          <w:szCs w:val="19"/>
        </w:rPr>
        <w:t xml:space="preserve"> </w:t>
      </w:r>
      <w:r w:rsidRPr="00AE0A93">
        <w:rPr>
          <w:rFonts w:ascii="Calibri" w:hAnsi="Calibri" w:cs="Calibri"/>
          <w:color w:val="231F20"/>
          <w:spacing w:val="-1"/>
          <w:sz w:val="19"/>
          <w:szCs w:val="19"/>
        </w:rPr>
        <w:t>ar</w:t>
      </w:r>
      <w:r w:rsidRPr="00AE0A93">
        <w:rPr>
          <w:rFonts w:ascii="Calibri" w:hAnsi="Calibri" w:cs="Calibri"/>
          <w:color w:val="231F20"/>
          <w:spacing w:val="-2"/>
          <w:sz w:val="19"/>
          <w:szCs w:val="19"/>
        </w:rPr>
        <w:t>en’t</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being</w:t>
      </w:r>
      <w:r w:rsidRPr="00AE0A93">
        <w:rPr>
          <w:rFonts w:ascii="Calibri" w:hAnsi="Calibri" w:cs="Calibri"/>
          <w:color w:val="231F20"/>
          <w:spacing w:val="21"/>
          <w:w w:val="101"/>
          <w:sz w:val="19"/>
          <w:szCs w:val="19"/>
        </w:rPr>
        <w:t xml:space="preserve"> </w:t>
      </w:r>
      <w:r w:rsidRPr="00AE0A93">
        <w:rPr>
          <w:rFonts w:ascii="Calibri" w:hAnsi="Calibri" w:cs="Calibri"/>
          <w:color w:val="231F20"/>
          <w:sz w:val="19"/>
          <w:szCs w:val="19"/>
        </w:rPr>
        <w:t>used</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at</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a</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particular</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time?</w:t>
      </w:r>
    </w:p>
    <w:p w14:paraId="091D7E03" w14:textId="77777777" w:rsidR="0017253F" w:rsidRPr="008E1CC5" w:rsidRDefault="0017253F" w:rsidP="0017253F">
      <w:pPr>
        <w:spacing w:after="0"/>
        <w:ind w:left="180" w:hanging="180"/>
        <w:rPr>
          <w:rFonts w:ascii="Calibri" w:eastAsia="Calibri" w:hAnsi="Calibri" w:cs="Calibri"/>
          <w:sz w:val="16"/>
          <w:szCs w:val="16"/>
        </w:rPr>
      </w:pPr>
    </w:p>
    <w:p w14:paraId="4B77EB5E" w14:textId="77777777" w:rsidR="0017253F" w:rsidRPr="008E1CC5" w:rsidRDefault="0017253F" w:rsidP="0017253F">
      <w:pPr>
        <w:pStyle w:val="BodyText"/>
        <w:numPr>
          <w:ilvl w:val="0"/>
          <w:numId w:val="22"/>
        </w:numPr>
        <w:autoSpaceDE/>
        <w:autoSpaceDN/>
        <w:ind w:left="202" w:right="4579" w:hanging="288"/>
        <w:rPr>
          <w:rFonts w:ascii="Calibri" w:hAnsi="Calibri" w:cs="Calibri"/>
          <w:sz w:val="19"/>
          <w:szCs w:val="19"/>
        </w:rPr>
      </w:pPr>
      <w:r w:rsidRPr="008E1CC5">
        <w:rPr>
          <w:rFonts w:ascii="Calibri" w:hAnsi="Calibri" w:cs="Calibri"/>
          <w:color w:val="231F20"/>
          <w:sz w:val="16"/>
          <w:szCs w:val="16"/>
        </w:rPr>
        <w:t>D</w:t>
      </w:r>
      <w:r w:rsidRPr="00AE0A93">
        <w:rPr>
          <w:rFonts w:ascii="Calibri" w:hAnsi="Calibri" w:cs="Calibri"/>
          <w:color w:val="231F20"/>
          <w:sz w:val="19"/>
          <w:szCs w:val="19"/>
        </w:rPr>
        <w:t>o</w:t>
      </w:r>
      <w:r w:rsidRPr="00AE0A93">
        <w:rPr>
          <w:rFonts w:ascii="Calibri" w:hAnsi="Calibri" w:cs="Calibri"/>
          <w:color w:val="231F20"/>
          <w:spacing w:val="4"/>
          <w:sz w:val="19"/>
          <w:szCs w:val="19"/>
        </w:rPr>
        <w:t xml:space="preserve"> </w:t>
      </w:r>
      <w:r w:rsidRPr="00AE0A93">
        <w:rPr>
          <w:rFonts w:ascii="Calibri" w:hAnsi="Calibri" w:cs="Calibri"/>
          <w:color w:val="231F20"/>
          <w:spacing w:val="-2"/>
          <w:sz w:val="19"/>
          <w:szCs w:val="19"/>
        </w:rPr>
        <w:t>w</w:t>
      </w:r>
      <w:r w:rsidRPr="00AE0A93">
        <w:rPr>
          <w:rFonts w:ascii="Calibri" w:hAnsi="Calibri" w:cs="Calibri"/>
          <w:color w:val="231F20"/>
          <w:spacing w:val="-3"/>
          <w:sz w:val="19"/>
          <w:szCs w:val="19"/>
        </w:rPr>
        <w:t>e</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lock</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the</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doors</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of</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interior</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offices,</w:t>
      </w:r>
      <w:r w:rsidRPr="00AE0A93">
        <w:rPr>
          <w:rFonts w:ascii="Calibri" w:hAnsi="Calibri" w:cs="Calibri"/>
          <w:color w:val="231F20"/>
          <w:spacing w:val="4"/>
          <w:sz w:val="19"/>
          <w:szCs w:val="19"/>
        </w:rPr>
        <w:t xml:space="preserve"> </w:t>
      </w:r>
      <w:r w:rsidRPr="00AE0A93">
        <w:rPr>
          <w:rFonts w:ascii="Calibri" w:hAnsi="Calibri" w:cs="Calibri"/>
          <w:color w:val="231F20"/>
          <w:spacing w:val="-1"/>
          <w:sz w:val="19"/>
          <w:szCs w:val="19"/>
        </w:rPr>
        <w:t>classrooms,</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and</w:t>
      </w:r>
      <w:r w:rsidRPr="00AE0A93">
        <w:rPr>
          <w:rFonts w:ascii="Calibri" w:hAnsi="Calibri" w:cs="Calibri"/>
          <w:color w:val="231F20"/>
          <w:spacing w:val="4"/>
          <w:sz w:val="19"/>
          <w:szCs w:val="19"/>
        </w:rPr>
        <w:t xml:space="preserve"> </w:t>
      </w:r>
      <w:r w:rsidRPr="00AE0A93">
        <w:rPr>
          <w:rFonts w:ascii="Calibri" w:hAnsi="Calibri" w:cs="Calibri"/>
          <w:color w:val="231F20"/>
          <w:sz w:val="19"/>
          <w:szCs w:val="19"/>
        </w:rPr>
        <w:t>other</w:t>
      </w:r>
      <w:r w:rsidRPr="00AE0A93">
        <w:rPr>
          <w:rFonts w:ascii="Calibri" w:hAnsi="Calibri" w:cs="Calibri"/>
          <w:color w:val="231F20"/>
          <w:spacing w:val="47"/>
          <w:w w:val="98"/>
          <w:sz w:val="19"/>
          <w:szCs w:val="19"/>
        </w:rPr>
        <w:t xml:space="preserve"> </w:t>
      </w:r>
      <w:r w:rsidRPr="00AE0A93">
        <w:rPr>
          <w:rFonts w:ascii="Calibri" w:hAnsi="Calibri" w:cs="Calibri"/>
          <w:color w:val="231F20"/>
          <w:spacing w:val="-1"/>
          <w:sz w:val="19"/>
          <w:szCs w:val="19"/>
        </w:rPr>
        <w:t>rooms</w:t>
      </w:r>
      <w:r w:rsidRPr="00AE0A93">
        <w:rPr>
          <w:rFonts w:ascii="Calibri" w:hAnsi="Calibri" w:cs="Calibri"/>
          <w:color w:val="231F20"/>
          <w:spacing w:val="5"/>
          <w:sz w:val="19"/>
          <w:szCs w:val="19"/>
        </w:rPr>
        <w:t xml:space="preserve"> </w:t>
      </w:r>
      <w:r w:rsidRPr="00AE0A93">
        <w:rPr>
          <w:rFonts w:ascii="Calibri" w:hAnsi="Calibri" w:cs="Calibri"/>
          <w:color w:val="231F20"/>
          <w:sz w:val="19"/>
          <w:szCs w:val="19"/>
        </w:rPr>
        <w:t>needing</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restricted</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access</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when</w:t>
      </w:r>
      <w:r w:rsidRPr="00AE0A93">
        <w:rPr>
          <w:rFonts w:ascii="Calibri" w:hAnsi="Calibri" w:cs="Calibri"/>
          <w:color w:val="231F20"/>
          <w:spacing w:val="6"/>
          <w:sz w:val="19"/>
          <w:szCs w:val="19"/>
        </w:rPr>
        <w:t xml:space="preserve"> </w:t>
      </w:r>
      <w:r w:rsidRPr="00AE0A93">
        <w:rPr>
          <w:rFonts w:ascii="Calibri" w:hAnsi="Calibri" w:cs="Calibri"/>
          <w:color w:val="231F20"/>
          <w:spacing w:val="-1"/>
          <w:sz w:val="19"/>
          <w:szCs w:val="19"/>
        </w:rPr>
        <w:t>they</w:t>
      </w:r>
      <w:r w:rsidRPr="00AE0A93">
        <w:rPr>
          <w:rFonts w:ascii="Calibri" w:hAnsi="Calibri" w:cs="Calibri"/>
          <w:color w:val="231F20"/>
          <w:spacing w:val="5"/>
          <w:sz w:val="19"/>
          <w:szCs w:val="19"/>
        </w:rPr>
        <w:t xml:space="preserve"> </w:t>
      </w:r>
      <w:r w:rsidRPr="00AE0A93">
        <w:rPr>
          <w:rFonts w:ascii="Calibri" w:hAnsi="Calibri" w:cs="Calibri"/>
          <w:color w:val="231F20"/>
          <w:spacing w:val="-2"/>
          <w:sz w:val="19"/>
          <w:szCs w:val="19"/>
        </w:rPr>
        <w:t>ar</w:t>
      </w:r>
      <w:r w:rsidRPr="00AE0A93">
        <w:rPr>
          <w:rFonts w:ascii="Calibri" w:hAnsi="Calibri" w:cs="Calibri"/>
          <w:color w:val="231F20"/>
          <w:spacing w:val="-3"/>
          <w:sz w:val="19"/>
          <w:szCs w:val="19"/>
        </w:rPr>
        <w:t>e</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not</w:t>
      </w:r>
      <w:r w:rsidRPr="00AE0A93">
        <w:rPr>
          <w:rFonts w:ascii="Calibri" w:hAnsi="Calibri" w:cs="Calibri"/>
          <w:color w:val="231F20"/>
          <w:spacing w:val="6"/>
          <w:sz w:val="19"/>
          <w:szCs w:val="19"/>
        </w:rPr>
        <w:t xml:space="preserve"> </w:t>
      </w:r>
      <w:r w:rsidRPr="00AE0A93">
        <w:rPr>
          <w:rFonts w:ascii="Calibri" w:hAnsi="Calibri" w:cs="Calibri"/>
          <w:color w:val="231F20"/>
          <w:sz w:val="19"/>
          <w:szCs w:val="19"/>
        </w:rPr>
        <w:t>in</w:t>
      </w:r>
      <w:r w:rsidRPr="00AE0A93">
        <w:rPr>
          <w:rFonts w:ascii="Calibri" w:hAnsi="Calibri" w:cs="Calibri"/>
          <w:color w:val="231F20"/>
          <w:spacing w:val="6"/>
          <w:sz w:val="19"/>
          <w:szCs w:val="19"/>
        </w:rPr>
        <w:t xml:space="preserve"> </w:t>
      </w:r>
      <w:r w:rsidRPr="00AE0A93">
        <w:rPr>
          <w:rFonts w:ascii="Calibri" w:hAnsi="Calibri" w:cs="Calibri"/>
          <w:color w:val="231F20"/>
          <w:spacing w:val="-2"/>
          <w:sz w:val="19"/>
          <w:szCs w:val="19"/>
        </w:rPr>
        <w:t>use?</w:t>
      </w:r>
      <w:bookmarkEnd w:id="479"/>
    </w:p>
    <w:p w14:paraId="528D4A6B" w14:textId="77777777" w:rsidR="0017253F" w:rsidRDefault="0017253F" w:rsidP="0017253F">
      <w:pPr>
        <w:widowControl w:val="0"/>
        <w:tabs>
          <w:tab w:val="left" w:pos="8855"/>
        </w:tabs>
        <w:autoSpaceDE w:val="0"/>
        <w:autoSpaceDN w:val="0"/>
        <w:spacing w:after="0" w:line="240" w:lineRule="auto"/>
        <w:jc w:val="center"/>
        <w:rPr>
          <w:rFonts w:cstheme="minorHAnsi"/>
          <w:bCs/>
          <w:sz w:val="24"/>
          <w:szCs w:val="24"/>
        </w:rPr>
      </w:pPr>
    </w:p>
    <w:p w14:paraId="116CB979" w14:textId="77777777" w:rsidR="0017253F" w:rsidRDefault="0017253F" w:rsidP="0017253F">
      <w:pPr>
        <w:widowControl w:val="0"/>
        <w:tabs>
          <w:tab w:val="left" w:pos="8855"/>
        </w:tabs>
        <w:autoSpaceDE w:val="0"/>
        <w:autoSpaceDN w:val="0"/>
        <w:spacing w:after="0" w:line="240" w:lineRule="auto"/>
        <w:jc w:val="center"/>
        <w:rPr>
          <w:rFonts w:cstheme="minorHAnsi"/>
          <w:bCs/>
          <w:sz w:val="24"/>
          <w:szCs w:val="24"/>
        </w:rPr>
      </w:pPr>
      <w:r>
        <w:rPr>
          <w:rFonts w:cstheme="minorHAnsi"/>
          <w:bCs/>
          <w:sz w:val="24"/>
          <w:szCs w:val="24"/>
        </w:rPr>
        <w:t>130</w:t>
      </w:r>
    </w:p>
    <w:p w14:paraId="13141F31" w14:textId="77777777" w:rsidR="0017253F" w:rsidRPr="001F55AD" w:rsidRDefault="0017253F" w:rsidP="0017253F">
      <w:pPr>
        <w:spacing w:after="0"/>
        <w:ind w:left="-810"/>
        <w:jc w:val="right"/>
        <w:rPr>
          <w:rFonts w:cstheme="minorHAnsi"/>
          <w:bCs/>
          <w:sz w:val="24"/>
          <w:szCs w:val="24"/>
        </w:rPr>
      </w:pPr>
      <w:r>
        <w:rPr>
          <w:noProof/>
        </w:rPr>
        <w:lastRenderedPageBreak/>
        <mc:AlternateContent>
          <mc:Choice Requires="wpg">
            <w:drawing>
              <wp:anchor distT="0" distB="0" distL="114300" distR="114300" simplePos="0" relativeHeight="251675648" behindDoc="1" locked="0" layoutInCell="1" allowOverlap="1" wp14:anchorId="611FAFEF" wp14:editId="17AD447C">
                <wp:simplePos x="0" y="0"/>
                <wp:positionH relativeFrom="margin">
                  <wp:posOffset>-448310</wp:posOffset>
                </wp:positionH>
                <wp:positionV relativeFrom="margin">
                  <wp:posOffset>238568</wp:posOffset>
                </wp:positionV>
                <wp:extent cx="6897928" cy="7821295"/>
                <wp:effectExtent l="0" t="0" r="0" b="27305"/>
                <wp:wrapNone/>
                <wp:docPr id="253401395" name="Group 25340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928" cy="7821295"/>
                          <a:chOff x="908" y="1651"/>
                          <a:chExt cx="10607" cy="12317"/>
                        </a:xfrm>
                      </wpg:grpSpPr>
                      <wpg:grpSp>
                        <wpg:cNvPr id="1275983015" name="Group 474"/>
                        <wpg:cNvGrpSpPr>
                          <a:grpSpLocks/>
                        </wpg:cNvGrpSpPr>
                        <wpg:grpSpPr bwMode="auto">
                          <a:xfrm>
                            <a:off x="8602" y="1680"/>
                            <a:ext cx="1852" cy="12216"/>
                            <a:chOff x="8602" y="1680"/>
                            <a:chExt cx="1852" cy="12216"/>
                          </a:xfrm>
                        </wpg:grpSpPr>
                        <wps:wsp>
                          <wps:cNvPr id="1711891198" name="Freeform 475"/>
                          <wps:cNvSpPr>
                            <a:spLocks/>
                          </wps:cNvSpPr>
                          <wps:spPr bwMode="auto">
                            <a:xfrm>
                              <a:off x="8602" y="1680"/>
                              <a:ext cx="1852" cy="12216"/>
                            </a:xfrm>
                            <a:custGeom>
                              <a:avLst/>
                              <a:gdLst>
                                <a:gd name="T0" fmla="+- 0 8533 8533"/>
                                <a:gd name="T1" fmla="*/ T0 w 2987"/>
                                <a:gd name="T2" fmla="+- 0 13743 1800"/>
                                <a:gd name="T3" fmla="*/ 13743 h 11943"/>
                                <a:gd name="T4" fmla="+- 0 11519 8533"/>
                                <a:gd name="T5" fmla="*/ T4 w 2987"/>
                                <a:gd name="T6" fmla="+- 0 13743 1800"/>
                                <a:gd name="T7" fmla="*/ 13743 h 11943"/>
                                <a:gd name="T8" fmla="+- 0 11519 8533"/>
                                <a:gd name="T9" fmla="*/ T8 w 2987"/>
                                <a:gd name="T10" fmla="+- 0 1800 1800"/>
                                <a:gd name="T11" fmla="*/ 1800 h 11943"/>
                                <a:gd name="T12" fmla="+- 0 8533 8533"/>
                                <a:gd name="T13" fmla="*/ T12 w 2987"/>
                                <a:gd name="T14" fmla="+- 0 1800 1800"/>
                                <a:gd name="T15" fmla="*/ 1800 h 11943"/>
                                <a:gd name="T16" fmla="+- 0 8533 8533"/>
                                <a:gd name="T17" fmla="*/ T16 w 2987"/>
                                <a:gd name="T18" fmla="+- 0 13743 1800"/>
                                <a:gd name="T19" fmla="*/ 13743 h 11943"/>
                              </a:gdLst>
                              <a:ahLst/>
                              <a:cxnLst>
                                <a:cxn ang="0">
                                  <a:pos x="T1" y="T3"/>
                                </a:cxn>
                                <a:cxn ang="0">
                                  <a:pos x="T5" y="T7"/>
                                </a:cxn>
                                <a:cxn ang="0">
                                  <a:pos x="T9" y="T11"/>
                                </a:cxn>
                                <a:cxn ang="0">
                                  <a:pos x="T13" y="T15"/>
                                </a:cxn>
                                <a:cxn ang="0">
                                  <a:pos x="T17" y="T19"/>
                                </a:cxn>
                              </a:cxnLst>
                              <a:rect l="0" t="0" r="r" b="b"/>
                              <a:pathLst>
                                <a:path w="2987" h="11943">
                                  <a:moveTo>
                                    <a:pt x="0" y="11943"/>
                                  </a:moveTo>
                                  <a:lnTo>
                                    <a:pt x="2986" y="11943"/>
                                  </a:lnTo>
                                  <a:lnTo>
                                    <a:pt x="2986" y="0"/>
                                  </a:lnTo>
                                  <a:lnTo>
                                    <a:pt x="0" y="0"/>
                                  </a:lnTo>
                                  <a:lnTo>
                                    <a:pt x="0" y="11943"/>
                                  </a:lnTo>
                                  <a:close/>
                                </a:path>
                              </a:pathLst>
                            </a:custGeom>
                            <a:solidFill>
                              <a:srgbClr val="FEEFF6"/>
                            </a:solidFill>
                            <a:ln>
                              <a:noFill/>
                            </a:ln>
                          </wps:spPr>
                          <wps:bodyPr rot="0" vert="horz" wrap="square" lIns="91440" tIns="45720" rIns="91440" bIns="45720" anchor="t" anchorCtr="0" upright="1">
                            <a:noAutofit/>
                          </wps:bodyPr>
                        </wps:wsp>
                      </wpg:grpSp>
                      <wpg:grpSp>
                        <wpg:cNvPr id="1761300201" name="Group 476"/>
                        <wpg:cNvGrpSpPr>
                          <a:grpSpLocks/>
                        </wpg:cNvGrpSpPr>
                        <wpg:grpSpPr bwMode="auto">
                          <a:xfrm>
                            <a:off x="6392" y="1651"/>
                            <a:ext cx="949" cy="12245"/>
                            <a:chOff x="6392" y="1651"/>
                            <a:chExt cx="949" cy="12245"/>
                          </a:xfrm>
                        </wpg:grpSpPr>
                        <wps:wsp>
                          <wps:cNvPr id="601710175" name="Freeform 477"/>
                          <wps:cNvSpPr>
                            <a:spLocks/>
                          </wps:cNvSpPr>
                          <wps:spPr bwMode="auto">
                            <a:xfrm>
                              <a:off x="6392" y="1651"/>
                              <a:ext cx="949" cy="12245"/>
                            </a:xfrm>
                            <a:custGeom>
                              <a:avLst/>
                              <a:gdLst>
                                <a:gd name="T0" fmla="+- 0 6143 6143"/>
                                <a:gd name="T1" fmla="*/ T0 w 1277"/>
                                <a:gd name="T2" fmla="+- 0 13743 1800"/>
                                <a:gd name="T3" fmla="*/ 13743 h 11943"/>
                                <a:gd name="T4" fmla="+- 0 7420 6143"/>
                                <a:gd name="T5" fmla="*/ T4 w 1277"/>
                                <a:gd name="T6" fmla="+- 0 13743 1800"/>
                                <a:gd name="T7" fmla="*/ 13743 h 11943"/>
                                <a:gd name="T8" fmla="+- 0 7420 6143"/>
                                <a:gd name="T9" fmla="*/ T8 w 1277"/>
                                <a:gd name="T10" fmla="+- 0 1800 1800"/>
                                <a:gd name="T11" fmla="*/ 1800 h 11943"/>
                                <a:gd name="T12" fmla="+- 0 6143 6143"/>
                                <a:gd name="T13" fmla="*/ T12 w 1277"/>
                                <a:gd name="T14" fmla="+- 0 1800 1800"/>
                                <a:gd name="T15" fmla="*/ 1800 h 11943"/>
                                <a:gd name="T16" fmla="+- 0 6143 6143"/>
                                <a:gd name="T17" fmla="*/ T16 w 1277"/>
                                <a:gd name="T18" fmla="+- 0 13743 1800"/>
                                <a:gd name="T19" fmla="*/ 13743 h 11943"/>
                              </a:gdLst>
                              <a:ahLst/>
                              <a:cxnLst>
                                <a:cxn ang="0">
                                  <a:pos x="T1" y="T3"/>
                                </a:cxn>
                                <a:cxn ang="0">
                                  <a:pos x="T5" y="T7"/>
                                </a:cxn>
                                <a:cxn ang="0">
                                  <a:pos x="T9" y="T11"/>
                                </a:cxn>
                                <a:cxn ang="0">
                                  <a:pos x="T13" y="T15"/>
                                </a:cxn>
                                <a:cxn ang="0">
                                  <a:pos x="T17" y="T19"/>
                                </a:cxn>
                              </a:cxnLst>
                              <a:rect l="0" t="0" r="r" b="b"/>
                              <a:pathLst>
                                <a:path w="1277" h="11943">
                                  <a:moveTo>
                                    <a:pt x="0" y="11943"/>
                                  </a:moveTo>
                                  <a:lnTo>
                                    <a:pt x="1277" y="11943"/>
                                  </a:lnTo>
                                  <a:lnTo>
                                    <a:pt x="1277" y="0"/>
                                  </a:lnTo>
                                  <a:lnTo>
                                    <a:pt x="0" y="0"/>
                                  </a:lnTo>
                                  <a:lnTo>
                                    <a:pt x="0" y="11943"/>
                                  </a:lnTo>
                                  <a:close/>
                                </a:path>
                              </a:pathLst>
                            </a:custGeom>
                            <a:solidFill>
                              <a:srgbClr val="FEEFF6"/>
                            </a:solidFill>
                            <a:ln>
                              <a:noFill/>
                            </a:ln>
                          </wps:spPr>
                          <wps:bodyPr rot="0" vert="horz" wrap="square" lIns="91440" tIns="45720" rIns="91440" bIns="45720" anchor="t" anchorCtr="0" upright="1">
                            <a:noAutofit/>
                          </wps:bodyPr>
                        </wps:wsp>
                      </wpg:grpSp>
                      <wpg:grpSp>
                        <wpg:cNvPr id="357342737" name="Group 478"/>
                        <wpg:cNvGrpSpPr>
                          <a:grpSpLocks/>
                        </wpg:cNvGrpSpPr>
                        <wpg:grpSpPr bwMode="auto">
                          <a:xfrm>
                            <a:off x="1517" y="4832"/>
                            <a:ext cx="9491" cy="72"/>
                            <a:chOff x="1517" y="4832"/>
                            <a:chExt cx="9491" cy="72"/>
                          </a:xfrm>
                        </wpg:grpSpPr>
                        <wps:wsp>
                          <wps:cNvPr id="1274185495" name="Freeform 479"/>
                          <wps:cNvSpPr>
                            <a:spLocks/>
                          </wps:cNvSpPr>
                          <wps:spPr bwMode="auto">
                            <a:xfrm flipV="1">
                              <a:off x="1517" y="483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840294893" name="Group 480"/>
                        <wpg:cNvGrpSpPr>
                          <a:grpSpLocks/>
                        </wpg:cNvGrpSpPr>
                        <wpg:grpSpPr bwMode="auto">
                          <a:xfrm>
                            <a:off x="11513" y="5294"/>
                            <a:ext cx="2" cy="2"/>
                            <a:chOff x="11513" y="5294"/>
                            <a:chExt cx="2" cy="2"/>
                          </a:xfrm>
                        </wpg:grpSpPr>
                        <wps:wsp>
                          <wps:cNvPr id="765720930" name="Freeform 481"/>
                          <wps:cNvSpPr>
                            <a:spLocks/>
                          </wps:cNvSpPr>
                          <wps:spPr bwMode="auto">
                            <a:xfrm>
                              <a:off x="11513" y="529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32828222" name="Group 482"/>
                        <wpg:cNvGrpSpPr>
                          <a:grpSpLocks/>
                        </wpg:cNvGrpSpPr>
                        <wpg:grpSpPr bwMode="auto">
                          <a:xfrm>
                            <a:off x="908" y="5294"/>
                            <a:ext cx="2" cy="2"/>
                            <a:chOff x="908" y="5294"/>
                            <a:chExt cx="2" cy="2"/>
                          </a:xfrm>
                        </wpg:grpSpPr>
                        <wps:wsp>
                          <wps:cNvPr id="956736245" name="Freeform 483"/>
                          <wps:cNvSpPr>
                            <a:spLocks/>
                          </wps:cNvSpPr>
                          <wps:spPr bwMode="auto">
                            <a:xfrm>
                              <a:off x="908" y="529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51775353" name="Group 484"/>
                        <wpg:cNvGrpSpPr>
                          <a:grpSpLocks/>
                        </wpg:cNvGrpSpPr>
                        <wpg:grpSpPr bwMode="auto">
                          <a:xfrm>
                            <a:off x="1482" y="2828"/>
                            <a:ext cx="9491" cy="72"/>
                            <a:chOff x="1482" y="2828"/>
                            <a:chExt cx="9491" cy="72"/>
                          </a:xfrm>
                        </wpg:grpSpPr>
                        <wps:wsp>
                          <wps:cNvPr id="580089935" name="Freeform 485"/>
                          <wps:cNvSpPr>
                            <a:spLocks/>
                          </wps:cNvSpPr>
                          <wps:spPr bwMode="auto">
                            <a:xfrm flipV="1">
                              <a:off x="1482" y="2828"/>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420240492" name="Group 486"/>
                        <wpg:cNvGrpSpPr>
                          <a:grpSpLocks/>
                        </wpg:cNvGrpSpPr>
                        <wpg:grpSpPr bwMode="auto">
                          <a:xfrm>
                            <a:off x="11513" y="3058"/>
                            <a:ext cx="2" cy="2"/>
                            <a:chOff x="11513" y="3058"/>
                            <a:chExt cx="2" cy="2"/>
                          </a:xfrm>
                        </wpg:grpSpPr>
                        <wps:wsp>
                          <wps:cNvPr id="1374172876" name="Freeform 487"/>
                          <wps:cNvSpPr>
                            <a:spLocks/>
                          </wps:cNvSpPr>
                          <wps:spPr bwMode="auto">
                            <a:xfrm>
                              <a:off x="11513" y="305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36541922" name="Group 488"/>
                        <wpg:cNvGrpSpPr>
                          <a:grpSpLocks/>
                        </wpg:cNvGrpSpPr>
                        <wpg:grpSpPr bwMode="auto">
                          <a:xfrm>
                            <a:off x="908" y="3058"/>
                            <a:ext cx="2" cy="2"/>
                            <a:chOff x="908" y="3058"/>
                            <a:chExt cx="2" cy="2"/>
                          </a:xfrm>
                        </wpg:grpSpPr>
                        <wps:wsp>
                          <wps:cNvPr id="227932507" name="Freeform 489"/>
                          <wps:cNvSpPr>
                            <a:spLocks/>
                          </wps:cNvSpPr>
                          <wps:spPr bwMode="auto">
                            <a:xfrm>
                              <a:off x="908" y="3058"/>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850271771" name="Group 490"/>
                        <wpg:cNvGrpSpPr>
                          <a:grpSpLocks/>
                        </wpg:cNvGrpSpPr>
                        <wpg:grpSpPr bwMode="auto">
                          <a:xfrm>
                            <a:off x="1517" y="3585"/>
                            <a:ext cx="9491" cy="72"/>
                            <a:chOff x="1517" y="3585"/>
                            <a:chExt cx="9491" cy="72"/>
                          </a:xfrm>
                        </wpg:grpSpPr>
                        <wps:wsp>
                          <wps:cNvPr id="764506833" name="Freeform 491"/>
                          <wps:cNvSpPr>
                            <a:spLocks/>
                          </wps:cNvSpPr>
                          <wps:spPr bwMode="auto">
                            <a:xfrm flipV="1">
                              <a:off x="1517" y="3585"/>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544242095" name="Group 492"/>
                        <wpg:cNvGrpSpPr>
                          <a:grpSpLocks/>
                        </wpg:cNvGrpSpPr>
                        <wpg:grpSpPr bwMode="auto">
                          <a:xfrm>
                            <a:off x="11513" y="3967"/>
                            <a:ext cx="2" cy="2"/>
                            <a:chOff x="11513" y="3967"/>
                            <a:chExt cx="2" cy="2"/>
                          </a:xfrm>
                        </wpg:grpSpPr>
                        <wps:wsp>
                          <wps:cNvPr id="582659413" name="Freeform 493"/>
                          <wps:cNvSpPr>
                            <a:spLocks/>
                          </wps:cNvSpPr>
                          <wps:spPr bwMode="auto">
                            <a:xfrm>
                              <a:off x="11513" y="396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299335102" name="Group 494"/>
                        <wpg:cNvGrpSpPr>
                          <a:grpSpLocks/>
                        </wpg:cNvGrpSpPr>
                        <wpg:grpSpPr bwMode="auto">
                          <a:xfrm>
                            <a:off x="908" y="3967"/>
                            <a:ext cx="2" cy="2"/>
                            <a:chOff x="908" y="3967"/>
                            <a:chExt cx="2" cy="2"/>
                          </a:xfrm>
                        </wpg:grpSpPr>
                        <wps:wsp>
                          <wps:cNvPr id="1414792138" name="Freeform 495"/>
                          <wps:cNvSpPr>
                            <a:spLocks/>
                          </wps:cNvSpPr>
                          <wps:spPr bwMode="auto">
                            <a:xfrm>
                              <a:off x="908" y="396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785655065" name="Group 496"/>
                        <wpg:cNvGrpSpPr>
                          <a:grpSpLocks/>
                        </wpg:cNvGrpSpPr>
                        <wpg:grpSpPr bwMode="auto">
                          <a:xfrm>
                            <a:off x="1506" y="4117"/>
                            <a:ext cx="9491" cy="72"/>
                            <a:chOff x="1506" y="4117"/>
                            <a:chExt cx="9491" cy="72"/>
                          </a:xfrm>
                        </wpg:grpSpPr>
                        <wps:wsp>
                          <wps:cNvPr id="1538099196" name="Freeform 497"/>
                          <wps:cNvSpPr>
                            <a:spLocks/>
                          </wps:cNvSpPr>
                          <wps:spPr bwMode="auto">
                            <a:xfrm flipV="1">
                              <a:off x="1506" y="4117"/>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792050382" name="Group 498"/>
                        <wpg:cNvGrpSpPr>
                          <a:grpSpLocks/>
                        </wpg:cNvGrpSpPr>
                        <wpg:grpSpPr bwMode="auto">
                          <a:xfrm>
                            <a:off x="11513" y="4630"/>
                            <a:ext cx="2" cy="2"/>
                            <a:chOff x="11513" y="4630"/>
                            <a:chExt cx="2" cy="2"/>
                          </a:xfrm>
                        </wpg:grpSpPr>
                        <wps:wsp>
                          <wps:cNvPr id="1130108854" name="Freeform 499"/>
                          <wps:cNvSpPr>
                            <a:spLocks/>
                          </wps:cNvSpPr>
                          <wps:spPr bwMode="auto">
                            <a:xfrm>
                              <a:off x="11513" y="463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511848980" name="Group 500"/>
                        <wpg:cNvGrpSpPr>
                          <a:grpSpLocks/>
                        </wpg:cNvGrpSpPr>
                        <wpg:grpSpPr bwMode="auto">
                          <a:xfrm>
                            <a:off x="908" y="4630"/>
                            <a:ext cx="2" cy="2"/>
                            <a:chOff x="908" y="4630"/>
                            <a:chExt cx="2" cy="2"/>
                          </a:xfrm>
                        </wpg:grpSpPr>
                        <wps:wsp>
                          <wps:cNvPr id="2062542101" name="Freeform 501"/>
                          <wps:cNvSpPr>
                            <a:spLocks/>
                          </wps:cNvSpPr>
                          <wps:spPr bwMode="auto">
                            <a:xfrm>
                              <a:off x="908" y="463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461828487" name="Group 502"/>
                        <wpg:cNvGrpSpPr>
                          <a:grpSpLocks/>
                        </wpg:cNvGrpSpPr>
                        <wpg:grpSpPr bwMode="auto">
                          <a:xfrm>
                            <a:off x="1517" y="7369"/>
                            <a:ext cx="9491" cy="72"/>
                            <a:chOff x="1517" y="7369"/>
                            <a:chExt cx="9491" cy="72"/>
                          </a:xfrm>
                        </wpg:grpSpPr>
                        <wps:wsp>
                          <wps:cNvPr id="1523115801" name="Freeform 503"/>
                          <wps:cNvSpPr>
                            <a:spLocks/>
                          </wps:cNvSpPr>
                          <wps:spPr bwMode="auto">
                            <a:xfrm flipV="1">
                              <a:off x="1517" y="7369"/>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550693538" name="Group 504"/>
                        <wpg:cNvGrpSpPr>
                          <a:grpSpLocks/>
                        </wpg:cNvGrpSpPr>
                        <wpg:grpSpPr bwMode="auto">
                          <a:xfrm>
                            <a:off x="11513" y="7656"/>
                            <a:ext cx="2" cy="2"/>
                            <a:chOff x="11513" y="7656"/>
                            <a:chExt cx="2" cy="2"/>
                          </a:xfrm>
                        </wpg:grpSpPr>
                        <wps:wsp>
                          <wps:cNvPr id="478023160" name="Freeform 505"/>
                          <wps:cNvSpPr>
                            <a:spLocks/>
                          </wps:cNvSpPr>
                          <wps:spPr bwMode="auto">
                            <a:xfrm>
                              <a:off x="11513" y="765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2992631" name="Group 506"/>
                        <wpg:cNvGrpSpPr>
                          <a:grpSpLocks/>
                        </wpg:cNvGrpSpPr>
                        <wpg:grpSpPr bwMode="auto">
                          <a:xfrm>
                            <a:off x="908" y="7656"/>
                            <a:ext cx="2" cy="2"/>
                            <a:chOff x="908" y="7656"/>
                            <a:chExt cx="2" cy="2"/>
                          </a:xfrm>
                        </wpg:grpSpPr>
                        <wps:wsp>
                          <wps:cNvPr id="243404900" name="Freeform 507"/>
                          <wps:cNvSpPr>
                            <a:spLocks/>
                          </wps:cNvSpPr>
                          <wps:spPr bwMode="auto">
                            <a:xfrm>
                              <a:off x="908" y="7656"/>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78075997" name="Group 508"/>
                        <wpg:cNvGrpSpPr>
                          <a:grpSpLocks/>
                        </wpg:cNvGrpSpPr>
                        <wpg:grpSpPr bwMode="auto">
                          <a:xfrm>
                            <a:off x="1517" y="7763"/>
                            <a:ext cx="9491" cy="72"/>
                            <a:chOff x="1517" y="7763"/>
                            <a:chExt cx="9491" cy="72"/>
                          </a:xfrm>
                        </wpg:grpSpPr>
                        <wps:wsp>
                          <wps:cNvPr id="677460967" name="Freeform 509"/>
                          <wps:cNvSpPr>
                            <a:spLocks/>
                          </wps:cNvSpPr>
                          <wps:spPr bwMode="auto">
                            <a:xfrm flipV="1">
                              <a:off x="1517" y="7763"/>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67514446" name="Group 510"/>
                        <wpg:cNvGrpSpPr>
                          <a:grpSpLocks/>
                        </wpg:cNvGrpSpPr>
                        <wpg:grpSpPr bwMode="auto">
                          <a:xfrm>
                            <a:off x="11513" y="8141"/>
                            <a:ext cx="2" cy="2"/>
                            <a:chOff x="11513" y="8141"/>
                            <a:chExt cx="2" cy="2"/>
                          </a:xfrm>
                        </wpg:grpSpPr>
                        <wps:wsp>
                          <wps:cNvPr id="1526191649" name="Freeform 511"/>
                          <wps:cNvSpPr>
                            <a:spLocks/>
                          </wps:cNvSpPr>
                          <wps:spPr bwMode="auto">
                            <a:xfrm>
                              <a:off x="11513" y="81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89465618" name="Group 512"/>
                        <wpg:cNvGrpSpPr>
                          <a:grpSpLocks/>
                        </wpg:cNvGrpSpPr>
                        <wpg:grpSpPr bwMode="auto">
                          <a:xfrm>
                            <a:off x="908" y="8141"/>
                            <a:ext cx="2" cy="2"/>
                            <a:chOff x="908" y="8141"/>
                            <a:chExt cx="2" cy="2"/>
                          </a:xfrm>
                        </wpg:grpSpPr>
                        <wps:wsp>
                          <wps:cNvPr id="810889919" name="Freeform 513"/>
                          <wps:cNvSpPr>
                            <a:spLocks/>
                          </wps:cNvSpPr>
                          <wps:spPr bwMode="auto">
                            <a:xfrm>
                              <a:off x="908" y="81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14875418" name="Group 514"/>
                        <wpg:cNvGrpSpPr>
                          <a:grpSpLocks/>
                        </wpg:cNvGrpSpPr>
                        <wpg:grpSpPr bwMode="auto">
                          <a:xfrm>
                            <a:off x="1482" y="5650"/>
                            <a:ext cx="9491" cy="72"/>
                            <a:chOff x="1482" y="5650"/>
                            <a:chExt cx="9491" cy="72"/>
                          </a:xfrm>
                        </wpg:grpSpPr>
                        <wps:wsp>
                          <wps:cNvPr id="1453798614" name="Freeform 515"/>
                          <wps:cNvSpPr>
                            <a:spLocks/>
                          </wps:cNvSpPr>
                          <wps:spPr bwMode="auto">
                            <a:xfrm flipV="1">
                              <a:off x="1482" y="5650"/>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695136307" name="Group 516"/>
                        <wpg:cNvGrpSpPr>
                          <a:grpSpLocks/>
                        </wpg:cNvGrpSpPr>
                        <wpg:grpSpPr bwMode="auto">
                          <a:xfrm>
                            <a:off x="11513" y="5943"/>
                            <a:ext cx="2" cy="2"/>
                            <a:chOff x="11513" y="5943"/>
                            <a:chExt cx="2" cy="2"/>
                          </a:xfrm>
                        </wpg:grpSpPr>
                        <wps:wsp>
                          <wps:cNvPr id="2097110788" name="Freeform 517"/>
                          <wps:cNvSpPr>
                            <a:spLocks/>
                          </wps:cNvSpPr>
                          <wps:spPr bwMode="auto">
                            <a:xfrm>
                              <a:off x="11513" y="59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313931222" name="Group 518"/>
                        <wpg:cNvGrpSpPr>
                          <a:grpSpLocks/>
                        </wpg:cNvGrpSpPr>
                        <wpg:grpSpPr bwMode="auto">
                          <a:xfrm>
                            <a:off x="908" y="5943"/>
                            <a:ext cx="2" cy="2"/>
                            <a:chOff x="908" y="5943"/>
                            <a:chExt cx="2" cy="2"/>
                          </a:xfrm>
                        </wpg:grpSpPr>
                        <wps:wsp>
                          <wps:cNvPr id="1642640598" name="Freeform 519"/>
                          <wps:cNvSpPr>
                            <a:spLocks/>
                          </wps:cNvSpPr>
                          <wps:spPr bwMode="auto">
                            <a:xfrm>
                              <a:off x="908" y="5943"/>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51430968" name="Group 520"/>
                        <wpg:cNvGrpSpPr>
                          <a:grpSpLocks/>
                        </wpg:cNvGrpSpPr>
                        <wpg:grpSpPr bwMode="auto">
                          <a:xfrm>
                            <a:off x="1517" y="9062"/>
                            <a:ext cx="9491" cy="72"/>
                            <a:chOff x="1517" y="9062"/>
                            <a:chExt cx="9491" cy="72"/>
                          </a:xfrm>
                        </wpg:grpSpPr>
                        <wps:wsp>
                          <wps:cNvPr id="1799255606" name="Freeform 521"/>
                          <wps:cNvSpPr>
                            <a:spLocks/>
                          </wps:cNvSpPr>
                          <wps:spPr bwMode="auto">
                            <a:xfrm flipV="1">
                              <a:off x="1517" y="906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207250704" name="Group 522"/>
                        <wpg:cNvGrpSpPr>
                          <a:grpSpLocks/>
                        </wpg:cNvGrpSpPr>
                        <wpg:grpSpPr bwMode="auto">
                          <a:xfrm>
                            <a:off x="11513" y="9469"/>
                            <a:ext cx="2" cy="2"/>
                            <a:chOff x="11513" y="9469"/>
                            <a:chExt cx="2" cy="2"/>
                          </a:xfrm>
                        </wpg:grpSpPr>
                        <wps:wsp>
                          <wps:cNvPr id="209194544" name="Freeform 523"/>
                          <wps:cNvSpPr>
                            <a:spLocks/>
                          </wps:cNvSpPr>
                          <wps:spPr bwMode="auto">
                            <a:xfrm>
                              <a:off x="11513" y="946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02995768" name="Group 524"/>
                        <wpg:cNvGrpSpPr>
                          <a:grpSpLocks/>
                        </wpg:cNvGrpSpPr>
                        <wpg:grpSpPr bwMode="auto">
                          <a:xfrm>
                            <a:off x="908" y="9469"/>
                            <a:ext cx="2" cy="2"/>
                            <a:chOff x="908" y="9469"/>
                            <a:chExt cx="2" cy="2"/>
                          </a:xfrm>
                        </wpg:grpSpPr>
                        <wps:wsp>
                          <wps:cNvPr id="1797861744" name="Freeform 525"/>
                          <wps:cNvSpPr>
                            <a:spLocks/>
                          </wps:cNvSpPr>
                          <wps:spPr bwMode="auto">
                            <a:xfrm>
                              <a:off x="908" y="946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565890527" name="Group 526"/>
                        <wpg:cNvGrpSpPr>
                          <a:grpSpLocks/>
                        </wpg:cNvGrpSpPr>
                        <wpg:grpSpPr bwMode="auto">
                          <a:xfrm>
                            <a:off x="1482" y="6304"/>
                            <a:ext cx="9491" cy="72"/>
                            <a:chOff x="1482" y="6304"/>
                            <a:chExt cx="9491" cy="72"/>
                          </a:xfrm>
                        </wpg:grpSpPr>
                        <wps:wsp>
                          <wps:cNvPr id="1226691173" name="Freeform 527"/>
                          <wps:cNvSpPr>
                            <a:spLocks/>
                          </wps:cNvSpPr>
                          <wps:spPr bwMode="auto">
                            <a:xfrm flipV="1">
                              <a:off x="1482" y="6304"/>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100421987" name="Group 528"/>
                        <wpg:cNvGrpSpPr>
                          <a:grpSpLocks/>
                        </wpg:cNvGrpSpPr>
                        <wpg:grpSpPr bwMode="auto">
                          <a:xfrm>
                            <a:off x="11513" y="6604"/>
                            <a:ext cx="2" cy="2"/>
                            <a:chOff x="11513" y="6604"/>
                            <a:chExt cx="2" cy="2"/>
                          </a:xfrm>
                        </wpg:grpSpPr>
                        <wps:wsp>
                          <wps:cNvPr id="1229191429" name="Freeform 529"/>
                          <wps:cNvSpPr>
                            <a:spLocks/>
                          </wps:cNvSpPr>
                          <wps:spPr bwMode="auto">
                            <a:xfrm>
                              <a:off x="11513" y="660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828370251" name="Group 530"/>
                        <wpg:cNvGrpSpPr>
                          <a:grpSpLocks/>
                        </wpg:cNvGrpSpPr>
                        <wpg:grpSpPr bwMode="auto">
                          <a:xfrm>
                            <a:off x="908" y="6604"/>
                            <a:ext cx="2" cy="2"/>
                            <a:chOff x="908" y="6604"/>
                            <a:chExt cx="2" cy="2"/>
                          </a:xfrm>
                        </wpg:grpSpPr>
                        <wps:wsp>
                          <wps:cNvPr id="1122708906" name="Freeform 531"/>
                          <wps:cNvSpPr>
                            <a:spLocks/>
                          </wps:cNvSpPr>
                          <wps:spPr bwMode="auto">
                            <a:xfrm>
                              <a:off x="908" y="6604"/>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738059598" name="Group 532"/>
                        <wpg:cNvGrpSpPr>
                          <a:grpSpLocks/>
                        </wpg:cNvGrpSpPr>
                        <wpg:grpSpPr bwMode="auto">
                          <a:xfrm>
                            <a:off x="1517" y="8187"/>
                            <a:ext cx="9491" cy="72"/>
                            <a:chOff x="1517" y="8187"/>
                            <a:chExt cx="9491" cy="72"/>
                          </a:xfrm>
                        </wpg:grpSpPr>
                        <wps:wsp>
                          <wps:cNvPr id="887051594" name="Freeform 533"/>
                          <wps:cNvSpPr>
                            <a:spLocks/>
                          </wps:cNvSpPr>
                          <wps:spPr bwMode="auto">
                            <a:xfrm flipV="1">
                              <a:off x="1517" y="8187"/>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800075" name="Group 534"/>
                        <wpg:cNvGrpSpPr>
                          <a:grpSpLocks/>
                        </wpg:cNvGrpSpPr>
                        <wpg:grpSpPr bwMode="auto">
                          <a:xfrm>
                            <a:off x="11513" y="8577"/>
                            <a:ext cx="2" cy="2"/>
                            <a:chOff x="11513" y="8577"/>
                            <a:chExt cx="2" cy="2"/>
                          </a:xfrm>
                        </wpg:grpSpPr>
                        <wps:wsp>
                          <wps:cNvPr id="1306202246" name="Freeform 535"/>
                          <wps:cNvSpPr>
                            <a:spLocks/>
                          </wps:cNvSpPr>
                          <wps:spPr bwMode="auto">
                            <a:xfrm>
                              <a:off x="11513" y="857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783921635" name="Group 536"/>
                        <wpg:cNvGrpSpPr>
                          <a:grpSpLocks/>
                        </wpg:cNvGrpSpPr>
                        <wpg:grpSpPr bwMode="auto">
                          <a:xfrm>
                            <a:off x="908" y="8577"/>
                            <a:ext cx="2" cy="2"/>
                            <a:chOff x="908" y="8577"/>
                            <a:chExt cx="2" cy="2"/>
                          </a:xfrm>
                        </wpg:grpSpPr>
                        <wps:wsp>
                          <wps:cNvPr id="1125777515" name="Freeform 537"/>
                          <wps:cNvSpPr>
                            <a:spLocks/>
                          </wps:cNvSpPr>
                          <wps:spPr bwMode="auto">
                            <a:xfrm>
                              <a:off x="908" y="8577"/>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330527436" name="Group 538"/>
                        <wpg:cNvGrpSpPr>
                          <a:grpSpLocks/>
                        </wpg:cNvGrpSpPr>
                        <wpg:grpSpPr bwMode="auto">
                          <a:xfrm>
                            <a:off x="1529" y="10256"/>
                            <a:ext cx="9491" cy="72"/>
                            <a:chOff x="1529" y="10256"/>
                            <a:chExt cx="9491" cy="72"/>
                          </a:xfrm>
                        </wpg:grpSpPr>
                        <wps:wsp>
                          <wps:cNvPr id="1831460574" name="Freeform 539"/>
                          <wps:cNvSpPr>
                            <a:spLocks/>
                          </wps:cNvSpPr>
                          <wps:spPr bwMode="auto">
                            <a:xfrm flipV="1">
                              <a:off x="1529" y="10256"/>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680099642" name="Group 540"/>
                        <wpg:cNvGrpSpPr>
                          <a:grpSpLocks/>
                        </wpg:cNvGrpSpPr>
                        <wpg:grpSpPr bwMode="auto">
                          <a:xfrm>
                            <a:off x="11513" y="10359"/>
                            <a:ext cx="2" cy="2"/>
                            <a:chOff x="11513" y="10359"/>
                            <a:chExt cx="2" cy="2"/>
                          </a:xfrm>
                        </wpg:grpSpPr>
                        <wps:wsp>
                          <wps:cNvPr id="523388416" name="Freeform 541"/>
                          <wps:cNvSpPr>
                            <a:spLocks/>
                          </wps:cNvSpPr>
                          <wps:spPr bwMode="auto">
                            <a:xfrm>
                              <a:off x="11513" y="1035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61981562" name="Group 542"/>
                        <wpg:cNvGrpSpPr>
                          <a:grpSpLocks/>
                        </wpg:cNvGrpSpPr>
                        <wpg:grpSpPr bwMode="auto">
                          <a:xfrm>
                            <a:off x="908" y="10359"/>
                            <a:ext cx="2" cy="2"/>
                            <a:chOff x="908" y="10359"/>
                            <a:chExt cx="2" cy="2"/>
                          </a:xfrm>
                        </wpg:grpSpPr>
                        <wps:wsp>
                          <wps:cNvPr id="1352407446" name="Freeform 543"/>
                          <wps:cNvSpPr>
                            <a:spLocks/>
                          </wps:cNvSpPr>
                          <wps:spPr bwMode="auto">
                            <a:xfrm>
                              <a:off x="908" y="10359"/>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818985288" name="Group 544"/>
                        <wpg:cNvGrpSpPr>
                          <a:grpSpLocks/>
                        </wpg:cNvGrpSpPr>
                        <wpg:grpSpPr bwMode="auto">
                          <a:xfrm>
                            <a:off x="1543" y="10872"/>
                            <a:ext cx="9491" cy="72"/>
                            <a:chOff x="1543" y="10872"/>
                            <a:chExt cx="9491" cy="72"/>
                          </a:xfrm>
                        </wpg:grpSpPr>
                        <wps:wsp>
                          <wps:cNvPr id="204888517" name="Freeform 545"/>
                          <wps:cNvSpPr>
                            <a:spLocks/>
                          </wps:cNvSpPr>
                          <wps:spPr bwMode="auto">
                            <a:xfrm flipV="1">
                              <a:off x="1543" y="1087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974766783" name="Group 546"/>
                        <wpg:cNvGrpSpPr>
                          <a:grpSpLocks/>
                        </wpg:cNvGrpSpPr>
                        <wpg:grpSpPr bwMode="auto">
                          <a:xfrm>
                            <a:off x="11513" y="11061"/>
                            <a:ext cx="2" cy="2"/>
                            <a:chOff x="11513" y="11061"/>
                            <a:chExt cx="2" cy="2"/>
                          </a:xfrm>
                        </wpg:grpSpPr>
                        <wps:wsp>
                          <wps:cNvPr id="615994144" name="Freeform 547"/>
                          <wps:cNvSpPr>
                            <a:spLocks/>
                          </wps:cNvSpPr>
                          <wps:spPr bwMode="auto">
                            <a:xfrm>
                              <a:off x="11513" y="110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04946806" name="Group 548"/>
                        <wpg:cNvGrpSpPr>
                          <a:grpSpLocks/>
                        </wpg:cNvGrpSpPr>
                        <wpg:grpSpPr bwMode="auto">
                          <a:xfrm>
                            <a:off x="908" y="11061"/>
                            <a:ext cx="2" cy="2"/>
                            <a:chOff x="908" y="11061"/>
                            <a:chExt cx="2" cy="2"/>
                          </a:xfrm>
                        </wpg:grpSpPr>
                        <wps:wsp>
                          <wps:cNvPr id="1490723196" name="Freeform 549"/>
                          <wps:cNvSpPr>
                            <a:spLocks/>
                          </wps:cNvSpPr>
                          <wps:spPr bwMode="auto">
                            <a:xfrm>
                              <a:off x="908" y="1106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490861017" name="Group 550"/>
                        <wpg:cNvGrpSpPr>
                          <a:grpSpLocks/>
                        </wpg:cNvGrpSpPr>
                        <wpg:grpSpPr bwMode="auto">
                          <a:xfrm>
                            <a:off x="1543" y="11788"/>
                            <a:ext cx="9491" cy="72"/>
                            <a:chOff x="1543" y="11788"/>
                            <a:chExt cx="9491" cy="72"/>
                          </a:xfrm>
                        </wpg:grpSpPr>
                        <wps:wsp>
                          <wps:cNvPr id="1880788428" name="Freeform 551"/>
                          <wps:cNvSpPr>
                            <a:spLocks/>
                          </wps:cNvSpPr>
                          <wps:spPr bwMode="auto">
                            <a:xfrm flipV="1">
                              <a:off x="1543" y="11788"/>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661562256" name="Group 552"/>
                        <wpg:cNvGrpSpPr>
                          <a:grpSpLocks/>
                        </wpg:cNvGrpSpPr>
                        <wpg:grpSpPr bwMode="auto">
                          <a:xfrm>
                            <a:off x="11513" y="11941"/>
                            <a:ext cx="2" cy="2"/>
                            <a:chOff x="11513" y="11941"/>
                            <a:chExt cx="2" cy="2"/>
                          </a:xfrm>
                        </wpg:grpSpPr>
                        <wps:wsp>
                          <wps:cNvPr id="1145268314" name="Freeform 553"/>
                          <wps:cNvSpPr>
                            <a:spLocks/>
                          </wps:cNvSpPr>
                          <wps:spPr bwMode="auto">
                            <a:xfrm>
                              <a:off x="11513" y="119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83848525" name="Group 554"/>
                        <wpg:cNvGrpSpPr>
                          <a:grpSpLocks/>
                        </wpg:cNvGrpSpPr>
                        <wpg:grpSpPr bwMode="auto">
                          <a:xfrm>
                            <a:off x="908" y="11941"/>
                            <a:ext cx="2" cy="2"/>
                            <a:chOff x="908" y="11941"/>
                            <a:chExt cx="2" cy="2"/>
                          </a:xfrm>
                        </wpg:grpSpPr>
                        <wps:wsp>
                          <wps:cNvPr id="1347869140" name="Freeform 555"/>
                          <wps:cNvSpPr>
                            <a:spLocks/>
                          </wps:cNvSpPr>
                          <wps:spPr bwMode="auto">
                            <a:xfrm>
                              <a:off x="908" y="1194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2030383115" name="Group 556"/>
                        <wpg:cNvGrpSpPr>
                          <a:grpSpLocks/>
                        </wpg:cNvGrpSpPr>
                        <wpg:grpSpPr bwMode="auto">
                          <a:xfrm>
                            <a:off x="1665" y="13385"/>
                            <a:ext cx="9491" cy="72"/>
                            <a:chOff x="1665" y="13385"/>
                            <a:chExt cx="9491" cy="72"/>
                          </a:xfrm>
                        </wpg:grpSpPr>
                        <wps:wsp>
                          <wps:cNvPr id="428323283" name="Freeform 557"/>
                          <wps:cNvSpPr>
                            <a:spLocks/>
                          </wps:cNvSpPr>
                          <wps:spPr bwMode="auto">
                            <a:xfrm flipV="1">
                              <a:off x="1665" y="13385"/>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763575992" name="Group 558"/>
                        <wpg:cNvGrpSpPr>
                          <a:grpSpLocks/>
                        </wpg:cNvGrpSpPr>
                        <wpg:grpSpPr bwMode="auto">
                          <a:xfrm>
                            <a:off x="11513" y="13301"/>
                            <a:ext cx="2" cy="2"/>
                            <a:chOff x="11513" y="13301"/>
                            <a:chExt cx="2" cy="2"/>
                          </a:xfrm>
                        </wpg:grpSpPr>
                        <wps:wsp>
                          <wps:cNvPr id="678889320" name="Freeform 559"/>
                          <wps:cNvSpPr>
                            <a:spLocks/>
                          </wps:cNvSpPr>
                          <wps:spPr bwMode="auto">
                            <a:xfrm>
                              <a:off x="11513" y="1330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629361389" name="Group 560"/>
                        <wpg:cNvGrpSpPr>
                          <a:grpSpLocks/>
                        </wpg:cNvGrpSpPr>
                        <wpg:grpSpPr bwMode="auto">
                          <a:xfrm>
                            <a:off x="908" y="13301"/>
                            <a:ext cx="2" cy="2"/>
                            <a:chOff x="908" y="13301"/>
                            <a:chExt cx="2" cy="2"/>
                          </a:xfrm>
                        </wpg:grpSpPr>
                        <wps:wsp>
                          <wps:cNvPr id="424854284" name="Freeform 561"/>
                          <wps:cNvSpPr>
                            <a:spLocks/>
                          </wps:cNvSpPr>
                          <wps:spPr bwMode="auto">
                            <a:xfrm>
                              <a:off x="908" y="1330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173737516" name="Group 562"/>
                        <wpg:cNvGrpSpPr>
                          <a:grpSpLocks/>
                        </wpg:cNvGrpSpPr>
                        <wpg:grpSpPr bwMode="auto">
                          <a:xfrm>
                            <a:off x="1529" y="12512"/>
                            <a:ext cx="9491" cy="72"/>
                            <a:chOff x="1529" y="12512"/>
                            <a:chExt cx="9491" cy="72"/>
                          </a:xfrm>
                        </wpg:grpSpPr>
                        <wps:wsp>
                          <wps:cNvPr id="530917076" name="Freeform 563"/>
                          <wps:cNvSpPr>
                            <a:spLocks/>
                          </wps:cNvSpPr>
                          <wps:spPr bwMode="auto">
                            <a:xfrm flipV="1">
                              <a:off x="1529" y="12512"/>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1176003733" name="Group 564"/>
                        <wpg:cNvGrpSpPr>
                          <a:grpSpLocks/>
                        </wpg:cNvGrpSpPr>
                        <wpg:grpSpPr bwMode="auto">
                          <a:xfrm>
                            <a:off x="11513" y="12591"/>
                            <a:ext cx="2" cy="2"/>
                            <a:chOff x="11513" y="12591"/>
                            <a:chExt cx="2" cy="2"/>
                          </a:xfrm>
                        </wpg:grpSpPr>
                        <wps:wsp>
                          <wps:cNvPr id="2027261810" name="Freeform 565"/>
                          <wps:cNvSpPr>
                            <a:spLocks/>
                          </wps:cNvSpPr>
                          <wps:spPr bwMode="auto">
                            <a:xfrm>
                              <a:off x="11513" y="1259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266795590" name="Group 566"/>
                        <wpg:cNvGrpSpPr>
                          <a:grpSpLocks/>
                        </wpg:cNvGrpSpPr>
                        <wpg:grpSpPr bwMode="auto">
                          <a:xfrm>
                            <a:off x="908" y="12591"/>
                            <a:ext cx="2" cy="2"/>
                            <a:chOff x="908" y="12591"/>
                            <a:chExt cx="2" cy="2"/>
                          </a:xfrm>
                        </wpg:grpSpPr>
                        <wps:wsp>
                          <wps:cNvPr id="486499186" name="Freeform 567"/>
                          <wps:cNvSpPr>
                            <a:spLocks/>
                          </wps:cNvSpPr>
                          <wps:spPr bwMode="auto">
                            <a:xfrm>
                              <a:off x="908" y="12591"/>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007878958" name="Group 568"/>
                        <wpg:cNvGrpSpPr>
                          <a:grpSpLocks/>
                        </wpg:cNvGrpSpPr>
                        <wpg:grpSpPr bwMode="auto">
                          <a:xfrm>
                            <a:off x="1563" y="13896"/>
                            <a:ext cx="9491" cy="72"/>
                            <a:chOff x="1563" y="13896"/>
                            <a:chExt cx="9491" cy="72"/>
                          </a:xfrm>
                        </wpg:grpSpPr>
                        <wps:wsp>
                          <wps:cNvPr id="91458627" name="Freeform 569"/>
                          <wps:cNvSpPr>
                            <a:spLocks/>
                          </wps:cNvSpPr>
                          <wps:spPr bwMode="auto">
                            <a:xfrm flipV="1">
                              <a:off x="1563" y="13896"/>
                              <a:ext cx="9491" cy="72"/>
                            </a:xfrm>
                            <a:custGeom>
                              <a:avLst/>
                              <a:gdLst>
                                <a:gd name="T0" fmla="+- 0 11468 931"/>
                                <a:gd name="T1" fmla="*/ T0 w 10538"/>
                                <a:gd name="T2" fmla="+- 0 931 931"/>
                                <a:gd name="T3" fmla="*/ T2 w 10538"/>
                              </a:gdLst>
                              <a:ahLst/>
                              <a:cxnLst>
                                <a:cxn ang="0">
                                  <a:pos x="T1" y="0"/>
                                </a:cxn>
                                <a:cxn ang="0">
                                  <a:pos x="T3" y="0"/>
                                </a:cxn>
                              </a:cxnLst>
                              <a:rect l="0" t="0" r="r" b="b"/>
                              <a:pathLst>
                                <a:path w="10538">
                                  <a:moveTo>
                                    <a:pt x="10537" y="0"/>
                                  </a:moveTo>
                                  <a:lnTo>
                                    <a:pt x="0" y="0"/>
                                  </a:lnTo>
                                </a:path>
                              </a:pathLst>
                            </a:custGeom>
                            <a:noFill/>
                            <a:ln w="9525">
                              <a:solidFill>
                                <a:srgbClr val="0C74CC"/>
                              </a:solidFill>
                              <a:prstDash val="dash"/>
                              <a:round/>
                              <a:headEnd/>
                              <a:tailEnd/>
                            </a:ln>
                          </wps:spPr>
                          <wps:bodyPr rot="0" vert="horz" wrap="square" lIns="91440" tIns="45720" rIns="91440" bIns="45720" anchor="t" anchorCtr="0" upright="1">
                            <a:noAutofit/>
                          </wps:bodyPr>
                        </wps:wsp>
                      </wpg:grpSp>
                      <wpg:grpSp>
                        <wpg:cNvPr id="509363486" name="Group 570"/>
                        <wpg:cNvGrpSpPr>
                          <a:grpSpLocks/>
                        </wpg:cNvGrpSpPr>
                        <wpg:grpSpPr bwMode="auto">
                          <a:xfrm>
                            <a:off x="11513" y="13750"/>
                            <a:ext cx="2" cy="2"/>
                            <a:chOff x="11513" y="13750"/>
                            <a:chExt cx="2" cy="2"/>
                          </a:xfrm>
                        </wpg:grpSpPr>
                        <wps:wsp>
                          <wps:cNvPr id="1753188607" name="Freeform 571"/>
                          <wps:cNvSpPr>
                            <a:spLocks/>
                          </wps:cNvSpPr>
                          <wps:spPr bwMode="auto">
                            <a:xfrm>
                              <a:off x="11513" y="1375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1609665342" name="Group 572"/>
                        <wpg:cNvGrpSpPr>
                          <a:grpSpLocks/>
                        </wpg:cNvGrpSpPr>
                        <wpg:grpSpPr bwMode="auto">
                          <a:xfrm>
                            <a:off x="908" y="13750"/>
                            <a:ext cx="2" cy="2"/>
                            <a:chOff x="908" y="13750"/>
                            <a:chExt cx="2" cy="2"/>
                          </a:xfrm>
                        </wpg:grpSpPr>
                        <wps:wsp>
                          <wps:cNvPr id="1167645465" name="Freeform 573"/>
                          <wps:cNvSpPr>
                            <a:spLocks/>
                          </wps:cNvSpPr>
                          <wps:spPr bwMode="auto">
                            <a:xfrm>
                              <a:off x="908" y="13750"/>
                              <a:ext cx="2" cy="2"/>
                            </a:xfrm>
                            <a:custGeom>
                              <a:avLst/>
                              <a:gdLst/>
                              <a:ahLst/>
                              <a:cxnLst>
                                <a:cxn ang="0">
                                  <a:pos x="0" y="0"/>
                                </a:cxn>
                                <a:cxn ang="0">
                                  <a:pos x="0" y="0"/>
                                </a:cxn>
                              </a:cxnLst>
                              <a:rect l="0" t="0" r="r" b="b"/>
                              <a:pathLst>
                                <a:path>
                                  <a:moveTo>
                                    <a:pt x="0" y="0"/>
                                  </a:moveTo>
                                  <a:lnTo>
                                    <a:pt x="0" y="0"/>
                                  </a:lnTo>
                                </a:path>
                              </a:pathLst>
                            </a:custGeom>
                            <a:noFill/>
                            <a:ln w="9525">
                              <a:solidFill>
                                <a:srgbClr val="0C74CC"/>
                              </a:solidFill>
                              <a:round/>
                              <a:headEnd/>
                              <a:tailEnd/>
                            </a:ln>
                          </wps:spPr>
                          <wps:bodyPr rot="0" vert="horz" wrap="square" lIns="91440" tIns="45720" rIns="91440" bIns="45720" anchor="t" anchorCtr="0" upright="1">
                            <a:noAutofit/>
                          </wps:bodyPr>
                        </wps:wsp>
                      </wpg:grpSp>
                      <wpg:grpSp>
                        <wpg:cNvPr id="510489617" name="Group 574"/>
                        <wpg:cNvGrpSpPr>
                          <a:grpSpLocks/>
                        </wpg:cNvGrpSpPr>
                        <wpg:grpSpPr bwMode="auto">
                          <a:xfrm>
                            <a:off x="6724" y="2595"/>
                            <a:ext cx="115" cy="115"/>
                            <a:chOff x="6724" y="2595"/>
                            <a:chExt cx="115" cy="115"/>
                          </a:xfrm>
                        </wpg:grpSpPr>
                        <wps:wsp>
                          <wps:cNvPr id="648847901" name="Freeform 575"/>
                          <wps:cNvSpPr>
                            <a:spLocks/>
                          </wps:cNvSpPr>
                          <wps:spPr bwMode="auto">
                            <a:xfrm>
                              <a:off x="6724" y="2595"/>
                              <a:ext cx="115" cy="115"/>
                            </a:xfrm>
                            <a:custGeom>
                              <a:avLst/>
                              <a:gdLst>
                                <a:gd name="T0" fmla="+- 0 6744 6724"/>
                                <a:gd name="T1" fmla="*/ T0 w 115"/>
                                <a:gd name="T2" fmla="+- 0 2595 2595"/>
                                <a:gd name="T3" fmla="*/ 2595 h 115"/>
                                <a:gd name="T4" fmla="+- 0 6724 6724"/>
                                <a:gd name="T5" fmla="*/ T4 w 115"/>
                                <a:gd name="T6" fmla="+- 0 2595 2595"/>
                                <a:gd name="T7" fmla="*/ 2595 h 115"/>
                                <a:gd name="T8" fmla="+- 0 6724 6724"/>
                                <a:gd name="T9" fmla="*/ T8 w 115"/>
                                <a:gd name="T10" fmla="+- 0 2615 2595"/>
                                <a:gd name="T11" fmla="*/ 2615 h 115"/>
                                <a:gd name="T12" fmla="+- 0 6724 6724"/>
                                <a:gd name="T13" fmla="*/ T12 w 115"/>
                                <a:gd name="T14" fmla="+- 0 2690 2595"/>
                                <a:gd name="T15" fmla="*/ 2690 h 115"/>
                                <a:gd name="T16" fmla="+- 0 6724 6724"/>
                                <a:gd name="T17" fmla="*/ T16 w 115"/>
                                <a:gd name="T18" fmla="+- 0 2710 2595"/>
                                <a:gd name="T19" fmla="*/ 2710 h 115"/>
                                <a:gd name="T20" fmla="+- 0 6744 6724"/>
                                <a:gd name="T21" fmla="*/ T20 w 115"/>
                                <a:gd name="T22" fmla="+- 0 2710 2595"/>
                                <a:gd name="T23" fmla="*/ 2710 h 115"/>
                                <a:gd name="T24" fmla="+- 0 6819 6724"/>
                                <a:gd name="T25" fmla="*/ T24 w 115"/>
                                <a:gd name="T26" fmla="+- 0 2710 2595"/>
                                <a:gd name="T27" fmla="*/ 2710 h 115"/>
                                <a:gd name="T28" fmla="+- 0 6839 6724"/>
                                <a:gd name="T29" fmla="*/ T28 w 115"/>
                                <a:gd name="T30" fmla="+- 0 2710 2595"/>
                                <a:gd name="T31" fmla="*/ 2710 h 115"/>
                                <a:gd name="T32" fmla="+- 0 6839 6724"/>
                                <a:gd name="T33" fmla="*/ T32 w 115"/>
                                <a:gd name="T34" fmla="+- 0 2690 2595"/>
                                <a:gd name="T35" fmla="*/ 2690 h 115"/>
                                <a:gd name="T36" fmla="+- 0 6839 6724"/>
                                <a:gd name="T37" fmla="*/ T36 w 115"/>
                                <a:gd name="T38" fmla="+- 0 2615 2595"/>
                                <a:gd name="T39" fmla="*/ 2615 h 115"/>
                                <a:gd name="T40" fmla="+- 0 6839 6724"/>
                                <a:gd name="T41" fmla="*/ T40 w 115"/>
                                <a:gd name="T42" fmla="+- 0 2595 2595"/>
                                <a:gd name="T43" fmla="*/ 2595 h 115"/>
                                <a:gd name="T44" fmla="+- 0 6819 6724"/>
                                <a:gd name="T45" fmla="*/ T44 w 115"/>
                                <a:gd name="T46" fmla="+- 0 2595 2595"/>
                                <a:gd name="T47" fmla="*/ 2595 h 115"/>
                                <a:gd name="T48" fmla="+- 0 6744 6724"/>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289133083" name="Group 576"/>
                        <wpg:cNvGrpSpPr>
                          <a:grpSpLocks/>
                        </wpg:cNvGrpSpPr>
                        <wpg:grpSpPr bwMode="auto">
                          <a:xfrm>
                            <a:off x="7922" y="2595"/>
                            <a:ext cx="115" cy="115"/>
                            <a:chOff x="7922" y="2595"/>
                            <a:chExt cx="115" cy="115"/>
                          </a:xfrm>
                        </wpg:grpSpPr>
                        <wps:wsp>
                          <wps:cNvPr id="2129774306" name="Freeform 577"/>
                          <wps:cNvSpPr>
                            <a:spLocks/>
                          </wps:cNvSpPr>
                          <wps:spPr bwMode="auto">
                            <a:xfrm>
                              <a:off x="7922" y="2595"/>
                              <a:ext cx="115" cy="115"/>
                            </a:xfrm>
                            <a:custGeom>
                              <a:avLst/>
                              <a:gdLst>
                                <a:gd name="T0" fmla="+- 0 7942 7922"/>
                                <a:gd name="T1" fmla="*/ T0 w 115"/>
                                <a:gd name="T2" fmla="+- 0 2595 2595"/>
                                <a:gd name="T3" fmla="*/ 2595 h 115"/>
                                <a:gd name="T4" fmla="+- 0 7922 7922"/>
                                <a:gd name="T5" fmla="*/ T4 w 115"/>
                                <a:gd name="T6" fmla="+- 0 2595 2595"/>
                                <a:gd name="T7" fmla="*/ 2595 h 115"/>
                                <a:gd name="T8" fmla="+- 0 7922 7922"/>
                                <a:gd name="T9" fmla="*/ T8 w 115"/>
                                <a:gd name="T10" fmla="+- 0 2615 2595"/>
                                <a:gd name="T11" fmla="*/ 2615 h 115"/>
                                <a:gd name="T12" fmla="+- 0 7922 7922"/>
                                <a:gd name="T13" fmla="*/ T12 w 115"/>
                                <a:gd name="T14" fmla="+- 0 2690 2595"/>
                                <a:gd name="T15" fmla="*/ 2690 h 115"/>
                                <a:gd name="T16" fmla="+- 0 7922 7922"/>
                                <a:gd name="T17" fmla="*/ T16 w 115"/>
                                <a:gd name="T18" fmla="+- 0 2710 2595"/>
                                <a:gd name="T19" fmla="*/ 2710 h 115"/>
                                <a:gd name="T20" fmla="+- 0 7942 7922"/>
                                <a:gd name="T21" fmla="*/ T20 w 115"/>
                                <a:gd name="T22" fmla="+- 0 2710 2595"/>
                                <a:gd name="T23" fmla="*/ 2710 h 115"/>
                                <a:gd name="T24" fmla="+- 0 8016 7922"/>
                                <a:gd name="T25" fmla="*/ T24 w 115"/>
                                <a:gd name="T26" fmla="+- 0 2710 2595"/>
                                <a:gd name="T27" fmla="*/ 2710 h 115"/>
                                <a:gd name="T28" fmla="+- 0 8036 7922"/>
                                <a:gd name="T29" fmla="*/ T28 w 115"/>
                                <a:gd name="T30" fmla="+- 0 2710 2595"/>
                                <a:gd name="T31" fmla="*/ 2710 h 115"/>
                                <a:gd name="T32" fmla="+- 0 8036 7922"/>
                                <a:gd name="T33" fmla="*/ T32 w 115"/>
                                <a:gd name="T34" fmla="+- 0 2690 2595"/>
                                <a:gd name="T35" fmla="*/ 2690 h 115"/>
                                <a:gd name="T36" fmla="+- 0 8036 7922"/>
                                <a:gd name="T37" fmla="*/ T36 w 115"/>
                                <a:gd name="T38" fmla="+- 0 2615 2595"/>
                                <a:gd name="T39" fmla="*/ 2615 h 115"/>
                                <a:gd name="T40" fmla="+- 0 8036 7922"/>
                                <a:gd name="T41" fmla="*/ T40 w 115"/>
                                <a:gd name="T42" fmla="+- 0 2595 2595"/>
                                <a:gd name="T43" fmla="*/ 2595 h 115"/>
                                <a:gd name="T44" fmla="+- 0 8016 7922"/>
                                <a:gd name="T45" fmla="*/ T44 w 115"/>
                                <a:gd name="T46" fmla="+- 0 2595 2595"/>
                                <a:gd name="T47" fmla="*/ 2595 h 115"/>
                                <a:gd name="T48" fmla="+- 0 7942 7922"/>
                                <a:gd name="T49" fmla="*/ T48 w 115"/>
                                <a:gd name="T50" fmla="+- 0 2595 2595"/>
                                <a:gd name="T51" fmla="*/ 259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818215119" name="Group 578"/>
                        <wpg:cNvGrpSpPr>
                          <a:grpSpLocks/>
                        </wpg:cNvGrpSpPr>
                        <wpg:grpSpPr bwMode="auto">
                          <a:xfrm>
                            <a:off x="6724" y="3416"/>
                            <a:ext cx="115" cy="115"/>
                            <a:chOff x="6724" y="3416"/>
                            <a:chExt cx="115" cy="115"/>
                          </a:xfrm>
                        </wpg:grpSpPr>
                        <wps:wsp>
                          <wps:cNvPr id="258794515" name="Freeform 579"/>
                          <wps:cNvSpPr>
                            <a:spLocks/>
                          </wps:cNvSpPr>
                          <wps:spPr bwMode="auto">
                            <a:xfrm>
                              <a:off x="6724" y="3416"/>
                              <a:ext cx="115" cy="115"/>
                            </a:xfrm>
                            <a:custGeom>
                              <a:avLst/>
                              <a:gdLst>
                                <a:gd name="T0" fmla="+- 0 6744 6724"/>
                                <a:gd name="T1" fmla="*/ T0 w 115"/>
                                <a:gd name="T2" fmla="+- 0 3452 3452"/>
                                <a:gd name="T3" fmla="*/ 3452 h 115"/>
                                <a:gd name="T4" fmla="+- 0 6724 6724"/>
                                <a:gd name="T5" fmla="*/ T4 w 115"/>
                                <a:gd name="T6" fmla="+- 0 3452 3452"/>
                                <a:gd name="T7" fmla="*/ 3452 h 115"/>
                                <a:gd name="T8" fmla="+- 0 6724 6724"/>
                                <a:gd name="T9" fmla="*/ T8 w 115"/>
                                <a:gd name="T10" fmla="+- 0 3472 3452"/>
                                <a:gd name="T11" fmla="*/ 3472 h 115"/>
                                <a:gd name="T12" fmla="+- 0 6724 6724"/>
                                <a:gd name="T13" fmla="*/ T12 w 115"/>
                                <a:gd name="T14" fmla="+- 0 3547 3452"/>
                                <a:gd name="T15" fmla="*/ 3547 h 115"/>
                                <a:gd name="T16" fmla="+- 0 6724 6724"/>
                                <a:gd name="T17" fmla="*/ T16 w 115"/>
                                <a:gd name="T18" fmla="+- 0 3567 3452"/>
                                <a:gd name="T19" fmla="*/ 3567 h 115"/>
                                <a:gd name="T20" fmla="+- 0 6744 6724"/>
                                <a:gd name="T21" fmla="*/ T20 w 115"/>
                                <a:gd name="T22" fmla="+- 0 3567 3452"/>
                                <a:gd name="T23" fmla="*/ 3567 h 115"/>
                                <a:gd name="T24" fmla="+- 0 6819 6724"/>
                                <a:gd name="T25" fmla="*/ T24 w 115"/>
                                <a:gd name="T26" fmla="+- 0 3567 3452"/>
                                <a:gd name="T27" fmla="*/ 3567 h 115"/>
                                <a:gd name="T28" fmla="+- 0 6839 6724"/>
                                <a:gd name="T29" fmla="*/ T28 w 115"/>
                                <a:gd name="T30" fmla="+- 0 3567 3452"/>
                                <a:gd name="T31" fmla="*/ 3567 h 115"/>
                                <a:gd name="T32" fmla="+- 0 6839 6724"/>
                                <a:gd name="T33" fmla="*/ T32 w 115"/>
                                <a:gd name="T34" fmla="+- 0 3547 3452"/>
                                <a:gd name="T35" fmla="*/ 3547 h 115"/>
                                <a:gd name="T36" fmla="+- 0 6839 6724"/>
                                <a:gd name="T37" fmla="*/ T36 w 115"/>
                                <a:gd name="T38" fmla="+- 0 3472 3452"/>
                                <a:gd name="T39" fmla="*/ 3472 h 115"/>
                                <a:gd name="T40" fmla="+- 0 6839 6724"/>
                                <a:gd name="T41" fmla="*/ T40 w 115"/>
                                <a:gd name="T42" fmla="+- 0 3452 3452"/>
                                <a:gd name="T43" fmla="*/ 3452 h 115"/>
                                <a:gd name="T44" fmla="+- 0 6819 6724"/>
                                <a:gd name="T45" fmla="*/ T44 w 115"/>
                                <a:gd name="T46" fmla="+- 0 3452 3452"/>
                                <a:gd name="T47" fmla="*/ 3452 h 115"/>
                                <a:gd name="T48" fmla="+- 0 6744 6724"/>
                                <a:gd name="T49" fmla="*/ T48 w 115"/>
                                <a:gd name="T50" fmla="+- 0 3452 3452"/>
                                <a:gd name="T51" fmla="*/ 34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567286989" name="Group 580"/>
                        <wpg:cNvGrpSpPr>
                          <a:grpSpLocks/>
                        </wpg:cNvGrpSpPr>
                        <wpg:grpSpPr bwMode="auto">
                          <a:xfrm>
                            <a:off x="7922" y="3416"/>
                            <a:ext cx="115" cy="115"/>
                            <a:chOff x="7922" y="3416"/>
                            <a:chExt cx="115" cy="115"/>
                          </a:xfrm>
                        </wpg:grpSpPr>
                        <wps:wsp>
                          <wps:cNvPr id="954049034" name="Freeform 581"/>
                          <wps:cNvSpPr>
                            <a:spLocks/>
                          </wps:cNvSpPr>
                          <wps:spPr bwMode="auto">
                            <a:xfrm>
                              <a:off x="7922" y="3416"/>
                              <a:ext cx="115" cy="115"/>
                            </a:xfrm>
                            <a:custGeom>
                              <a:avLst/>
                              <a:gdLst>
                                <a:gd name="T0" fmla="+- 0 7942 7922"/>
                                <a:gd name="T1" fmla="*/ T0 w 115"/>
                                <a:gd name="T2" fmla="+- 0 3452 3452"/>
                                <a:gd name="T3" fmla="*/ 3452 h 115"/>
                                <a:gd name="T4" fmla="+- 0 7922 7922"/>
                                <a:gd name="T5" fmla="*/ T4 w 115"/>
                                <a:gd name="T6" fmla="+- 0 3452 3452"/>
                                <a:gd name="T7" fmla="*/ 3452 h 115"/>
                                <a:gd name="T8" fmla="+- 0 7922 7922"/>
                                <a:gd name="T9" fmla="*/ T8 w 115"/>
                                <a:gd name="T10" fmla="+- 0 3472 3452"/>
                                <a:gd name="T11" fmla="*/ 3472 h 115"/>
                                <a:gd name="T12" fmla="+- 0 7922 7922"/>
                                <a:gd name="T13" fmla="*/ T12 w 115"/>
                                <a:gd name="T14" fmla="+- 0 3547 3452"/>
                                <a:gd name="T15" fmla="*/ 3547 h 115"/>
                                <a:gd name="T16" fmla="+- 0 7922 7922"/>
                                <a:gd name="T17" fmla="*/ T16 w 115"/>
                                <a:gd name="T18" fmla="+- 0 3567 3452"/>
                                <a:gd name="T19" fmla="*/ 3567 h 115"/>
                                <a:gd name="T20" fmla="+- 0 7942 7922"/>
                                <a:gd name="T21" fmla="*/ T20 w 115"/>
                                <a:gd name="T22" fmla="+- 0 3567 3452"/>
                                <a:gd name="T23" fmla="*/ 3567 h 115"/>
                                <a:gd name="T24" fmla="+- 0 8016 7922"/>
                                <a:gd name="T25" fmla="*/ T24 w 115"/>
                                <a:gd name="T26" fmla="+- 0 3567 3452"/>
                                <a:gd name="T27" fmla="*/ 3567 h 115"/>
                                <a:gd name="T28" fmla="+- 0 8036 7922"/>
                                <a:gd name="T29" fmla="*/ T28 w 115"/>
                                <a:gd name="T30" fmla="+- 0 3567 3452"/>
                                <a:gd name="T31" fmla="*/ 3567 h 115"/>
                                <a:gd name="T32" fmla="+- 0 8036 7922"/>
                                <a:gd name="T33" fmla="*/ T32 w 115"/>
                                <a:gd name="T34" fmla="+- 0 3547 3452"/>
                                <a:gd name="T35" fmla="*/ 3547 h 115"/>
                                <a:gd name="T36" fmla="+- 0 8036 7922"/>
                                <a:gd name="T37" fmla="*/ T36 w 115"/>
                                <a:gd name="T38" fmla="+- 0 3472 3452"/>
                                <a:gd name="T39" fmla="*/ 3472 h 115"/>
                                <a:gd name="T40" fmla="+- 0 8036 7922"/>
                                <a:gd name="T41" fmla="*/ T40 w 115"/>
                                <a:gd name="T42" fmla="+- 0 3452 3452"/>
                                <a:gd name="T43" fmla="*/ 3452 h 115"/>
                                <a:gd name="T44" fmla="+- 0 8016 7922"/>
                                <a:gd name="T45" fmla="*/ T44 w 115"/>
                                <a:gd name="T46" fmla="+- 0 3452 3452"/>
                                <a:gd name="T47" fmla="*/ 3452 h 115"/>
                                <a:gd name="T48" fmla="+- 0 7942 7922"/>
                                <a:gd name="T49" fmla="*/ T48 w 115"/>
                                <a:gd name="T50" fmla="+- 0 3452 3452"/>
                                <a:gd name="T51" fmla="*/ 34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409409892" name="Group 582"/>
                        <wpg:cNvGrpSpPr>
                          <a:grpSpLocks/>
                        </wpg:cNvGrpSpPr>
                        <wpg:grpSpPr bwMode="auto">
                          <a:xfrm>
                            <a:off x="6724" y="6114"/>
                            <a:ext cx="115" cy="115"/>
                            <a:chOff x="6724" y="6114"/>
                            <a:chExt cx="115" cy="115"/>
                          </a:xfrm>
                        </wpg:grpSpPr>
                        <wps:wsp>
                          <wps:cNvPr id="698304195" name="Freeform 583"/>
                          <wps:cNvSpPr>
                            <a:spLocks/>
                          </wps:cNvSpPr>
                          <wps:spPr bwMode="auto">
                            <a:xfrm>
                              <a:off x="6724" y="6114"/>
                              <a:ext cx="115" cy="115"/>
                            </a:xfrm>
                            <a:custGeom>
                              <a:avLst/>
                              <a:gdLst>
                                <a:gd name="T0" fmla="+- 0 6744 6724"/>
                                <a:gd name="T1" fmla="*/ T0 w 115"/>
                                <a:gd name="T2" fmla="+- 0 6222 6222"/>
                                <a:gd name="T3" fmla="*/ 6222 h 115"/>
                                <a:gd name="T4" fmla="+- 0 6724 6724"/>
                                <a:gd name="T5" fmla="*/ T4 w 115"/>
                                <a:gd name="T6" fmla="+- 0 6222 6222"/>
                                <a:gd name="T7" fmla="*/ 6222 h 115"/>
                                <a:gd name="T8" fmla="+- 0 6724 6724"/>
                                <a:gd name="T9" fmla="*/ T8 w 115"/>
                                <a:gd name="T10" fmla="+- 0 6242 6222"/>
                                <a:gd name="T11" fmla="*/ 6242 h 115"/>
                                <a:gd name="T12" fmla="+- 0 6724 6724"/>
                                <a:gd name="T13" fmla="*/ T12 w 115"/>
                                <a:gd name="T14" fmla="+- 0 6317 6222"/>
                                <a:gd name="T15" fmla="*/ 6317 h 115"/>
                                <a:gd name="T16" fmla="+- 0 6724 6724"/>
                                <a:gd name="T17" fmla="*/ T16 w 115"/>
                                <a:gd name="T18" fmla="+- 0 6337 6222"/>
                                <a:gd name="T19" fmla="*/ 6337 h 115"/>
                                <a:gd name="T20" fmla="+- 0 6744 6724"/>
                                <a:gd name="T21" fmla="*/ T20 w 115"/>
                                <a:gd name="T22" fmla="+- 0 6337 6222"/>
                                <a:gd name="T23" fmla="*/ 6337 h 115"/>
                                <a:gd name="T24" fmla="+- 0 6819 6724"/>
                                <a:gd name="T25" fmla="*/ T24 w 115"/>
                                <a:gd name="T26" fmla="+- 0 6337 6222"/>
                                <a:gd name="T27" fmla="*/ 6337 h 115"/>
                                <a:gd name="T28" fmla="+- 0 6839 6724"/>
                                <a:gd name="T29" fmla="*/ T28 w 115"/>
                                <a:gd name="T30" fmla="+- 0 6337 6222"/>
                                <a:gd name="T31" fmla="*/ 6337 h 115"/>
                                <a:gd name="T32" fmla="+- 0 6839 6724"/>
                                <a:gd name="T33" fmla="*/ T32 w 115"/>
                                <a:gd name="T34" fmla="+- 0 6317 6222"/>
                                <a:gd name="T35" fmla="*/ 6317 h 115"/>
                                <a:gd name="T36" fmla="+- 0 6839 6724"/>
                                <a:gd name="T37" fmla="*/ T36 w 115"/>
                                <a:gd name="T38" fmla="+- 0 6242 6222"/>
                                <a:gd name="T39" fmla="*/ 6242 h 115"/>
                                <a:gd name="T40" fmla="+- 0 6839 6724"/>
                                <a:gd name="T41" fmla="*/ T40 w 115"/>
                                <a:gd name="T42" fmla="+- 0 6222 6222"/>
                                <a:gd name="T43" fmla="*/ 6222 h 115"/>
                                <a:gd name="T44" fmla="+- 0 6819 6724"/>
                                <a:gd name="T45" fmla="*/ T44 w 115"/>
                                <a:gd name="T46" fmla="+- 0 6222 6222"/>
                                <a:gd name="T47" fmla="*/ 6222 h 115"/>
                                <a:gd name="T48" fmla="+- 0 6744 6724"/>
                                <a:gd name="T49" fmla="*/ T48 w 115"/>
                                <a:gd name="T50" fmla="+- 0 6222 6222"/>
                                <a:gd name="T51" fmla="*/ 62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746066826" name="Group 584"/>
                        <wpg:cNvGrpSpPr>
                          <a:grpSpLocks/>
                        </wpg:cNvGrpSpPr>
                        <wpg:grpSpPr bwMode="auto">
                          <a:xfrm>
                            <a:off x="7922" y="6114"/>
                            <a:ext cx="115" cy="115"/>
                            <a:chOff x="7922" y="6114"/>
                            <a:chExt cx="115" cy="115"/>
                          </a:xfrm>
                        </wpg:grpSpPr>
                        <wps:wsp>
                          <wps:cNvPr id="1367136886" name="Freeform 585"/>
                          <wps:cNvSpPr>
                            <a:spLocks/>
                          </wps:cNvSpPr>
                          <wps:spPr bwMode="auto">
                            <a:xfrm>
                              <a:off x="7922" y="6114"/>
                              <a:ext cx="115" cy="115"/>
                            </a:xfrm>
                            <a:custGeom>
                              <a:avLst/>
                              <a:gdLst>
                                <a:gd name="T0" fmla="+- 0 7942 7922"/>
                                <a:gd name="T1" fmla="*/ T0 w 115"/>
                                <a:gd name="T2" fmla="+- 0 6222 6222"/>
                                <a:gd name="T3" fmla="*/ 6222 h 115"/>
                                <a:gd name="T4" fmla="+- 0 7922 7922"/>
                                <a:gd name="T5" fmla="*/ T4 w 115"/>
                                <a:gd name="T6" fmla="+- 0 6222 6222"/>
                                <a:gd name="T7" fmla="*/ 6222 h 115"/>
                                <a:gd name="T8" fmla="+- 0 7922 7922"/>
                                <a:gd name="T9" fmla="*/ T8 w 115"/>
                                <a:gd name="T10" fmla="+- 0 6242 6222"/>
                                <a:gd name="T11" fmla="*/ 6242 h 115"/>
                                <a:gd name="T12" fmla="+- 0 7922 7922"/>
                                <a:gd name="T13" fmla="*/ T12 w 115"/>
                                <a:gd name="T14" fmla="+- 0 6317 6222"/>
                                <a:gd name="T15" fmla="*/ 6317 h 115"/>
                                <a:gd name="T16" fmla="+- 0 7922 7922"/>
                                <a:gd name="T17" fmla="*/ T16 w 115"/>
                                <a:gd name="T18" fmla="+- 0 6337 6222"/>
                                <a:gd name="T19" fmla="*/ 6337 h 115"/>
                                <a:gd name="T20" fmla="+- 0 7942 7922"/>
                                <a:gd name="T21" fmla="*/ T20 w 115"/>
                                <a:gd name="T22" fmla="+- 0 6337 6222"/>
                                <a:gd name="T23" fmla="*/ 6337 h 115"/>
                                <a:gd name="T24" fmla="+- 0 8016 7922"/>
                                <a:gd name="T25" fmla="*/ T24 w 115"/>
                                <a:gd name="T26" fmla="+- 0 6337 6222"/>
                                <a:gd name="T27" fmla="*/ 6337 h 115"/>
                                <a:gd name="T28" fmla="+- 0 8036 7922"/>
                                <a:gd name="T29" fmla="*/ T28 w 115"/>
                                <a:gd name="T30" fmla="+- 0 6337 6222"/>
                                <a:gd name="T31" fmla="*/ 6337 h 115"/>
                                <a:gd name="T32" fmla="+- 0 8036 7922"/>
                                <a:gd name="T33" fmla="*/ T32 w 115"/>
                                <a:gd name="T34" fmla="+- 0 6317 6222"/>
                                <a:gd name="T35" fmla="*/ 6317 h 115"/>
                                <a:gd name="T36" fmla="+- 0 8036 7922"/>
                                <a:gd name="T37" fmla="*/ T36 w 115"/>
                                <a:gd name="T38" fmla="+- 0 6242 6222"/>
                                <a:gd name="T39" fmla="*/ 6242 h 115"/>
                                <a:gd name="T40" fmla="+- 0 8036 7922"/>
                                <a:gd name="T41" fmla="*/ T40 w 115"/>
                                <a:gd name="T42" fmla="+- 0 6222 6222"/>
                                <a:gd name="T43" fmla="*/ 6222 h 115"/>
                                <a:gd name="T44" fmla="+- 0 8016 7922"/>
                                <a:gd name="T45" fmla="*/ T44 w 115"/>
                                <a:gd name="T46" fmla="+- 0 6222 6222"/>
                                <a:gd name="T47" fmla="*/ 6222 h 115"/>
                                <a:gd name="T48" fmla="+- 0 7942 7922"/>
                                <a:gd name="T49" fmla="*/ T48 w 115"/>
                                <a:gd name="T50" fmla="+- 0 6222 6222"/>
                                <a:gd name="T51" fmla="*/ 62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2044583447" name="Group 586"/>
                        <wpg:cNvGrpSpPr>
                          <a:grpSpLocks/>
                        </wpg:cNvGrpSpPr>
                        <wpg:grpSpPr bwMode="auto">
                          <a:xfrm>
                            <a:off x="6744" y="3962"/>
                            <a:ext cx="115" cy="115"/>
                            <a:chOff x="6744" y="3962"/>
                            <a:chExt cx="115" cy="115"/>
                          </a:xfrm>
                        </wpg:grpSpPr>
                        <wps:wsp>
                          <wps:cNvPr id="1904254091" name="Freeform 587"/>
                          <wps:cNvSpPr>
                            <a:spLocks/>
                          </wps:cNvSpPr>
                          <wps:spPr bwMode="auto">
                            <a:xfrm>
                              <a:off x="6744" y="3962"/>
                              <a:ext cx="115" cy="115"/>
                            </a:xfrm>
                            <a:custGeom>
                              <a:avLst/>
                              <a:gdLst>
                                <a:gd name="T0" fmla="+- 0 6764 6744"/>
                                <a:gd name="T1" fmla="*/ T0 w 115"/>
                                <a:gd name="T2" fmla="+- 0 4234 4234"/>
                                <a:gd name="T3" fmla="*/ 4234 h 115"/>
                                <a:gd name="T4" fmla="+- 0 6744 6744"/>
                                <a:gd name="T5" fmla="*/ T4 w 115"/>
                                <a:gd name="T6" fmla="+- 0 4234 4234"/>
                                <a:gd name="T7" fmla="*/ 4234 h 115"/>
                                <a:gd name="T8" fmla="+- 0 6744 6744"/>
                                <a:gd name="T9" fmla="*/ T8 w 115"/>
                                <a:gd name="T10" fmla="+- 0 4254 4234"/>
                                <a:gd name="T11" fmla="*/ 4254 h 115"/>
                                <a:gd name="T12" fmla="+- 0 6744 6744"/>
                                <a:gd name="T13" fmla="*/ T12 w 115"/>
                                <a:gd name="T14" fmla="+- 0 4328 4234"/>
                                <a:gd name="T15" fmla="*/ 4328 h 115"/>
                                <a:gd name="T16" fmla="+- 0 6744 6744"/>
                                <a:gd name="T17" fmla="*/ T16 w 115"/>
                                <a:gd name="T18" fmla="+- 0 4348 4234"/>
                                <a:gd name="T19" fmla="*/ 4348 h 115"/>
                                <a:gd name="T20" fmla="+- 0 6764 6744"/>
                                <a:gd name="T21" fmla="*/ T20 w 115"/>
                                <a:gd name="T22" fmla="+- 0 4348 4234"/>
                                <a:gd name="T23" fmla="*/ 4348 h 115"/>
                                <a:gd name="T24" fmla="+- 0 6839 6744"/>
                                <a:gd name="T25" fmla="*/ T24 w 115"/>
                                <a:gd name="T26" fmla="+- 0 4348 4234"/>
                                <a:gd name="T27" fmla="*/ 4348 h 115"/>
                                <a:gd name="T28" fmla="+- 0 6859 6744"/>
                                <a:gd name="T29" fmla="*/ T28 w 115"/>
                                <a:gd name="T30" fmla="+- 0 4348 4234"/>
                                <a:gd name="T31" fmla="*/ 4348 h 115"/>
                                <a:gd name="T32" fmla="+- 0 6859 6744"/>
                                <a:gd name="T33" fmla="*/ T32 w 115"/>
                                <a:gd name="T34" fmla="+- 0 4328 4234"/>
                                <a:gd name="T35" fmla="*/ 4328 h 115"/>
                                <a:gd name="T36" fmla="+- 0 6859 6744"/>
                                <a:gd name="T37" fmla="*/ T36 w 115"/>
                                <a:gd name="T38" fmla="+- 0 4254 4234"/>
                                <a:gd name="T39" fmla="*/ 4254 h 115"/>
                                <a:gd name="T40" fmla="+- 0 6859 6744"/>
                                <a:gd name="T41" fmla="*/ T40 w 115"/>
                                <a:gd name="T42" fmla="+- 0 4234 4234"/>
                                <a:gd name="T43" fmla="*/ 4234 h 115"/>
                                <a:gd name="T44" fmla="+- 0 6839 6744"/>
                                <a:gd name="T45" fmla="*/ T44 w 115"/>
                                <a:gd name="T46" fmla="+- 0 4234 4234"/>
                                <a:gd name="T47" fmla="*/ 4234 h 115"/>
                                <a:gd name="T48" fmla="+- 0 6764 6744"/>
                                <a:gd name="T49" fmla="*/ T48 w 115"/>
                                <a:gd name="T50" fmla="+- 0 4234 4234"/>
                                <a:gd name="T51" fmla="*/ 42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04723172" name="Group 588"/>
                        <wpg:cNvGrpSpPr>
                          <a:grpSpLocks/>
                        </wpg:cNvGrpSpPr>
                        <wpg:grpSpPr bwMode="auto">
                          <a:xfrm>
                            <a:off x="7877" y="3923"/>
                            <a:ext cx="115" cy="115"/>
                            <a:chOff x="7877" y="3923"/>
                            <a:chExt cx="115" cy="115"/>
                          </a:xfrm>
                        </wpg:grpSpPr>
                        <wps:wsp>
                          <wps:cNvPr id="928429381" name="Freeform 589"/>
                          <wps:cNvSpPr>
                            <a:spLocks/>
                          </wps:cNvSpPr>
                          <wps:spPr bwMode="auto">
                            <a:xfrm>
                              <a:off x="7877" y="3923"/>
                              <a:ext cx="115" cy="115"/>
                            </a:xfrm>
                            <a:custGeom>
                              <a:avLst/>
                              <a:gdLst>
                                <a:gd name="T0" fmla="+- 0 7962 7942"/>
                                <a:gd name="T1" fmla="*/ T0 w 115"/>
                                <a:gd name="T2" fmla="+- 0 4234 4234"/>
                                <a:gd name="T3" fmla="*/ 4234 h 115"/>
                                <a:gd name="T4" fmla="+- 0 7942 7942"/>
                                <a:gd name="T5" fmla="*/ T4 w 115"/>
                                <a:gd name="T6" fmla="+- 0 4234 4234"/>
                                <a:gd name="T7" fmla="*/ 4234 h 115"/>
                                <a:gd name="T8" fmla="+- 0 7942 7942"/>
                                <a:gd name="T9" fmla="*/ T8 w 115"/>
                                <a:gd name="T10" fmla="+- 0 4254 4234"/>
                                <a:gd name="T11" fmla="*/ 4254 h 115"/>
                                <a:gd name="T12" fmla="+- 0 7942 7942"/>
                                <a:gd name="T13" fmla="*/ T12 w 115"/>
                                <a:gd name="T14" fmla="+- 0 4328 4234"/>
                                <a:gd name="T15" fmla="*/ 4328 h 115"/>
                                <a:gd name="T16" fmla="+- 0 7942 7942"/>
                                <a:gd name="T17" fmla="*/ T16 w 115"/>
                                <a:gd name="T18" fmla="+- 0 4348 4234"/>
                                <a:gd name="T19" fmla="*/ 4348 h 115"/>
                                <a:gd name="T20" fmla="+- 0 7962 7942"/>
                                <a:gd name="T21" fmla="*/ T20 w 115"/>
                                <a:gd name="T22" fmla="+- 0 4348 4234"/>
                                <a:gd name="T23" fmla="*/ 4348 h 115"/>
                                <a:gd name="T24" fmla="+- 0 8036 7942"/>
                                <a:gd name="T25" fmla="*/ T24 w 115"/>
                                <a:gd name="T26" fmla="+- 0 4348 4234"/>
                                <a:gd name="T27" fmla="*/ 4348 h 115"/>
                                <a:gd name="T28" fmla="+- 0 8056 7942"/>
                                <a:gd name="T29" fmla="*/ T28 w 115"/>
                                <a:gd name="T30" fmla="+- 0 4348 4234"/>
                                <a:gd name="T31" fmla="*/ 4348 h 115"/>
                                <a:gd name="T32" fmla="+- 0 8056 7942"/>
                                <a:gd name="T33" fmla="*/ T32 w 115"/>
                                <a:gd name="T34" fmla="+- 0 4328 4234"/>
                                <a:gd name="T35" fmla="*/ 4328 h 115"/>
                                <a:gd name="T36" fmla="+- 0 8056 7942"/>
                                <a:gd name="T37" fmla="*/ T36 w 115"/>
                                <a:gd name="T38" fmla="+- 0 4254 4234"/>
                                <a:gd name="T39" fmla="*/ 4254 h 115"/>
                                <a:gd name="T40" fmla="+- 0 8056 7942"/>
                                <a:gd name="T41" fmla="*/ T40 w 115"/>
                                <a:gd name="T42" fmla="+- 0 4234 4234"/>
                                <a:gd name="T43" fmla="*/ 4234 h 115"/>
                                <a:gd name="T44" fmla="+- 0 8036 7942"/>
                                <a:gd name="T45" fmla="*/ T44 w 115"/>
                                <a:gd name="T46" fmla="+- 0 4234 4234"/>
                                <a:gd name="T47" fmla="*/ 4234 h 115"/>
                                <a:gd name="T48" fmla="+- 0 7962 7942"/>
                                <a:gd name="T49" fmla="*/ T48 w 115"/>
                                <a:gd name="T50" fmla="+- 0 4234 4234"/>
                                <a:gd name="T51" fmla="*/ 42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463508564" name="Group 590"/>
                        <wpg:cNvGrpSpPr>
                          <a:grpSpLocks/>
                        </wpg:cNvGrpSpPr>
                        <wpg:grpSpPr bwMode="auto">
                          <a:xfrm>
                            <a:off x="6724" y="4661"/>
                            <a:ext cx="115" cy="115"/>
                            <a:chOff x="6724" y="4661"/>
                            <a:chExt cx="115" cy="115"/>
                          </a:xfrm>
                        </wpg:grpSpPr>
                        <wps:wsp>
                          <wps:cNvPr id="1337899147" name="Freeform 591"/>
                          <wps:cNvSpPr>
                            <a:spLocks/>
                          </wps:cNvSpPr>
                          <wps:spPr bwMode="auto">
                            <a:xfrm>
                              <a:off x="6724" y="4661"/>
                              <a:ext cx="115" cy="115"/>
                            </a:xfrm>
                            <a:custGeom>
                              <a:avLst/>
                              <a:gdLst>
                                <a:gd name="T0" fmla="+- 0 6744 6724"/>
                                <a:gd name="T1" fmla="*/ T0 w 115"/>
                                <a:gd name="T2" fmla="+- 0 4901 4901"/>
                                <a:gd name="T3" fmla="*/ 4901 h 115"/>
                                <a:gd name="T4" fmla="+- 0 6724 6724"/>
                                <a:gd name="T5" fmla="*/ T4 w 115"/>
                                <a:gd name="T6" fmla="+- 0 4901 4901"/>
                                <a:gd name="T7" fmla="*/ 4901 h 115"/>
                                <a:gd name="T8" fmla="+- 0 6724 6724"/>
                                <a:gd name="T9" fmla="*/ T8 w 115"/>
                                <a:gd name="T10" fmla="+- 0 4921 4901"/>
                                <a:gd name="T11" fmla="*/ 4921 h 115"/>
                                <a:gd name="T12" fmla="+- 0 6724 6724"/>
                                <a:gd name="T13" fmla="*/ T12 w 115"/>
                                <a:gd name="T14" fmla="+- 0 4996 4901"/>
                                <a:gd name="T15" fmla="*/ 4996 h 115"/>
                                <a:gd name="T16" fmla="+- 0 6724 6724"/>
                                <a:gd name="T17" fmla="*/ T16 w 115"/>
                                <a:gd name="T18" fmla="+- 0 5016 4901"/>
                                <a:gd name="T19" fmla="*/ 5016 h 115"/>
                                <a:gd name="T20" fmla="+- 0 6744 6724"/>
                                <a:gd name="T21" fmla="*/ T20 w 115"/>
                                <a:gd name="T22" fmla="+- 0 5016 4901"/>
                                <a:gd name="T23" fmla="*/ 5016 h 115"/>
                                <a:gd name="T24" fmla="+- 0 6819 6724"/>
                                <a:gd name="T25" fmla="*/ T24 w 115"/>
                                <a:gd name="T26" fmla="+- 0 5016 4901"/>
                                <a:gd name="T27" fmla="*/ 5016 h 115"/>
                                <a:gd name="T28" fmla="+- 0 6839 6724"/>
                                <a:gd name="T29" fmla="*/ T28 w 115"/>
                                <a:gd name="T30" fmla="+- 0 5016 4901"/>
                                <a:gd name="T31" fmla="*/ 5016 h 115"/>
                                <a:gd name="T32" fmla="+- 0 6839 6724"/>
                                <a:gd name="T33" fmla="*/ T32 w 115"/>
                                <a:gd name="T34" fmla="+- 0 4996 4901"/>
                                <a:gd name="T35" fmla="*/ 4996 h 115"/>
                                <a:gd name="T36" fmla="+- 0 6839 6724"/>
                                <a:gd name="T37" fmla="*/ T36 w 115"/>
                                <a:gd name="T38" fmla="+- 0 4921 4901"/>
                                <a:gd name="T39" fmla="*/ 4921 h 115"/>
                                <a:gd name="T40" fmla="+- 0 6839 6724"/>
                                <a:gd name="T41" fmla="*/ T40 w 115"/>
                                <a:gd name="T42" fmla="+- 0 4901 4901"/>
                                <a:gd name="T43" fmla="*/ 4901 h 115"/>
                                <a:gd name="T44" fmla="+- 0 6819 6724"/>
                                <a:gd name="T45" fmla="*/ T44 w 115"/>
                                <a:gd name="T46" fmla="+- 0 4901 4901"/>
                                <a:gd name="T47" fmla="*/ 4901 h 115"/>
                                <a:gd name="T48" fmla="+- 0 6744 6724"/>
                                <a:gd name="T49" fmla="*/ T48 w 115"/>
                                <a:gd name="T50" fmla="+- 0 4901 4901"/>
                                <a:gd name="T51" fmla="*/ 4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746633135" name="Group 592"/>
                        <wpg:cNvGrpSpPr>
                          <a:grpSpLocks/>
                        </wpg:cNvGrpSpPr>
                        <wpg:grpSpPr bwMode="auto">
                          <a:xfrm>
                            <a:off x="7922" y="4661"/>
                            <a:ext cx="115" cy="115"/>
                            <a:chOff x="7922" y="4661"/>
                            <a:chExt cx="115" cy="115"/>
                          </a:xfrm>
                        </wpg:grpSpPr>
                        <wps:wsp>
                          <wps:cNvPr id="289255622" name="Freeform 593"/>
                          <wps:cNvSpPr>
                            <a:spLocks/>
                          </wps:cNvSpPr>
                          <wps:spPr bwMode="auto">
                            <a:xfrm>
                              <a:off x="7922" y="4661"/>
                              <a:ext cx="115" cy="115"/>
                            </a:xfrm>
                            <a:custGeom>
                              <a:avLst/>
                              <a:gdLst>
                                <a:gd name="T0" fmla="+- 0 7942 7922"/>
                                <a:gd name="T1" fmla="*/ T0 w 115"/>
                                <a:gd name="T2" fmla="+- 0 4901 4901"/>
                                <a:gd name="T3" fmla="*/ 4901 h 115"/>
                                <a:gd name="T4" fmla="+- 0 7922 7922"/>
                                <a:gd name="T5" fmla="*/ T4 w 115"/>
                                <a:gd name="T6" fmla="+- 0 4901 4901"/>
                                <a:gd name="T7" fmla="*/ 4901 h 115"/>
                                <a:gd name="T8" fmla="+- 0 7922 7922"/>
                                <a:gd name="T9" fmla="*/ T8 w 115"/>
                                <a:gd name="T10" fmla="+- 0 4921 4901"/>
                                <a:gd name="T11" fmla="*/ 4921 h 115"/>
                                <a:gd name="T12" fmla="+- 0 7922 7922"/>
                                <a:gd name="T13" fmla="*/ T12 w 115"/>
                                <a:gd name="T14" fmla="+- 0 4996 4901"/>
                                <a:gd name="T15" fmla="*/ 4996 h 115"/>
                                <a:gd name="T16" fmla="+- 0 7922 7922"/>
                                <a:gd name="T17" fmla="*/ T16 w 115"/>
                                <a:gd name="T18" fmla="+- 0 5016 4901"/>
                                <a:gd name="T19" fmla="*/ 5016 h 115"/>
                                <a:gd name="T20" fmla="+- 0 7942 7922"/>
                                <a:gd name="T21" fmla="*/ T20 w 115"/>
                                <a:gd name="T22" fmla="+- 0 5016 4901"/>
                                <a:gd name="T23" fmla="*/ 5016 h 115"/>
                                <a:gd name="T24" fmla="+- 0 8016 7922"/>
                                <a:gd name="T25" fmla="*/ T24 w 115"/>
                                <a:gd name="T26" fmla="+- 0 5016 4901"/>
                                <a:gd name="T27" fmla="*/ 5016 h 115"/>
                                <a:gd name="T28" fmla="+- 0 8036 7922"/>
                                <a:gd name="T29" fmla="*/ T28 w 115"/>
                                <a:gd name="T30" fmla="+- 0 5016 4901"/>
                                <a:gd name="T31" fmla="*/ 5016 h 115"/>
                                <a:gd name="T32" fmla="+- 0 8036 7922"/>
                                <a:gd name="T33" fmla="*/ T32 w 115"/>
                                <a:gd name="T34" fmla="+- 0 4996 4901"/>
                                <a:gd name="T35" fmla="*/ 4996 h 115"/>
                                <a:gd name="T36" fmla="+- 0 8036 7922"/>
                                <a:gd name="T37" fmla="*/ T36 w 115"/>
                                <a:gd name="T38" fmla="+- 0 4921 4901"/>
                                <a:gd name="T39" fmla="*/ 4921 h 115"/>
                                <a:gd name="T40" fmla="+- 0 8036 7922"/>
                                <a:gd name="T41" fmla="*/ T40 w 115"/>
                                <a:gd name="T42" fmla="+- 0 4901 4901"/>
                                <a:gd name="T43" fmla="*/ 4901 h 115"/>
                                <a:gd name="T44" fmla="+- 0 8016 7922"/>
                                <a:gd name="T45" fmla="*/ T44 w 115"/>
                                <a:gd name="T46" fmla="+- 0 4901 4901"/>
                                <a:gd name="T47" fmla="*/ 4901 h 115"/>
                                <a:gd name="T48" fmla="+- 0 7942 7922"/>
                                <a:gd name="T49" fmla="*/ T48 w 115"/>
                                <a:gd name="T50" fmla="+- 0 4901 4901"/>
                                <a:gd name="T51" fmla="*/ 4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764776582" name="Group 594"/>
                        <wpg:cNvGrpSpPr>
                          <a:grpSpLocks/>
                        </wpg:cNvGrpSpPr>
                        <wpg:grpSpPr bwMode="auto">
                          <a:xfrm>
                            <a:off x="6689" y="5326"/>
                            <a:ext cx="115" cy="115"/>
                            <a:chOff x="6689" y="5326"/>
                            <a:chExt cx="115" cy="115"/>
                          </a:xfrm>
                        </wpg:grpSpPr>
                        <wps:wsp>
                          <wps:cNvPr id="656515972" name="Freeform 595"/>
                          <wps:cNvSpPr>
                            <a:spLocks/>
                          </wps:cNvSpPr>
                          <wps:spPr bwMode="auto">
                            <a:xfrm>
                              <a:off x="6689" y="5326"/>
                              <a:ext cx="115" cy="115"/>
                            </a:xfrm>
                            <a:custGeom>
                              <a:avLst/>
                              <a:gdLst>
                                <a:gd name="T0" fmla="+- 0 6744 6724"/>
                                <a:gd name="T1" fmla="*/ T0 w 115"/>
                                <a:gd name="T2" fmla="+- 0 5554 5554"/>
                                <a:gd name="T3" fmla="*/ 5554 h 115"/>
                                <a:gd name="T4" fmla="+- 0 6724 6724"/>
                                <a:gd name="T5" fmla="*/ T4 w 115"/>
                                <a:gd name="T6" fmla="+- 0 5554 5554"/>
                                <a:gd name="T7" fmla="*/ 5554 h 115"/>
                                <a:gd name="T8" fmla="+- 0 6724 6724"/>
                                <a:gd name="T9" fmla="*/ T8 w 115"/>
                                <a:gd name="T10" fmla="+- 0 5574 5554"/>
                                <a:gd name="T11" fmla="*/ 5574 h 115"/>
                                <a:gd name="T12" fmla="+- 0 6724 6724"/>
                                <a:gd name="T13" fmla="*/ T12 w 115"/>
                                <a:gd name="T14" fmla="+- 0 5648 5554"/>
                                <a:gd name="T15" fmla="*/ 5648 h 115"/>
                                <a:gd name="T16" fmla="+- 0 6724 6724"/>
                                <a:gd name="T17" fmla="*/ T16 w 115"/>
                                <a:gd name="T18" fmla="+- 0 5668 5554"/>
                                <a:gd name="T19" fmla="*/ 5668 h 115"/>
                                <a:gd name="T20" fmla="+- 0 6744 6724"/>
                                <a:gd name="T21" fmla="*/ T20 w 115"/>
                                <a:gd name="T22" fmla="+- 0 5668 5554"/>
                                <a:gd name="T23" fmla="*/ 5668 h 115"/>
                                <a:gd name="T24" fmla="+- 0 6819 6724"/>
                                <a:gd name="T25" fmla="*/ T24 w 115"/>
                                <a:gd name="T26" fmla="+- 0 5668 5554"/>
                                <a:gd name="T27" fmla="*/ 5668 h 115"/>
                                <a:gd name="T28" fmla="+- 0 6839 6724"/>
                                <a:gd name="T29" fmla="*/ T28 w 115"/>
                                <a:gd name="T30" fmla="+- 0 5668 5554"/>
                                <a:gd name="T31" fmla="*/ 5668 h 115"/>
                                <a:gd name="T32" fmla="+- 0 6839 6724"/>
                                <a:gd name="T33" fmla="*/ T32 w 115"/>
                                <a:gd name="T34" fmla="+- 0 5648 5554"/>
                                <a:gd name="T35" fmla="*/ 5648 h 115"/>
                                <a:gd name="T36" fmla="+- 0 6839 6724"/>
                                <a:gd name="T37" fmla="*/ T36 w 115"/>
                                <a:gd name="T38" fmla="+- 0 5574 5554"/>
                                <a:gd name="T39" fmla="*/ 5574 h 115"/>
                                <a:gd name="T40" fmla="+- 0 6839 6724"/>
                                <a:gd name="T41" fmla="*/ T40 w 115"/>
                                <a:gd name="T42" fmla="+- 0 5554 5554"/>
                                <a:gd name="T43" fmla="*/ 5554 h 115"/>
                                <a:gd name="T44" fmla="+- 0 6819 6724"/>
                                <a:gd name="T45" fmla="*/ T44 w 115"/>
                                <a:gd name="T46" fmla="+- 0 5554 5554"/>
                                <a:gd name="T47" fmla="*/ 5554 h 115"/>
                                <a:gd name="T48" fmla="+- 0 6744 6724"/>
                                <a:gd name="T49" fmla="*/ T48 w 115"/>
                                <a:gd name="T50" fmla="+- 0 5554 5554"/>
                                <a:gd name="T51" fmla="*/ 555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544791144" name="Group 596"/>
                        <wpg:cNvGrpSpPr>
                          <a:grpSpLocks/>
                        </wpg:cNvGrpSpPr>
                        <wpg:grpSpPr bwMode="auto">
                          <a:xfrm>
                            <a:off x="7887" y="5326"/>
                            <a:ext cx="115" cy="115"/>
                            <a:chOff x="7887" y="5326"/>
                            <a:chExt cx="115" cy="115"/>
                          </a:xfrm>
                        </wpg:grpSpPr>
                        <wps:wsp>
                          <wps:cNvPr id="2085507541" name="Freeform 597"/>
                          <wps:cNvSpPr>
                            <a:spLocks/>
                          </wps:cNvSpPr>
                          <wps:spPr bwMode="auto">
                            <a:xfrm>
                              <a:off x="7887" y="5326"/>
                              <a:ext cx="115" cy="115"/>
                            </a:xfrm>
                            <a:custGeom>
                              <a:avLst/>
                              <a:gdLst>
                                <a:gd name="T0" fmla="+- 0 7942 7922"/>
                                <a:gd name="T1" fmla="*/ T0 w 115"/>
                                <a:gd name="T2" fmla="+- 0 5554 5554"/>
                                <a:gd name="T3" fmla="*/ 5554 h 115"/>
                                <a:gd name="T4" fmla="+- 0 7922 7922"/>
                                <a:gd name="T5" fmla="*/ T4 w 115"/>
                                <a:gd name="T6" fmla="+- 0 5554 5554"/>
                                <a:gd name="T7" fmla="*/ 5554 h 115"/>
                                <a:gd name="T8" fmla="+- 0 7922 7922"/>
                                <a:gd name="T9" fmla="*/ T8 w 115"/>
                                <a:gd name="T10" fmla="+- 0 5574 5554"/>
                                <a:gd name="T11" fmla="*/ 5574 h 115"/>
                                <a:gd name="T12" fmla="+- 0 7922 7922"/>
                                <a:gd name="T13" fmla="*/ T12 w 115"/>
                                <a:gd name="T14" fmla="+- 0 5648 5554"/>
                                <a:gd name="T15" fmla="*/ 5648 h 115"/>
                                <a:gd name="T16" fmla="+- 0 7922 7922"/>
                                <a:gd name="T17" fmla="*/ T16 w 115"/>
                                <a:gd name="T18" fmla="+- 0 5668 5554"/>
                                <a:gd name="T19" fmla="*/ 5668 h 115"/>
                                <a:gd name="T20" fmla="+- 0 7942 7922"/>
                                <a:gd name="T21" fmla="*/ T20 w 115"/>
                                <a:gd name="T22" fmla="+- 0 5668 5554"/>
                                <a:gd name="T23" fmla="*/ 5668 h 115"/>
                                <a:gd name="T24" fmla="+- 0 8016 7922"/>
                                <a:gd name="T25" fmla="*/ T24 w 115"/>
                                <a:gd name="T26" fmla="+- 0 5668 5554"/>
                                <a:gd name="T27" fmla="*/ 5668 h 115"/>
                                <a:gd name="T28" fmla="+- 0 8036 7922"/>
                                <a:gd name="T29" fmla="*/ T28 w 115"/>
                                <a:gd name="T30" fmla="+- 0 5668 5554"/>
                                <a:gd name="T31" fmla="*/ 5668 h 115"/>
                                <a:gd name="T32" fmla="+- 0 8036 7922"/>
                                <a:gd name="T33" fmla="*/ T32 w 115"/>
                                <a:gd name="T34" fmla="+- 0 5648 5554"/>
                                <a:gd name="T35" fmla="*/ 5648 h 115"/>
                                <a:gd name="T36" fmla="+- 0 8036 7922"/>
                                <a:gd name="T37" fmla="*/ T36 w 115"/>
                                <a:gd name="T38" fmla="+- 0 5574 5554"/>
                                <a:gd name="T39" fmla="*/ 5574 h 115"/>
                                <a:gd name="T40" fmla="+- 0 8036 7922"/>
                                <a:gd name="T41" fmla="*/ T40 w 115"/>
                                <a:gd name="T42" fmla="+- 0 5554 5554"/>
                                <a:gd name="T43" fmla="*/ 5554 h 115"/>
                                <a:gd name="T44" fmla="+- 0 8016 7922"/>
                                <a:gd name="T45" fmla="*/ T44 w 115"/>
                                <a:gd name="T46" fmla="+- 0 5554 5554"/>
                                <a:gd name="T47" fmla="*/ 5554 h 115"/>
                                <a:gd name="T48" fmla="+- 0 7942 7922"/>
                                <a:gd name="T49" fmla="*/ T48 w 115"/>
                                <a:gd name="T50" fmla="+- 0 5554 5554"/>
                                <a:gd name="T51" fmla="*/ 555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999076337" name="Group 598"/>
                        <wpg:cNvGrpSpPr>
                          <a:grpSpLocks/>
                        </wpg:cNvGrpSpPr>
                        <wpg:grpSpPr bwMode="auto">
                          <a:xfrm>
                            <a:off x="6724" y="7094"/>
                            <a:ext cx="115" cy="115"/>
                            <a:chOff x="6724" y="7094"/>
                            <a:chExt cx="115" cy="115"/>
                          </a:xfrm>
                        </wpg:grpSpPr>
                        <wps:wsp>
                          <wps:cNvPr id="1126878409" name="Freeform 599"/>
                          <wps:cNvSpPr>
                            <a:spLocks/>
                          </wps:cNvSpPr>
                          <wps:spPr bwMode="auto">
                            <a:xfrm>
                              <a:off x="6724" y="7094"/>
                              <a:ext cx="115" cy="115"/>
                            </a:xfrm>
                            <a:custGeom>
                              <a:avLst/>
                              <a:gdLst>
                                <a:gd name="T0" fmla="+- 0 6744 6724"/>
                                <a:gd name="T1" fmla="*/ T0 w 115"/>
                                <a:gd name="T2" fmla="+- 0 7202 7202"/>
                                <a:gd name="T3" fmla="*/ 7202 h 115"/>
                                <a:gd name="T4" fmla="+- 0 6724 6724"/>
                                <a:gd name="T5" fmla="*/ T4 w 115"/>
                                <a:gd name="T6" fmla="+- 0 7202 7202"/>
                                <a:gd name="T7" fmla="*/ 7202 h 115"/>
                                <a:gd name="T8" fmla="+- 0 6724 6724"/>
                                <a:gd name="T9" fmla="*/ T8 w 115"/>
                                <a:gd name="T10" fmla="+- 0 7222 7202"/>
                                <a:gd name="T11" fmla="*/ 7222 h 115"/>
                                <a:gd name="T12" fmla="+- 0 6724 6724"/>
                                <a:gd name="T13" fmla="*/ T12 w 115"/>
                                <a:gd name="T14" fmla="+- 0 7297 7202"/>
                                <a:gd name="T15" fmla="*/ 7297 h 115"/>
                                <a:gd name="T16" fmla="+- 0 6724 6724"/>
                                <a:gd name="T17" fmla="*/ T16 w 115"/>
                                <a:gd name="T18" fmla="+- 0 7317 7202"/>
                                <a:gd name="T19" fmla="*/ 7317 h 115"/>
                                <a:gd name="T20" fmla="+- 0 6744 6724"/>
                                <a:gd name="T21" fmla="*/ T20 w 115"/>
                                <a:gd name="T22" fmla="+- 0 7317 7202"/>
                                <a:gd name="T23" fmla="*/ 7317 h 115"/>
                                <a:gd name="T24" fmla="+- 0 6819 6724"/>
                                <a:gd name="T25" fmla="*/ T24 w 115"/>
                                <a:gd name="T26" fmla="+- 0 7317 7202"/>
                                <a:gd name="T27" fmla="*/ 7317 h 115"/>
                                <a:gd name="T28" fmla="+- 0 6839 6724"/>
                                <a:gd name="T29" fmla="*/ T28 w 115"/>
                                <a:gd name="T30" fmla="+- 0 7317 7202"/>
                                <a:gd name="T31" fmla="*/ 7317 h 115"/>
                                <a:gd name="T32" fmla="+- 0 6839 6724"/>
                                <a:gd name="T33" fmla="*/ T32 w 115"/>
                                <a:gd name="T34" fmla="+- 0 7297 7202"/>
                                <a:gd name="T35" fmla="*/ 7297 h 115"/>
                                <a:gd name="T36" fmla="+- 0 6839 6724"/>
                                <a:gd name="T37" fmla="*/ T36 w 115"/>
                                <a:gd name="T38" fmla="+- 0 7222 7202"/>
                                <a:gd name="T39" fmla="*/ 7222 h 115"/>
                                <a:gd name="T40" fmla="+- 0 6839 6724"/>
                                <a:gd name="T41" fmla="*/ T40 w 115"/>
                                <a:gd name="T42" fmla="+- 0 7202 7202"/>
                                <a:gd name="T43" fmla="*/ 7202 h 115"/>
                                <a:gd name="T44" fmla="+- 0 6819 6724"/>
                                <a:gd name="T45" fmla="*/ T44 w 115"/>
                                <a:gd name="T46" fmla="+- 0 7202 7202"/>
                                <a:gd name="T47" fmla="*/ 7202 h 115"/>
                                <a:gd name="T48" fmla="+- 0 6744 6724"/>
                                <a:gd name="T49" fmla="*/ T48 w 115"/>
                                <a:gd name="T50" fmla="+- 0 7202 7202"/>
                                <a:gd name="T51" fmla="*/ 72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644289656" name="Group 600"/>
                        <wpg:cNvGrpSpPr>
                          <a:grpSpLocks/>
                        </wpg:cNvGrpSpPr>
                        <wpg:grpSpPr bwMode="auto">
                          <a:xfrm>
                            <a:off x="7922" y="7094"/>
                            <a:ext cx="115" cy="115"/>
                            <a:chOff x="7922" y="7094"/>
                            <a:chExt cx="115" cy="115"/>
                          </a:xfrm>
                        </wpg:grpSpPr>
                        <wps:wsp>
                          <wps:cNvPr id="2099449317" name="Freeform 601"/>
                          <wps:cNvSpPr>
                            <a:spLocks/>
                          </wps:cNvSpPr>
                          <wps:spPr bwMode="auto">
                            <a:xfrm>
                              <a:off x="7922" y="7094"/>
                              <a:ext cx="115" cy="115"/>
                            </a:xfrm>
                            <a:custGeom>
                              <a:avLst/>
                              <a:gdLst>
                                <a:gd name="T0" fmla="+- 0 7942 7922"/>
                                <a:gd name="T1" fmla="*/ T0 w 115"/>
                                <a:gd name="T2" fmla="+- 0 7202 7202"/>
                                <a:gd name="T3" fmla="*/ 7202 h 115"/>
                                <a:gd name="T4" fmla="+- 0 7922 7922"/>
                                <a:gd name="T5" fmla="*/ T4 w 115"/>
                                <a:gd name="T6" fmla="+- 0 7202 7202"/>
                                <a:gd name="T7" fmla="*/ 7202 h 115"/>
                                <a:gd name="T8" fmla="+- 0 7922 7922"/>
                                <a:gd name="T9" fmla="*/ T8 w 115"/>
                                <a:gd name="T10" fmla="+- 0 7222 7202"/>
                                <a:gd name="T11" fmla="*/ 7222 h 115"/>
                                <a:gd name="T12" fmla="+- 0 7922 7922"/>
                                <a:gd name="T13" fmla="*/ T12 w 115"/>
                                <a:gd name="T14" fmla="+- 0 7297 7202"/>
                                <a:gd name="T15" fmla="*/ 7297 h 115"/>
                                <a:gd name="T16" fmla="+- 0 7922 7922"/>
                                <a:gd name="T17" fmla="*/ T16 w 115"/>
                                <a:gd name="T18" fmla="+- 0 7317 7202"/>
                                <a:gd name="T19" fmla="*/ 7317 h 115"/>
                                <a:gd name="T20" fmla="+- 0 7942 7922"/>
                                <a:gd name="T21" fmla="*/ T20 w 115"/>
                                <a:gd name="T22" fmla="+- 0 7317 7202"/>
                                <a:gd name="T23" fmla="*/ 7317 h 115"/>
                                <a:gd name="T24" fmla="+- 0 8016 7922"/>
                                <a:gd name="T25" fmla="*/ T24 w 115"/>
                                <a:gd name="T26" fmla="+- 0 7317 7202"/>
                                <a:gd name="T27" fmla="*/ 7317 h 115"/>
                                <a:gd name="T28" fmla="+- 0 8036 7922"/>
                                <a:gd name="T29" fmla="*/ T28 w 115"/>
                                <a:gd name="T30" fmla="+- 0 7317 7202"/>
                                <a:gd name="T31" fmla="*/ 7317 h 115"/>
                                <a:gd name="T32" fmla="+- 0 8036 7922"/>
                                <a:gd name="T33" fmla="*/ T32 w 115"/>
                                <a:gd name="T34" fmla="+- 0 7297 7202"/>
                                <a:gd name="T35" fmla="*/ 7297 h 115"/>
                                <a:gd name="T36" fmla="+- 0 8036 7922"/>
                                <a:gd name="T37" fmla="*/ T36 w 115"/>
                                <a:gd name="T38" fmla="+- 0 7222 7202"/>
                                <a:gd name="T39" fmla="*/ 7222 h 115"/>
                                <a:gd name="T40" fmla="+- 0 8036 7922"/>
                                <a:gd name="T41" fmla="*/ T40 w 115"/>
                                <a:gd name="T42" fmla="+- 0 7202 7202"/>
                                <a:gd name="T43" fmla="*/ 7202 h 115"/>
                                <a:gd name="T44" fmla="+- 0 8016 7922"/>
                                <a:gd name="T45" fmla="*/ T44 w 115"/>
                                <a:gd name="T46" fmla="+- 0 7202 7202"/>
                                <a:gd name="T47" fmla="*/ 7202 h 115"/>
                                <a:gd name="T48" fmla="+- 0 7942 7922"/>
                                <a:gd name="T49" fmla="*/ T48 w 115"/>
                                <a:gd name="T50" fmla="+- 0 7202 7202"/>
                                <a:gd name="T51" fmla="*/ 72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063450960" name="Group 602"/>
                        <wpg:cNvGrpSpPr>
                          <a:grpSpLocks/>
                        </wpg:cNvGrpSpPr>
                        <wpg:grpSpPr bwMode="auto">
                          <a:xfrm>
                            <a:off x="6724" y="7525"/>
                            <a:ext cx="115" cy="115"/>
                            <a:chOff x="6724" y="7525"/>
                            <a:chExt cx="115" cy="115"/>
                          </a:xfrm>
                        </wpg:grpSpPr>
                        <wps:wsp>
                          <wps:cNvPr id="1164788036" name="Freeform 603"/>
                          <wps:cNvSpPr>
                            <a:spLocks/>
                          </wps:cNvSpPr>
                          <wps:spPr bwMode="auto">
                            <a:xfrm>
                              <a:off x="6724" y="7525"/>
                              <a:ext cx="115" cy="115"/>
                            </a:xfrm>
                            <a:custGeom>
                              <a:avLst/>
                              <a:gdLst>
                                <a:gd name="T0" fmla="+- 0 6744 6724"/>
                                <a:gd name="T1" fmla="*/ T0 w 115"/>
                                <a:gd name="T2" fmla="+- 0 7861 7861"/>
                                <a:gd name="T3" fmla="*/ 7861 h 115"/>
                                <a:gd name="T4" fmla="+- 0 6724 6724"/>
                                <a:gd name="T5" fmla="*/ T4 w 115"/>
                                <a:gd name="T6" fmla="+- 0 7861 7861"/>
                                <a:gd name="T7" fmla="*/ 7861 h 115"/>
                                <a:gd name="T8" fmla="+- 0 6724 6724"/>
                                <a:gd name="T9" fmla="*/ T8 w 115"/>
                                <a:gd name="T10" fmla="+- 0 7881 7861"/>
                                <a:gd name="T11" fmla="*/ 7881 h 115"/>
                                <a:gd name="T12" fmla="+- 0 6724 6724"/>
                                <a:gd name="T13" fmla="*/ T12 w 115"/>
                                <a:gd name="T14" fmla="+- 0 7955 7861"/>
                                <a:gd name="T15" fmla="*/ 7955 h 115"/>
                                <a:gd name="T16" fmla="+- 0 6724 6724"/>
                                <a:gd name="T17" fmla="*/ T16 w 115"/>
                                <a:gd name="T18" fmla="+- 0 7975 7861"/>
                                <a:gd name="T19" fmla="*/ 7975 h 115"/>
                                <a:gd name="T20" fmla="+- 0 6744 6724"/>
                                <a:gd name="T21" fmla="*/ T20 w 115"/>
                                <a:gd name="T22" fmla="+- 0 7975 7861"/>
                                <a:gd name="T23" fmla="*/ 7975 h 115"/>
                                <a:gd name="T24" fmla="+- 0 6819 6724"/>
                                <a:gd name="T25" fmla="*/ T24 w 115"/>
                                <a:gd name="T26" fmla="+- 0 7975 7861"/>
                                <a:gd name="T27" fmla="*/ 7975 h 115"/>
                                <a:gd name="T28" fmla="+- 0 6839 6724"/>
                                <a:gd name="T29" fmla="*/ T28 w 115"/>
                                <a:gd name="T30" fmla="+- 0 7975 7861"/>
                                <a:gd name="T31" fmla="*/ 7975 h 115"/>
                                <a:gd name="T32" fmla="+- 0 6839 6724"/>
                                <a:gd name="T33" fmla="*/ T32 w 115"/>
                                <a:gd name="T34" fmla="+- 0 7955 7861"/>
                                <a:gd name="T35" fmla="*/ 7955 h 115"/>
                                <a:gd name="T36" fmla="+- 0 6839 6724"/>
                                <a:gd name="T37" fmla="*/ T36 w 115"/>
                                <a:gd name="T38" fmla="+- 0 7881 7861"/>
                                <a:gd name="T39" fmla="*/ 7881 h 115"/>
                                <a:gd name="T40" fmla="+- 0 6839 6724"/>
                                <a:gd name="T41" fmla="*/ T40 w 115"/>
                                <a:gd name="T42" fmla="+- 0 7861 7861"/>
                                <a:gd name="T43" fmla="*/ 7861 h 115"/>
                                <a:gd name="T44" fmla="+- 0 6819 6724"/>
                                <a:gd name="T45" fmla="*/ T44 w 115"/>
                                <a:gd name="T46" fmla="+- 0 7861 7861"/>
                                <a:gd name="T47" fmla="*/ 7861 h 115"/>
                                <a:gd name="T48" fmla="+- 0 6744 6724"/>
                                <a:gd name="T49" fmla="*/ T48 w 115"/>
                                <a:gd name="T50" fmla="+- 0 7861 7861"/>
                                <a:gd name="T51" fmla="*/ 78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858675660" name="Group 604"/>
                        <wpg:cNvGrpSpPr>
                          <a:grpSpLocks/>
                        </wpg:cNvGrpSpPr>
                        <wpg:grpSpPr bwMode="auto">
                          <a:xfrm>
                            <a:off x="7922" y="7525"/>
                            <a:ext cx="115" cy="115"/>
                            <a:chOff x="7922" y="7525"/>
                            <a:chExt cx="115" cy="115"/>
                          </a:xfrm>
                        </wpg:grpSpPr>
                        <wps:wsp>
                          <wps:cNvPr id="1501930708" name="Freeform 605"/>
                          <wps:cNvSpPr>
                            <a:spLocks/>
                          </wps:cNvSpPr>
                          <wps:spPr bwMode="auto">
                            <a:xfrm>
                              <a:off x="7922" y="7525"/>
                              <a:ext cx="115" cy="115"/>
                            </a:xfrm>
                            <a:custGeom>
                              <a:avLst/>
                              <a:gdLst>
                                <a:gd name="T0" fmla="+- 0 7942 7922"/>
                                <a:gd name="T1" fmla="*/ T0 w 115"/>
                                <a:gd name="T2" fmla="+- 0 7861 7861"/>
                                <a:gd name="T3" fmla="*/ 7861 h 115"/>
                                <a:gd name="T4" fmla="+- 0 7922 7922"/>
                                <a:gd name="T5" fmla="*/ T4 w 115"/>
                                <a:gd name="T6" fmla="+- 0 7861 7861"/>
                                <a:gd name="T7" fmla="*/ 7861 h 115"/>
                                <a:gd name="T8" fmla="+- 0 7922 7922"/>
                                <a:gd name="T9" fmla="*/ T8 w 115"/>
                                <a:gd name="T10" fmla="+- 0 7881 7861"/>
                                <a:gd name="T11" fmla="*/ 7881 h 115"/>
                                <a:gd name="T12" fmla="+- 0 7922 7922"/>
                                <a:gd name="T13" fmla="*/ T12 w 115"/>
                                <a:gd name="T14" fmla="+- 0 7955 7861"/>
                                <a:gd name="T15" fmla="*/ 7955 h 115"/>
                                <a:gd name="T16" fmla="+- 0 7922 7922"/>
                                <a:gd name="T17" fmla="*/ T16 w 115"/>
                                <a:gd name="T18" fmla="+- 0 7975 7861"/>
                                <a:gd name="T19" fmla="*/ 7975 h 115"/>
                                <a:gd name="T20" fmla="+- 0 7942 7922"/>
                                <a:gd name="T21" fmla="*/ T20 w 115"/>
                                <a:gd name="T22" fmla="+- 0 7975 7861"/>
                                <a:gd name="T23" fmla="*/ 7975 h 115"/>
                                <a:gd name="T24" fmla="+- 0 8016 7922"/>
                                <a:gd name="T25" fmla="*/ T24 w 115"/>
                                <a:gd name="T26" fmla="+- 0 7975 7861"/>
                                <a:gd name="T27" fmla="*/ 7975 h 115"/>
                                <a:gd name="T28" fmla="+- 0 8036 7922"/>
                                <a:gd name="T29" fmla="*/ T28 w 115"/>
                                <a:gd name="T30" fmla="+- 0 7975 7861"/>
                                <a:gd name="T31" fmla="*/ 7975 h 115"/>
                                <a:gd name="T32" fmla="+- 0 8036 7922"/>
                                <a:gd name="T33" fmla="*/ T32 w 115"/>
                                <a:gd name="T34" fmla="+- 0 7955 7861"/>
                                <a:gd name="T35" fmla="*/ 7955 h 115"/>
                                <a:gd name="T36" fmla="+- 0 8036 7922"/>
                                <a:gd name="T37" fmla="*/ T36 w 115"/>
                                <a:gd name="T38" fmla="+- 0 7881 7861"/>
                                <a:gd name="T39" fmla="*/ 7881 h 115"/>
                                <a:gd name="T40" fmla="+- 0 8036 7922"/>
                                <a:gd name="T41" fmla="*/ T40 w 115"/>
                                <a:gd name="T42" fmla="+- 0 7861 7861"/>
                                <a:gd name="T43" fmla="*/ 7861 h 115"/>
                                <a:gd name="T44" fmla="+- 0 8016 7922"/>
                                <a:gd name="T45" fmla="*/ T44 w 115"/>
                                <a:gd name="T46" fmla="+- 0 7861 7861"/>
                                <a:gd name="T47" fmla="*/ 7861 h 115"/>
                                <a:gd name="T48" fmla="+- 0 7942 7922"/>
                                <a:gd name="T49" fmla="*/ T48 w 115"/>
                                <a:gd name="T50" fmla="+- 0 7861 7861"/>
                                <a:gd name="T51" fmla="*/ 78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952308959" name="Group 606"/>
                        <wpg:cNvGrpSpPr>
                          <a:grpSpLocks/>
                        </wpg:cNvGrpSpPr>
                        <wpg:grpSpPr bwMode="auto">
                          <a:xfrm>
                            <a:off x="6724" y="7959"/>
                            <a:ext cx="115" cy="115"/>
                            <a:chOff x="6724" y="7959"/>
                            <a:chExt cx="115" cy="115"/>
                          </a:xfrm>
                        </wpg:grpSpPr>
                        <wps:wsp>
                          <wps:cNvPr id="1467280034" name="Freeform 607"/>
                          <wps:cNvSpPr>
                            <a:spLocks/>
                          </wps:cNvSpPr>
                          <wps:spPr bwMode="auto">
                            <a:xfrm>
                              <a:off x="6724" y="7959"/>
                              <a:ext cx="115" cy="115"/>
                            </a:xfrm>
                            <a:custGeom>
                              <a:avLst/>
                              <a:gdLst>
                                <a:gd name="T0" fmla="+- 0 6744 6724"/>
                                <a:gd name="T1" fmla="*/ T0 w 115"/>
                                <a:gd name="T2" fmla="+- 0 8331 8331"/>
                                <a:gd name="T3" fmla="*/ 8331 h 115"/>
                                <a:gd name="T4" fmla="+- 0 6724 6724"/>
                                <a:gd name="T5" fmla="*/ T4 w 115"/>
                                <a:gd name="T6" fmla="+- 0 8331 8331"/>
                                <a:gd name="T7" fmla="*/ 8331 h 115"/>
                                <a:gd name="T8" fmla="+- 0 6724 6724"/>
                                <a:gd name="T9" fmla="*/ T8 w 115"/>
                                <a:gd name="T10" fmla="+- 0 8351 8331"/>
                                <a:gd name="T11" fmla="*/ 8351 h 115"/>
                                <a:gd name="T12" fmla="+- 0 6724 6724"/>
                                <a:gd name="T13" fmla="*/ T12 w 115"/>
                                <a:gd name="T14" fmla="+- 0 8425 8331"/>
                                <a:gd name="T15" fmla="*/ 8425 h 115"/>
                                <a:gd name="T16" fmla="+- 0 6724 6724"/>
                                <a:gd name="T17" fmla="*/ T16 w 115"/>
                                <a:gd name="T18" fmla="+- 0 8445 8331"/>
                                <a:gd name="T19" fmla="*/ 8445 h 115"/>
                                <a:gd name="T20" fmla="+- 0 6744 6724"/>
                                <a:gd name="T21" fmla="*/ T20 w 115"/>
                                <a:gd name="T22" fmla="+- 0 8445 8331"/>
                                <a:gd name="T23" fmla="*/ 8445 h 115"/>
                                <a:gd name="T24" fmla="+- 0 6819 6724"/>
                                <a:gd name="T25" fmla="*/ T24 w 115"/>
                                <a:gd name="T26" fmla="+- 0 8445 8331"/>
                                <a:gd name="T27" fmla="*/ 8445 h 115"/>
                                <a:gd name="T28" fmla="+- 0 6839 6724"/>
                                <a:gd name="T29" fmla="*/ T28 w 115"/>
                                <a:gd name="T30" fmla="+- 0 8445 8331"/>
                                <a:gd name="T31" fmla="*/ 8445 h 115"/>
                                <a:gd name="T32" fmla="+- 0 6839 6724"/>
                                <a:gd name="T33" fmla="*/ T32 w 115"/>
                                <a:gd name="T34" fmla="+- 0 8425 8331"/>
                                <a:gd name="T35" fmla="*/ 8425 h 115"/>
                                <a:gd name="T36" fmla="+- 0 6839 6724"/>
                                <a:gd name="T37" fmla="*/ T36 w 115"/>
                                <a:gd name="T38" fmla="+- 0 8351 8331"/>
                                <a:gd name="T39" fmla="*/ 8351 h 115"/>
                                <a:gd name="T40" fmla="+- 0 6839 6724"/>
                                <a:gd name="T41" fmla="*/ T40 w 115"/>
                                <a:gd name="T42" fmla="+- 0 8331 8331"/>
                                <a:gd name="T43" fmla="*/ 8331 h 115"/>
                                <a:gd name="T44" fmla="+- 0 6819 6724"/>
                                <a:gd name="T45" fmla="*/ T44 w 115"/>
                                <a:gd name="T46" fmla="+- 0 8331 8331"/>
                                <a:gd name="T47" fmla="*/ 8331 h 115"/>
                                <a:gd name="T48" fmla="+- 0 6744 6724"/>
                                <a:gd name="T49" fmla="*/ T48 w 115"/>
                                <a:gd name="T50" fmla="+- 0 8331 8331"/>
                                <a:gd name="T51" fmla="*/ 83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538396492" name="Group 608"/>
                        <wpg:cNvGrpSpPr>
                          <a:grpSpLocks/>
                        </wpg:cNvGrpSpPr>
                        <wpg:grpSpPr bwMode="auto">
                          <a:xfrm>
                            <a:off x="7922" y="7959"/>
                            <a:ext cx="115" cy="115"/>
                            <a:chOff x="7922" y="7959"/>
                            <a:chExt cx="115" cy="115"/>
                          </a:xfrm>
                        </wpg:grpSpPr>
                        <wps:wsp>
                          <wps:cNvPr id="2056699912" name="Freeform 609"/>
                          <wps:cNvSpPr>
                            <a:spLocks/>
                          </wps:cNvSpPr>
                          <wps:spPr bwMode="auto">
                            <a:xfrm>
                              <a:off x="7922" y="7959"/>
                              <a:ext cx="115" cy="115"/>
                            </a:xfrm>
                            <a:custGeom>
                              <a:avLst/>
                              <a:gdLst>
                                <a:gd name="T0" fmla="+- 0 7942 7922"/>
                                <a:gd name="T1" fmla="*/ T0 w 115"/>
                                <a:gd name="T2" fmla="+- 0 8331 8331"/>
                                <a:gd name="T3" fmla="*/ 8331 h 115"/>
                                <a:gd name="T4" fmla="+- 0 7922 7922"/>
                                <a:gd name="T5" fmla="*/ T4 w 115"/>
                                <a:gd name="T6" fmla="+- 0 8331 8331"/>
                                <a:gd name="T7" fmla="*/ 8331 h 115"/>
                                <a:gd name="T8" fmla="+- 0 7922 7922"/>
                                <a:gd name="T9" fmla="*/ T8 w 115"/>
                                <a:gd name="T10" fmla="+- 0 8351 8331"/>
                                <a:gd name="T11" fmla="*/ 8351 h 115"/>
                                <a:gd name="T12" fmla="+- 0 7922 7922"/>
                                <a:gd name="T13" fmla="*/ T12 w 115"/>
                                <a:gd name="T14" fmla="+- 0 8425 8331"/>
                                <a:gd name="T15" fmla="*/ 8425 h 115"/>
                                <a:gd name="T16" fmla="+- 0 7922 7922"/>
                                <a:gd name="T17" fmla="*/ T16 w 115"/>
                                <a:gd name="T18" fmla="+- 0 8445 8331"/>
                                <a:gd name="T19" fmla="*/ 8445 h 115"/>
                                <a:gd name="T20" fmla="+- 0 7942 7922"/>
                                <a:gd name="T21" fmla="*/ T20 w 115"/>
                                <a:gd name="T22" fmla="+- 0 8445 8331"/>
                                <a:gd name="T23" fmla="*/ 8445 h 115"/>
                                <a:gd name="T24" fmla="+- 0 8016 7922"/>
                                <a:gd name="T25" fmla="*/ T24 w 115"/>
                                <a:gd name="T26" fmla="+- 0 8445 8331"/>
                                <a:gd name="T27" fmla="*/ 8445 h 115"/>
                                <a:gd name="T28" fmla="+- 0 8036 7922"/>
                                <a:gd name="T29" fmla="*/ T28 w 115"/>
                                <a:gd name="T30" fmla="+- 0 8445 8331"/>
                                <a:gd name="T31" fmla="*/ 8445 h 115"/>
                                <a:gd name="T32" fmla="+- 0 8036 7922"/>
                                <a:gd name="T33" fmla="*/ T32 w 115"/>
                                <a:gd name="T34" fmla="+- 0 8425 8331"/>
                                <a:gd name="T35" fmla="*/ 8425 h 115"/>
                                <a:gd name="T36" fmla="+- 0 8036 7922"/>
                                <a:gd name="T37" fmla="*/ T36 w 115"/>
                                <a:gd name="T38" fmla="+- 0 8351 8331"/>
                                <a:gd name="T39" fmla="*/ 8351 h 115"/>
                                <a:gd name="T40" fmla="+- 0 8036 7922"/>
                                <a:gd name="T41" fmla="*/ T40 w 115"/>
                                <a:gd name="T42" fmla="+- 0 8331 8331"/>
                                <a:gd name="T43" fmla="*/ 8331 h 115"/>
                                <a:gd name="T44" fmla="+- 0 8016 7922"/>
                                <a:gd name="T45" fmla="*/ T44 w 115"/>
                                <a:gd name="T46" fmla="+- 0 8331 8331"/>
                                <a:gd name="T47" fmla="*/ 8331 h 115"/>
                                <a:gd name="T48" fmla="+- 0 7942 7922"/>
                                <a:gd name="T49" fmla="*/ T48 w 115"/>
                                <a:gd name="T50" fmla="+- 0 8331 8331"/>
                                <a:gd name="T51" fmla="*/ 83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520568384" name="Group 610"/>
                        <wpg:cNvGrpSpPr>
                          <a:grpSpLocks/>
                        </wpg:cNvGrpSpPr>
                        <wpg:grpSpPr bwMode="auto">
                          <a:xfrm>
                            <a:off x="6724" y="8780"/>
                            <a:ext cx="115" cy="115"/>
                            <a:chOff x="6724" y="8780"/>
                            <a:chExt cx="115" cy="115"/>
                          </a:xfrm>
                        </wpg:grpSpPr>
                        <wps:wsp>
                          <wps:cNvPr id="1518124561" name="Freeform 611"/>
                          <wps:cNvSpPr>
                            <a:spLocks/>
                          </wps:cNvSpPr>
                          <wps:spPr bwMode="auto">
                            <a:xfrm>
                              <a:off x="6724" y="8780"/>
                              <a:ext cx="115" cy="115"/>
                            </a:xfrm>
                            <a:custGeom>
                              <a:avLst/>
                              <a:gdLst>
                                <a:gd name="T0" fmla="+- 0 6744 6724"/>
                                <a:gd name="T1" fmla="*/ T0 w 115"/>
                                <a:gd name="T2" fmla="+- 0 9176 9176"/>
                                <a:gd name="T3" fmla="*/ 9176 h 115"/>
                                <a:gd name="T4" fmla="+- 0 6724 6724"/>
                                <a:gd name="T5" fmla="*/ T4 w 115"/>
                                <a:gd name="T6" fmla="+- 0 9176 9176"/>
                                <a:gd name="T7" fmla="*/ 9176 h 115"/>
                                <a:gd name="T8" fmla="+- 0 6724 6724"/>
                                <a:gd name="T9" fmla="*/ T8 w 115"/>
                                <a:gd name="T10" fmla="+- 0 9196 9176"/>
                                <a:gd name="T11" fmla="*/ 9196 h 115"/>
                                <a:gd name="T12" fmla="+- 0 6724 6724"/>
                                <a:gd name="T13" fmla="*/ T12 w 115"/>
                                <a:gd name="T14" fmla="+- 0 9270 9176"/>
                                <a:gd name="T15" fmla="*/ 9270 h 115"/>
                                <a:gd name="T16" fmla="+- 0 6724 6724"/>
                                <a:gd name="T17" fmla="*/ T16 w 115"/>
                                <a:gd name="T18" fmla="+- 0 9290 9176"/>
                                <a:gd name="T19" fmla="*/ 9290 h 115"/>
                                <a:gd name="T20" fmla="+- 0 6744 6724"/>
                                <a:gd name="T21" fmla="*/ T20 w 115"/>
                                <a:gd name="T22" fmla="+- 0 9290 9176"/>
                                <a:gd name="T23" fmla="*/ 9290 h 115"/>
                                <a:gd name="T24" fmla="+- 0 6819 6724"/>
                                <a:gd name="T25" fmla="*/ T24 w 115"/>
                                <a:gd name="T26" fmla="+- 0 9290 9176"/>
                                <a:gd name="T27" fmla="*/ 9290 h 115"/>
                                <a:gd name="T28" fmla="+- 0 6839 6724"/>
                                <a:gd name="T29" fmla="*/ T28 w 115"/>
                                <a:gd name="T30" fmla="+- 0 9290 9176"/>
                                <a:gd name="T31" fmla="*/ 9290 h 115"/>
                                <a:gd name="T32" fmla="+- 0 6839 6724"/>
                                <a:gd name="T33" fmla="*/ T32 w 115"/>
                                <a:gd name="T34" fmla="+- 0 9270 9176"/>
                                <a:gd name="T35" fmla="*/ 9270 h 115"/>
                                <a:gd name="T36" fmla="+- 0 6839 6724"/>
                                <a:gd name="T37" fmla="*/ T36 w 115"/>
                                <a:gd name="T38" fmla="+- 0 9196 9176"/>
                                <a:gd name="T39" fmla="*/ 9196 h 115"/>
                                <a:gd name="T40" fmla="+- 0 6839 6724"/>
                                <a:gd name="T41" fmla="*/ T40 w 115"/>
                                <a:gd name="T42" fmla="+- 0 9176 9176"/>
                                <a:gd name="T43" fmla="*/ 9176 h 115"/>
                                <a:gd name="T44" fmla="+- 0 6819 6724"/>
                                <a:gd name="T45" fmla="*/ T44 w 115"/>
                                <a:gd name="T46" fmla="+- 0 9176 9176"/>
                                <a:gd name="T47" fmla="*/ 9176 h 115"/>
                                <a:gd name="T48" fmla="+- 0 6744 6724"/>
                                <a:gd name="T49" fmla="*/ T48 w 115"/>
                                <a:gd name="T50" fmla="+- 0 9176 9176"/>
                                <a:gd name="T51" fmla="*/ 917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320748547" name="Group 612"/>
                        <wpg:cNvGrpSpPr>
                          <a:grpSpLocks/>
                        </wpg:cNvGrpSpPr>
                        <wpg:grpSpPr bwMode="auto">
                          <a:xfrm>
                            <a:off x="7922" y="8780"/>
                            <a:ext cx="115" cy="115"/>
                            <a:chOff x="7922" y="8780"/>
                            <a:chExt cx="115" cy="115"/>
                          </a:xfrm>
                        </wpg:grpSpPr>
                        <wps:wsp>
                          <wps:cNvPr id="381585543" name="Freeform 613"/>
                          <wps:cNvSpPr>
                            <a:spLocks/>
                          </wps:cNvSpPr>
                          <wps:spPr bwMode="auto">
                            <a:xfrm>
                              <a:off x="7922" y="8780"/>
                              <a:ext cx="115" cy="115"/>
                            </a:xfrm>
                            <a:custGeom>
                              <a:avLst/>
                              <a:gdLst>
                                <a:gd name="T0" fmla="+- 0 7942 7922"/>
                                <a:gd name="T1" fmla="*/ T0 w 115"/>
                                <a:gd name="T2" fmla="+- 0 9176 9176"/>
                                <a:gd name="T3" fmla="*/ 9176 h 115"/>
                                <a:gd name="T4" fmla="+- 0 7922 7922"/>
                                <a:gd name="T5" fmla="*/ T4 w 115"/>
                                <a:gd name="T6" fmla="+- 0 9176 9176"/>
                                <a:gd name="T7" fmla="*/ 9176 h 115"/>
                                <a:gd name="T8" fmla="+- 0 7922 7922"/>
                                <a:gd name="T9" fmla="*/ T8 w 115"/>
                                <a:gd name="T10" fmla="+- 0 9196 9176"/>
                                <a:gd name="T11" fmla="*/ 9196 h 115"/>
                                <a:gd name="T12" fmla="+- 0 7922 7922"/>
                                <a:gd name="T13" fmla="*/ T12 w 115"/>
                                <a:gd name="T14" fmla="+- 0 9270 9176"/>
                                <a:gd name="T15" fmla="*/ 9270 h 115"/>
                                <a:gd name="T16" fmla="+- 0 7922 7922"/>
                                <a:gd name="T17" fmla="*/ T16 w 115"/>
                                <a:gd name="T18" fmla="+- 0 9290 9176"/>
                                <a:gd name="T19" fmla="*/ 9290 h 115"/>
                                <a:gd name="T20" fmla="+- 0 7942 7922"/>
                                <a:gd name="T21" fmla="*/ T20 w 115"/>
                                <a:gd name="T22" fmla="+- 0 9290 9176"/>
                                <a:gd name="T23" fmla="*/ 9290 h 115"/>
                                <a:gd name="T24" fmla="+- 0 8016 7922"/>
                                <a:gd name="T25" fmla="*/ T24 w 115"/>
                                <a:gd name="T26" fmla="+- 0 9290 9176"/>
                                <a:gd name="T27" fmla="*/ 9290 h 115"/>
                                <a:gd name="T28" fmla="+- 0 8036 7922"/>
                                <a:gd name="T29" fmla="*/ T28 w 115"/>
                                <a:gd name="T30" fmla="+- 0 9290 9176"/>
                                <a:gd name="T31" fmla="*/ 9290 h 115"/>
                                <a:gd name="T32" fmla="+- 0 8036 7922"/>
                                <a:gd name="T33" fmla="*/ T32 w 115"/>
                                <a:gd name="T34" fmla="+- 0 9270 9176"/>
                                <a:gd name="T35" fmla="*/ 9270 h 115"/>
                                <a:gd name="T36" fmla="+- 0 8036 7922"/>
                                <a:gd name="T37" fmla="*/ T36 w 115"/>
                                <a:gd name="T38" fmla="+- 0 9196 9176"/>
                                <a:gd name="T39" fmla="*/ 9196 h 115"/>
                                <a:gd name="T40" fmla="+- 0 8036 7922"/>
                                <a:gd name="T41" fmla="*/ T40 w 115"/>
                                <a:gd name="T42" fmla="+- 0 9176 9176"/>
                                <a:gd name="T43" fmla="*/ 9176 h 115"/>
                                <a:gd name="T44" fmla="+- 0 8016 7922"/>
                                <a:gd name="T45" fmla="*/ T44 w 115"/>
                                <a:gd name="T46" fmla="+- 0 9176 9176"/>
                                <a:gd name="T47" fmla="*/ 9176 h 115"/>
                                <a:gd name="T48" fmla="+- 0 7942 7922"/>
                                <a:gd name="T49" fmla="*/ T48 w 115"/>
                                <a:gd name="T50" fmla="+- 0 9176 9176"/>
                                <a:gd name="T51" fmla="*/ 917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667399437" name="Group 614"/>
                        <wpg:cNvGrpSpPr>
                          <a:grpSpLocks/>
                        </wpg:cNvGrpSpPr>
                        <wpg:grpSpPr bwMode="auto">
                          <a:xfrm>
                            <a:off x="6724" y="9907"/>
                            <a:ext cx="115" cy="115"/>
                            <a:chOff x="6724" y="9907"/>
                            <a:chExt cx="115" cy="115"/>
                          </a:xfrm>
                        </wpg:grpSpPr>
                        <wps:wsp>
                          <wps:cNvPr id="972923348" name="Freeform 615"/>
                          <wps:cNvSpPr>
                            <a:spLocks/>
                          </wps:cNvSpPr>
                          <wps:spPr bwMode="auto">
                            <a:xfrm>
                              <a:off x="6724" y="9907"/>
                              <a:ext cx="115" cy="115"/>
                            </a:xfrm>
                            <a:custGeom>
                              <a:avLst/>
                              <a:gdLst>
                                <a:gd name="T0" fmla="+- 0 6744 6724"/>
                                <a:gd name="T1" fmla="*/ T0 w 115"/>
                                <a:gd name="T2" fmla="+- 0 9907 9907"/>
                                <a:gd name="T3" fmla="*/ 9907 h 115"/>
                                <a:gd name="T4" fmla="+- 0 6724 6724"/>
                                <a:gd name="T5" fmla="*/ T4 w 115"/>
                                <a:gd name="T6" fmla="+- 0 9907 9907"/>
                                <a:gd name="T7" fmla="*/ 9907 h 115"/>
                                <a:gd name="T8" fmla="+- 0 6724 6724"/>
                                <a:gd name="T9" fmla="*/ T8 w 115"/>
                                <a:gd name="T10" fmla="+- 0 9927 9907"/>
                                <a:gd name="T11" fmla="*/ 9927 h 115"/>
                                <a:gd name="T12" fmla="+- 0 6724 6724"/>
                                <a:gd name="T13" fmla="*/ T12 w 115"/>
                                <a:gd name="T14" fmla="+- 0 10001 9907"/>
                                <a:gd name="T15" fmla="*/ 10001 h 115"/>
                                <a:gd name="T16" fmla="+- 0 6724 6724"/>
                                <a:gd name="T17" fmla="*/ T16 w 115"/>
                                <a:gd name="T18" fmla="+- 0 10021 9907"/>
                                <a:gd name="T19" fmla="*/ 10021 h 115"/>
                                <a:gd name="T20" fmla="+- 0 6744 6724"/>
                                <a:gd name="T21" fmla="*/ T20 w 115"/>
                                <a:gd name="T22" fmla="+- 0 10021 9907"/>
                                <a:gd name="T23" fmla="*/ 10021 h 115"/>
                                <a:gd name="T24" fmla="+- 0 6819 6724"/>
                                <a:gd name="T25" fmla="*/ T24 w 115"/>
                                <a:gd name="T26" fmla="+- 0 10021 9907"/>
                                <a:gd name="T27" fmla="*/ 10021 h 115"/>
                                <a:gd name="T28" fmla="+- 0 6839 6724"/>
                                <a:gd name="T29" fmla="*/ T28 w 115"/>
                                <a:gd name="T30" fmla="+- 0 10021 9907"/>
                                <a:gd name="T31" fmla="*/ 10021 h 115"/>
                                <a:gd name="T32" fmla="+- 0 6839 6724"/>
                                <a:gd name="T33" fmla="*/ T32 w 115"/>
                                <a:gd name="T34" fmla="+- 0 10001 9907"/>
                                <a:gd name="T35" fmla="*/ 10001 h 115"/>
                                <a:gd name="T36" fmla="+- 0 6839 6724"/>
                                <a:gd name="T37" fmla="*/ T36 w 115"/>
                                <a:gd name="T38" fmla="+- 0 9927 9907"/>
                                <a:gd name="T39" fmla="*/ 9927 h 115"/>
                                <a:gd name="T40" fmla="+- 0 6839 6724"/>
                                <a:gd name="T41" fmla="*/ T40 w 115"/>
                                <a:gd name="T42" fmla="+- 0 9907 9907"/>
                                <a:gd name="T43" fmla="*/ 9907 h 115"/>
                                <a:gd name="T44" fmla="+- 0 6819 6724"/>
                                <a:gd name="T45" fmla="*/ T44 w 115"/>
                                <a:gd name="T46" fmla="+- 0 9907 9907"/>
                                <a:gd name="T47" fmla="*/ 9907 h 115"/>
                                <a:gd name="T48" fmla="+- 0 6744 6724"/>
                                <a:gd name="T49" fmla="*/ T48 w 115"/>
                                <a:gd name="T50" fmla="+- 0 9907 9907"/>
                                <a:gd name="T51" fmla="*/ 990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395351149" name="Group 616"/>
                        <wpg:cNvGrpSpPr>
                          <a:grpSpLocks/>
                        </wpg:cNvGrpSpPr>
                        <wpg:grpSpPr bwMode="auto">
                          <a:xfrm>
                            <a:off x="7922" y="9907"/>
                            <a:ext cx="115" cy="115"/>
                            <a:chOff x="7922" y="9907"/>
                            <a:chExt cx="115" cy="115"/>
                          </a:xfrm>
                        </wpg:grpSpPr>
                        <wps:wsp>
                          <wps:cNvPr id="1988302685" name="Freeform 617"/>
                          <wps:cNvSpPr>
                            <a:spLocks/>
                          </wps:cNvSpPr>
                          <wps:spPr bwMode="auto">
                            <a:xfrm>
                              <a:off x="7922" y="9907"/>
                              <a:ext cx="115" cy="115"/>
                            </a:xfrm>
                            <a:custGeom>
                              <a:avLst/>
                              <a:gdLst>
                                <a:gd name="T0" fmla="+- 0 7942 7922"/>
                                <a:gd name="T1" fmla="*/ T0 w 115"/>
                                <a:gd name="T2" fmla="+- 0 9907 9907"/>
                                <a:gd name="T3" fmla="*/ 9907 h 115"/>
                                <a:gd name="T4" fmla="+- 0 7922 7922"/>
                                <a:gd name="T5" fmla="*/ T4 w 115"/>
                                <a:gd name="T6" fmla="+- 0 9907 9907"/>
                                <a:gd name="T7" fmla="*/ 9907 h 115"/>
                                <a:gd name="T8" fmla="+- 0 7922 7922"/>
                                <a:gd name="T9" fmla="*/ T8 w 115"/>
                                <a:gd name="T10" fmla="+- 0 9927 9907"/>
                                <a:gd name="T11" fmla="*/ 9927 h 115"/>
                                <a:gd name="T12" fmla="+- 0 7922 7922"/>
                                <a:gd name="T13" fmla="*/ T12 w 115"/>
                                <a:gd name="T14" fmla="+- 0 10001 9907"/>
                                <a:gd name="T15" fmla="*/ 10001 h 115"/>
                                <a:gd name="T16" fmla="+- 0 7922 7922"/>
                                <a:gd name="T17" fmla="*/ T16 w 115"/>
                                <a:gd name="T18" fmla="+- 0 10021 9907"/>
                                <a:gd name="T19" fmla="*/ 10021 h 115"/>
                                <a:gd name="T20" fmla="+- 0 7942 7922"/>
                                <a:gd name="T21" fmla="*/ T20 w 115"/>
                                <a:gd name="T22" fmla="+- 0 10021 9907"/>
                                <a:gd name="T23" fmla="*/ 10021 h 115"/>
                                <a:gd name="T24" fmla="+- 0 8016 7922"/>
                                <a:gd name="T25" fmla="*/ T24 w 115"/>
                                <a:gd name="T26" fmla="+- 0 10021 9907"/>
                                <a:gd name="T27" fmla="*/ 10021 h 115"/>
                                <a:gd name="T28" fmla="+- 0 8036 7922"/>
                                <a:gd name="T29" fmla="*/ T28 w 115"/>
                                <a:gd name="T30" fmla="+- 0 10021 9907"/>
                                <a:gd name="T31" fmla="*/ 10021 h 115"/>
                                <a:gd name="T32" fmla="+- 0 8036 7922"/>
                                <a:gd name="T33" fmla="*/ T32 w 115"/>
                                <a:gd name="T34" fmla="+- 0 10001 9907"/>
                                <a:gd name="T35" fmla="*/ 10001 h 115"/>
                                <a:gd name="T36" fmla="+- 0 8036 7922"/>
                                <a:gd name="T37" fmla="*/ T36 w 115"/>
                                <a:gd name="T38" fmla="+- 0 9927 9907"/>
                                <a:gd name="T39" fmla="*/ 9927 h 115"/>
                                <a:gd name="T40" fmla="+- 0 8036 7922"/>
                                <a:gd name="T41" fmla="*/ T40 w 115"/>
                                <a:gd name="T42" fmla="+- 0 9907 9907"/>
                                <a:gd name="T43" fmla="*/ 9907 h 115"/>
                                <a:gd name="T44" fmla="+- 0 8016 7922"/>
                                <a:gd name="T45" fmla="*/ T44 w 115"/>
                                <a:gd name="T46" fmla="+- 0 9907 9907"/>
                                <a:gd name="T47" fmla="*/ 9907 h 115"/>
                                <a:gd name="T48" fmla="+- 0 7942 7922"/>
                                <a:gd name="T49" fmla="*/ T48 w 115"/>
                                <a:gd name="T50" fmla="+- 0 9907 9907"/>
                                <a:gd name="T51" fmla="*/ 990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618483838" name="Group 618"/>
                        <wpg:cNvGrpSpPr>
                          <a:grpSpLocks/>
                        </wpg:cNvGrpSpPr>
                        <wpg:grpSpPr bwMode="auto">
                          <a:xfrm>
                            <a:off x="6724" y="10598"/>
                            <a:ext cx="115" cy="115"/>
                            <a:chOff x="6724" y="10598"/>
                            <a:chExt cx="115" cy="115"/>
                          </a:xfrm>
                        </wpg:grpSpPr>
                        <wps:wsp>
                          <wps:cNvPr id="1852427260" name="Freeform 619"/>
                          <wps:cNvSpPr>
                            <a:spLocks/>
                          </wps:cNvSpPr>
                          <wps:spPr bwMode="auto">
                            <a:xfrm>
                              <a:off x="6724" y="10598"/>
                              <a:ext cx="115" cy="115"/>
                            </a:xfrm>
                            <a:custGeom>
                              <a:avLst/>
                              <a:gdLst>
                                <a:gd name="T0" fmla="+- 0 6744 6724"/>
                                <a:gd name="T1" fmla="*/ T0 w 115"/>
                                <a:gd name="T2" fmla="+- 0 10634 10634"/>
                                <a:gd name="T3" fmla="*/ 10634 h 115"/>
                                <a:gd name="T4" fmla="+- 0 6724 6724"/>
                                <a:gd name="T5" fmla="*/ T4 w 115"/>
                                <a:gd name="T6" fmla="+- 0 10634 10634"/>
                                <a:gd name="T7" fmla="*/ 10634 h 115"/>
                                <a:gd name="T8" fmla="+- 0 6724 6724"/>
                                <a:gd name="T9" fmla="*/ T8 w 115"/>
                                <a:gd name="T10" fmla="+- 0 10654 10634"/>
                                <a:gd name="T11" fmla="*/ 10654 h 115"/>
                                <a:gd name="T12" fmla="+- 0 6724 6724"/>
                                <a:gd name="T13" fmla="*/ T12 w 115"/>
                                <a:gd name="T14" fmla="+- 0 10728 10634"/>
                                <a:gd name="T15" fmla="*/ 10728 h 115"/>
                                <a:gd name="T16" fmla="+- 0 6724 6724"/>
                                <a:gd name="T17" fmla="*/ T16 w 115"/>
                                <a:gd name="T18" fmla="+- 0 10748 10634"/>
                                <a:gd name="T19" fmla="*/ 10748 h 115"/>
                                <a:gd name="T20" fmla="+- 0 6744 6724"/>
                                <a:gd name="T21" fmla="*/ T20 w 115"/>
                                <a:gd name="T22" fmla="+- 0 10748 10634"/>
                                <a:gd name="T23" fmla="*/ 10748 h 115"/>
                                <a:gd name="T24" fmla="+- 0 6819 6724"/>
                                <a:gd name="T25" fmla="*/ T24 w 115"/>
                                <a:gd name="T26" fmla="+- 0 10748 10634"/>
                                <a:gd name="T27" fmla="*/ 10748 h 115"/>
                                <a:gd name="T28" fmla="+- 0 6839 6724"/>
                                <a:gd name="T29" fmla="*/ T28 w 115"/>
                                <a:gd name="T30" fmla="+- 0 10748 10634"/>
                                <a:gd name="T31" fmla="*/ 10748 h 115"/>
                                <a:gd name="T32" fmla="+- 0 6839 6724"/>
                                <a:gd name="T33" fmla="*/ T32 w 115"/>
                                <a:gd name="T34" fmla="+- 0 10728 10634"/>
                                <a:gd name="T35" fmla="*/ 10728 h 115"/>
                                <a:gd name="T36" fmla="+- 0 6839 6724"/>
                                <a:gd name="T37" fmla="*/ T36 w 115"/>
                                <a:gd name="T38" fmla="+- 0 10654 10634"/>
                                <a:gd name="T39" fmla="*/ 10654 h 115"/>
                                <a:gd name="T40" fmla="+- 0 6839 6724"/>
                                <a:gd name="T41" fmla="*/ T40 w 115"/>
                                <a:gd name="T42" fmla="+- 0 10634 10634"/>
                                <a:gd name="T43" fmla="*/ 10634 h 115"/>
                                <a:gd name="T44" fmla="+- 0 6819 6724"/>
                                <a:gd name="T45" fmla="*/ T44 w 115"/>
                                <a:gd name="T46" fmla="+- 0 10634 10634"/>
                                <a:gd name="T47" fmla="*/ 10634 h 115"/>
                                <a:gd name="T48" fmla="+- 0 6744 6724"/>
                                <a:gd name="T49" fmla="*/ T48 w 115"/>
                                <a:gd name="T50" fmla="+- 0 10634 10634"/>
                                <a:gd name="T51" fmla="*/ 106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499948756" name="Group 620"/>
                        <wpg:cNvGrpSpPr>
                          <a:grpSpLocks/>
                        </wpg:cNvGrpSpPr>
                        <wpg:grpSpPr bwMode="auto">
                          <a:xfrm>
                            <a:off x="7922" y="10611"/>
                            <a:ext cx="115" cy="115"/>
                            <a:chOff x="7922" y="10611"/>
                            <a:chExt cx="115" cy="115"/>
                          </a:xfrm>
                        </wpg:grpSpPr>
                        <wps:wsp>
                          <wps:cNvPr id="766388352" name="Freeform 621"/>
                          <wps:cNvSpPr>
                            <a:spLocks/>
                          </wps:cNvSpPr>
                          <wps:spPr bwMode="auto">
                            <a:xfrm>
                              <a:off x="7922" y="10611"/>
                              <a:ext cx="115" cy="115"/>
                            </a:xfrm>
                            <a:custGeom>
                              <a:avLst/>
                              <a:gdLst>
                                <a:gd name="T0" fmla="+- 0 7942 7922"/>
                                <a:gd name="T1" fmla="*/ T0 w 115"/>
                                <a:gd name="T2" fmla="+- 0 10634 10634"/>
                                <a:gd name="T3" fmla="*/ 10634 h 115"/>
                                <a:gd name="T4" fmla="+- 0 7922 7922"/>
                                <a:gd name="T5" fmla="*/ T4 w 115"/>
                                <a:gd name="T6" fmla="+- 0 10634 10634"/>
                                <a:gd name="T7" fmla="*/ 10634 h 115"/>
                                <a:gd name="T8" fmla="+- 0 7922 7922"/>
                                <a:gd name="T9" fmla="*/ T8 w 115"/>
                                <a:gd name="T10" fmla="+- 0 10654 10634"/>
                                <a:gd name="T11" fmla="*/ 10654 h 115"/>
                                <a:gd name="T12" fmla="+- 0 7922 7922"/>
                                <a:gd name="T13" fmla="*/ T12 w 115"/>
                                <a:gd name="T14" fmla="+- 0 10728 10634"/>
                                <a:gd name="T15" fmla="*/ 10728 h 115"/>
                                <a:gd name="T16" fmla="+- 0 7922 7922"/>
                                <a:gd name="T17" fmla="*/ T16 w 115"/>
                                <a:gd name="T18" fmla="+- 0 10748 10634"/>
                                <a:gd name="T19" fmla="*/ 10748 h 115"/>
                                <a:gd name="T20" fmla="+- 0 7942 7922"/>
                                <a:gd name="T21" fmla="*/ T20 w 115"/>
                                <a:gd name="T22" fmla="+- 0 10748 10634"/>
                                <a:gd name="T23" fmla="*/ 10748 h 115"/>
                                <a:gd name="T24" fmla="+- 0 8016 7922"/>
                                <a:gd name="T25" fmla="*/ T24 w 115"/>
                                <a:gd name="T26" fmla="+- 0 10748 10634"/>
                                <a:gd name="T27" fmla="*/ 10748 h 115"/>
                                <a:gd name="T28" fmla="+- 0 8036 7922"/>
                                <a:gd name="T29" fmla="*/ T28 w 115"/>
                                <a:gd name="T30" fmla="+- 0 10748 10634"/>
                                <a:gd name="T31" fmla="*/ 10748 h 115"/>
                                <a:gd name="T32" fmla="+- 0 8036 7922"/>
                                <a:gd name="T33" fmla="*/ T32 w 115"/>
                                <a:gd name="T34" fmla="+- 0 10728 10634"/>
                                <a:gd name="T35" fmla="*/ 10728 h 115"/>
                                <a:gd name="T36" fmla="+- 0 8036 7922"/>
                                <a:gd name="T37" fmla="*/ T36 w 115"/>
                                <a:gd name="T38" fmla="+- 0 10654 10634"/>
                                <a:gd name="T39" fmla="*/ 10654 h 115"/>
                                <a:gd name="T40" fmla="+- 0 8036 7922"/>
                                <a:gd name="T41" fmla="*/ T40 w 115"/>
                                <a:gd name="T42" fmla="+- 0 10634 10634"/>
                                <a:gd name="T43" fmla="*/ 10634 h 115"/>
                                <a:gd name="T44" fmla="+- 0 8016 7922"/>
                                <a:gd name="T45" fmla="*/ T44 w 115"/>
                                <a:gd name="T46" fmla="+- 0 10634 10634"/>
                                <a:gd name="T47" fmla="*/ 10634 h 115"/>
                                <a:gd name="T48" fmla="+- 0 7942 7922"/>
                                <a:gd name="T49" fmla="*/ T48 w 115"/>
                                <a:gd name="T50" fmla="+- 0 10634 10634"/>
                                <a:gd name="T51" fmla="*/ 106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259960607" name="Group 622"/>
                        <wpg:cNvGrpSpPr>
                          <a:grpSpLocks/>
                        </wpg:cNvGrpSpPr>
                        <wpg:grpSpPr bwMode="auto">
                          <a:xfrm>
                            <a:off x="6724" y="11579"/>
                            <a:ext cx="115" cy="115"/>
                            <a:chOff x="6724" y="11579"/>
                            <a:chExt cx="115" cy="115"/>
                          </a:xfrm>
                        </wpg:grpSpPr>
                        <wps:wsp>
                          <wps:cNvPr id="860370444" name="Freeform 623"/>
                          <wps:cNvSpPr>
                            <a:spLocks/>
                          </wps:cNvSpPr>
                          <wps:spPr bwMode="auto">
                            <a:xfrm>
                              <a:off x="6724" y="11579"/>
                              <a:ext cx="115" cy="115"/>
                            </a:xfrm>
                            <a:custGeom>
                              <a:avLst/>
                              <a:gdLst>
                                <a:gd name="T0" fmla="+- 0 6744 6724"/>
                                <a:gd name="T1" fmla="*/ T0 w 115"/>
                                <a:gd name="T2" fmla="+- 0 11661 11661"/>
                                <a:gd name="T3" fmla="*/ 11661 h 115"/>
                                <a:gd name="T4" fmla="+- 0 6724 6724"/>
                                <a:gd name="T5" fmla="*/ T4 w 115"/>
                                <a:gd name="T6" fmla="+- 0 11661 11661"/>
                                <a:gd name="T7" fmla="*/ 11661 h 115"/>
                                <a:gd name="T8" fmla="+- 0 6724 6724"/>
                                <a:gd name="T9" fmla="*/ T8 w 115"/>
                                <a:gd name="T10" fmla="+- 0 11681 11661"/>
                                <a:gd name="T11" fmla="*/ 11681 h 115"/>
                                <a:gd name="T12" fmla="+- 0 6724 6724"/>
                                <a:gd name="T13" fmla="*/ T12 w 115"/>
                                <a:gd name="T14" fmla="+- 0 11755 11661"/>
                                <a:gd name="T15" fmla="*/ 11755 h 115"/>
                                <a:gd name="T16" fmla="+- 0 6724 6724"/>
                                <a:gd name="T17" fmla="*/ T16 w 115"/>
                                <a:gd name="T18" fmla="+- 0 11775 11661"/>
                                <a:gd name="T19" fmla="*/ 11775 h 115"/>
                                <a:gd name="T20" fmla="+- 0 6744 6724"/>
                                <a:gd name="T21" fmla="*/ T20 w 115"/>
                                <a:gd name="T22" fmla="+- 0 11775 11661"/>
                                <a:gd name="T23" fmla="*/ 11775 h 115"/>
                                <a:gd name="T24" fmla="+- 0 6819 6724"/>
                                <a:gd name="T25" fmla="*/ T24 w 115"/>
                                <a:gd name="T26" fmla="+- 0 11775 11661"/>
                                <a:gd name="T27" fmla="*/ 11775 h 115"/>
                                <a:gd name="T28" fmla="+- 0 6839 6724"/>
                                <a:gd name="T29" fmla="*/ T28 w 115"/>
                                <a:gd name="T30" fmla="+- 0 11775 11661"/>
                                <a:gd name="T31" fmla="*/ 11775 h 115"/>
                                <a:gd name="T32" fmla="+- 0 6839 6724"/>
                                <a:gd name="T33" fmla="*/ T32 w 115"/>
                                <a:gd name="T34" fmla="+- 0 11755 11661"/>
                                <a:gd name="T35" fmla="*/ 11755 h 115"/>
                                <a:gd name="T36" fmla="+- 0 6839 6724"/>
                                <a:gd name="T37" fmla="*/ T36 w 115"/>
                                <a:gd name="T38" fmla="+- 0 11681 11661"/>
                                <a:gd name="T39" fmla="*/ 11681 h 115"/>
                                <a:gd name="T40" fmla="+- 0 6839 6724"/>
                                <a:gd name="T41" fmla="*/ T40 w 115"/>
                                <a:gd name="T42" fmla="+- 0 11661 11661"/>
                                <a:gd name="T43" fmla="*/ 11661 h 115"/>
                                <a:gd name="T44" fmla="+- 0 6819 6724"/>
                                <a:gd name="T45" fmla="*/ T44 w 115"/>
                                <a:gd name="T46" fmla="+- 0 11661 11661"/>
                                <a:gd name="T47" fmla="*/ 11661 h 115"/>
                                <a:gd name="T48" fmla="+- 0 6744 6724"/>
                                <a:gd name="T49" fmla="*/ T48 w 115"/>
                                <a:gd name="T50" fmla="+- 0 11661 11661"/>
                                <a:gd name="T51" fmla="*/ 116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437194784" name="Group 624"/>
                        <wpg:cNvGrpSpPr>
                          <a:grpSpLocks/>
                        </wpg:cNvGrpSpPr>
                        <wpg:grpSpPr bwMode="auto">
                          <a:xfrm>
                            <a:off x="7922" y="11591"/>
                            <a:ext cx="115" cy="115"/>
                            <a:chOff x="7922" y="11591"/>
                            <a:chExt cx="115" cy="115"/>
                          </a:xfrm>
                        </wpg:grpSpPr>
                        <wps:wsp>
                          <wps:cNvPr id="1700222630" name="Freeform 625"/>
                          <wps:cNvSpPr>
                            <a:spLocks/>
                          </wps:cNvSpPr>
                          <wps:spPr bwMode="auto">
                            <a:xfrm>
                              <a:off x="7922" y="11591"/>
                              <a:ext cx="115" cy="115"/>
                            </a:xfrm>
                            <a:custGeom>
                              <a:avLst/>
                              <a:gdLst>
                                <a:gd name="T0" fmla="+- 0 7942 7922"/>
                                <a:gd name="T1" fmla="*/ T0 w 115"/>
                                <a:gd name="T2" fmla="+- 0 11661 11661"/>
                                <a:gd name="T3" fmla="*/ 11661 h 115"/>
                                <a:gd name="T4" fmla="+- 0 7922 7922"/>
                                <a:gd name="T5" fmla="*/ T4 w 115"/>
                                <a:gd name="T6" fmla="+- 0 11661 11661"/>
                                <a:gd name="T7" fmla="*/ 11661 h 115"/>
                                <a:gd name="T8" fmla="+- 0 7922 7922"/>
                                <a:gd name="T9" fmla="*/ T8 w 115"/>
                                <a:gd name="T10" fmla="+- 0 11681 11661"/>
                                <a:gd name="T11" fmla="*/ 11681 h 115"/>
                                <a:gd name="T12" fmla="+- 0 7922 7922"/>
                                <a:gd name="T13" fmla="*/ T12 w 115"/>
                                <a:gd name="T14" fmla="+- 0 11755 11661"/>
                                <a:gd name="T15" fmla="*/ 11755 h 115"/>
                                <a:gd name="T16" fmla="+- 0 7922 7922"/>
                                <a:gd name="T17" fmla="*/ T16 w 115"/>
                                <a:gd name="T18" fmla="+- 0 11775 11661"/>
                                <a:gd name="T19" fmla="*/ 11775 h 115"/>
                                <a:gd name="T20" fmla="+- 0 7942 7922"/>
                                <a:gd name="T21" fmla="*/ T20 w 115"/>
                                <a:gd name="T22" fmla="+- 0 11775 11661"/>
                                <a:gd name="T23" fmla="*/ 11775 h 115"/>
                                <a:gd name="T24" fmla="+- 0 8016 7922"/>
                                <a:gd name="T25" fmla="*/ T24 w 115"/>
                                <a:gd name="T26" fmla="+- 0 11775 11661"/>
                                <a:gd name="T27" fmla="*/ 11775 h 115"/>
                                <a:gd name="T28" fmla="+- 0 8036 7922"/>
                                <a:gd name="T29" fmla="*/ T28 w 115"/>
                                <a:gd name="T30" fmla="+- 0 11775 11661"/>
                                <a:gd name="T31" fmla="*/ 11775 h 115"/>
                                <a:gd name="T32" fmla="+- 0 8036 7922"/>
                                <a:gd name="T33" fmla="*/ T32 w 115"/>
                                <a:gd name="T34" fmla="+- 0 11755 11661"/>
                                <a:gd name="T35" fmla="*/ 11755 h 115"/>
                                <a:gd name="T36" fmla="+- 0 8036 7922"/>
                                <a:gd name="T37" fmla="*/ T36 w 115"/>
                                <a:gd name="T38" fmla="+- 0 11681 11661"/>
                                <a:gd name="T39" fmla="*/ 11681 h 115"/>
                                <a:gd name="T40" fmla="+- 0 8036 7922"/>
                                <a:gd name="T41" fmla="*/ T40 w 115"/>
                                <a:gd name="T42" fmla="+- 0 11661 11661"/>
                                <a:gd name="T43" fmla="*/ 11661 h 115"/>
                                <a:gd name="T44" fmla="+- 0 8016 7922"/>
                                <a:gd name="T45" fmla="*/ T44 w 115"/>
                                <a:gd name="T46" fmla="+- 0 11661 11661"/>
                                <a:gd name="T47" fmla="*/ 11661 h 115"/>
                                <a:gd name="T48" fmla="+- 0 7942 7922"/>
                                <a:gd name="T49" fmla="*/ T48 w 115"/>
                                <a:gd name="T50" fmla="+- 0 11661 11661"/>
                                <a:gd name="T51" fmla="*/ 116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666457878" name="Group 626"/>
                        <wpg:cNvGrpSpPr>
                          <a:grpSpLocks/>
                        </wpg:cNvGrpSpPr>
                        <wpg:grpSpPr bwMode="auto">
                          <a:xfrm>
                            <a:off x="6724" y="12307"/>
                            <a:ext cx="115" cy="115"/>
                            <a:chOff x="6724" y="12307"/>
                            <a:chExt cx="115" cy="115"/>
                          </a:xfrm>
                        </wpg:grpSpPr>
                        <wps:wsp>
                          <wps:cNvPr id="827976415" name="Freeform 627"/>
                          <wps:cNvSpPr>
                            <a:spLocks/>
                          </wps:cNvSpPr>
                          <wps:spPr bwMode="auto">
                            <a:xfrm>
                              <a:off x="6724" y="12307"/>
                              <a:ext cx="115" cy="115"/>
                            </a:xfrm>
                            <a:custGeom>
                              <a:avLst/>
                              <a:gdLst>
                                <a:gd name="T0" fmla="+- 0 6744 6724"/>
                                <a:gd name="T1" fmla="*/ T0 w 115"/>
                                <a:gd name="T2" fmla="+- 0 12221 12221"/>
                                <a:gd name="T3" fmla="*/ 12221 h 115"/>
                                <a:gd name="T4" fmla="+- 0 6724 6724"/>
                                <a:gd name="T5" fmla="*/ T4 w 115"/>
                                <a:gd name="T6" fmla="+- 0 12221 12221"/>
                                <a:gd name="T7" fmla="*/ 12221 h 115"/>
                                <a:gd name="T8" fmla="+- 0 6724 6724"/>
                                <a:gd name="T9" fmla="*/ T8 w 115"/>
                                <a:gd name="T10" fmla="+- 0 12241 12221"/>
                                <a:gd name="T11" fmla="*/ 12241 h 115"/>
                                <a:gd name="T12" fmla="+- 0 6724 6724"/>
                                <a:gd name="T13" fmla="*/ T12 w 115"/>
                                <a:gd name="T14" fmla="+- 0 12316 12221"/>
                                <a:gd name="T15" fmla="*/ 12316 h 115"/>
                                <a:gd name="T16" fmla="+- 0 6724 6724"/>
                                <a:gd name="T17" fmla="*/ T16 w 115"/>
                                <a:gd name="T18" fmla="+- 0 12336 12221"/>
                                <a:gd name="T19" fmla="*/ 12336 h 115"/>
                                <a:gd name="T20" fmla="+- 0 6744 6724"/>
                                <a:gd name="T21" fmla="*/ T20 w 115"/>
                                <a:gd name="T22" fmla="+- 0 12336 12221"/>
                                <a:gd name="T23" fmla="*/ 12336 h 115"/>
                                <a:gd name="T24" fmla="+- 0 6819 6724"/>
                                <a:gd name="T25" fmla="*/ T24 w 115"/>
                                <a:gd name="T26" fmla="+- 0 12336 12221"/>
                                <a:gd name="T27" fmla="*/ 12336 h 115"/>
                                <a:gd name="T28" fmla="+- 0 6839 6724"/>
                                <a:gd name="T29" fmla="*/ T28 w 115"/>
                                <a:gd name="T30" fmla="+- 0 12336 12221"/>
                                <a:gd name="T31" fmla="*/ 12336 h 115"/>
                                <a:gd name="T32" fmla="+- 0 6839 6724"/>
                                <a:gd name="T33" fmla="*/ T32 w 115"/>
                                <a:gd name="T34" fmla="+- 0 12316 12221"/>
                                <a:gd name="T35" fmla="*/ 12316 h 115"/>
                                <a:gd name="T36" fmla="+- 0 6839 6724"/>
                                <a:gd name="T37" fmla="*/ T36 w 115"/>
                                <a:gd name="T38" fmla="+- 0 12241 12221"/>
                                <a:gd name="T39" fmla="*/ 12241 h 115"/>
                                <a:gd name="T40" fmla="+- 0 6839 6724"/>
                                <a:gd name="T41" fmla="*/ T40 w 115"/>
                                <a:gd name="T42" fmla="+- 0 12221 12221"/>
                                <a:gd name="T43" fmla="*/ 12221 h 115"/>
                                <a:gd name="T44" fmla="+- 0 6819 6724"/>
                                <a:gd name="T45" fmla="*/ T44 w 115"/>
                                <a:gd name="T46" fmla="+- 0 12221 12221"/>
                                <a:gd name="T47" fmla="*/ 12221 h 115"/>
                                <a:gd name="T48" fmla="+- 0 6744 6724"/>
                                <a:gd name="T49" fmla="*/ T48 w 115"/>
                                <a:gd name="T50" fmla="+- 0 12221 12221"/>
                                <a:gd name="T51" fmla="*/ 1222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110436768" name="Group 628"/>
                        <wpg:cNvGrpSpPr>
                          <a:grpSpLocks/>
                        </wpg:cNvGrpSpPr>
                        <wpg:grpSpPr bwMode="auto">
                          <a:xfrm>
                            <a:off x="7922" y="12295"/>
                            <a:ext cx="115" cy="115"/>
                            <a:chOff x="7922" y="12295"/>
                            <a:chExt cx="115" cy="115"/>
                          </a:xfrm>
                        </wpg:grpSpPr>
                        <wps:wsp>
                          <wps:cNvPr id="1154862633" name="Freeform 629"/>
                          <wps:cNvSpPr>
                            <a:spLocks/>
                          </wps:cNvSpPr>
                          <wps:spPr bwMode="auto">
                            <a:xfrm>
                              <a:off x="7922" y="12295"/>
                              <a:ext cx="115" cy="115"/>
                            </a:xfrm>
                            <a:custGeom>
                              <a:avLst/>
                              <a:gdLst>
                                <a:gd name="T0" fmla="+- 0 7942 7922"/>
                                <a:gd name="T1" fmla="*/ T0 w 115"/>
                                <a:gd name="T2" fmla="+- 0 12221 12221"/>
                                <a:gd name="T3" fmla="*/ 12221 h 115"/>
                                <a:gd name="T4" fmla="+- 0 7922 7922"/>
                                <a:gd name="T5" fmla="*/ T4 w 115"/>
                                <a:gd name="T6" fmla="+- 0 12221 12221"/>
                                <a:gd name="T7" fmla="*/ 12221 h 115"/>
                                <a:gd name="T8" fmla="+- 0 7922 7922"/>
                                <a:gd name="T9" fmla="*/ T8 w 115"/>
                                <a:gd name="T10" fmla="+- 0 12241 12221"/>
                                <a:gd name="T11" fmla="*/ 12241 h 115"/>
                                <a:gd name="T12" fmla="+- 0 7922 7922"/>
                                <a:gd name="T13" fmla="*/ T12 w 115"/>
                                <a:gd name="T14" fmla="+- 0 12316 12221"/>
                                <a:gd name="T15" fmla="*/ 12316 h 115"/>
                                <a:gd name="T16" fmla="+- 0 7922 7922"/>
                                <a:gd name="T17" fmla="*/ T16 w 115"/>
                                <a:gd name="T18" fmla="+- 0 12336 12221"/>
                                <a:gd name="T19" fmla="*/ 12336 h 115"/>
                                <a:gd name="T20" fmla="+- 0 7942 7922"/>
                                <a:gd name="T21" fmla="*/ T20 w 115"/>
                                <a:gd name="T22" fmla="+- 0 12336 12221"/>
                                <a:gd name="T23" fmla="*/ 12336 h 115"/>
                                <a:gd name="T24" fmla="+- 0 8016 7922"/>
                                <a:gd name="T25" fmla="*/ T24 w 115"/>
                                <a:gd name="T26" fmla="+- 0 12336 12221"/>
                                <a:gd name="T27" fmla="*/ 12336 h 115"/>
                                <a:gd name="T28" fmla="+- 0 8036 7922"/>
                                <a:gd name="T29" fmla="*/ T28 w 115"/>
                                <a:gd name="T30" fmla="+- 0 12336 12221"/>
                                <a:gd name="T31" fmla="*/ 12336 h 115"/>
                                <a:gd name="T32" fmla="+- 0 8036 7922"/>
                                <a:gd name="T33" fmla="*/ T32 w 115"/>
                                <a:gd name="T34" fmla="+- 0 12316 12221"/>
                                <a:gd name="T35" fmla="*/ 12316 h 115"/>
                                <a:gd name="T36" fmla="+- 0 8036 7922"/>
                                <a:gd name="T37" fmla="*/ T36 w 115"/>
                                <a:gd name="T38" fmla="+- 0 12241 12221"/>
                                <a:gd name="T39" fmla="*/ 12241 h 115"/>
                                <a:gd name="T40" fmla="+- 0 8036 7922"/>
                                <a:gd name="T41" fmla="*/ T40 w 115"/>
                                <a:gd name="T42" fmla="+- 0 12221 12221"/>
                                <a:gd name="T43" fmla="*/ 12221 h 115"/>
                                <a:gd name="T44" fmla="+- 0 8016 7922"/>
                                <a:gd name="T45" fmla="*/ T44 w 115"/>
                                <a:gd name="T46" fmla="+- 0 12221 12221"/>
                                <a:gd name="T47" fmla="*/ 12221 h 115"/>
                                <a:gd name="T48" fmla="+- 0 7942 7922"/>
                                <a:gd name="T49" fmla="*/ T48 w 115"/>
                                <a:gd name="T50" fmla="+- 0 12221 12221"/>
                                <a:gd name="T51" fmla="*/ 1222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587593991" name="Group 630"/>
                        <wpg:cNvGrpSpPr>
                          <a:grpSpLocks/>
                        </wpg:cNvGrpSpPr>
                        <wpg:grpSpPr bwMode="auto">
                          <a:xfrm>
                            <a:off x="6724" y="12865"/>
                            <a:ext cx="115" cy="115"/>
                            <a:chOff x="6724" y="12865"/>
                            <a:chExt cx="115" cy="115"/>
                          </a:xfrm>
                        </wpg:grpSpPr>
                        <wps:wsp>
                          <wps:cNvPr id="63187056" name="Freeform 631"/>
                          <wps:cNvSpPr>
                            <a:spLocks/>
                          </wps:cNvSpPr>
                          <wps:spPr bwMode="auto">
                            <a:xfrm>
                              <a:off x="6724" y="12865"/>
                              <a:ext cx="115" cy="115"/>
                            </a:xfrm>
                            <a:custGeom>
                              <a:avLst/>
                              <a:gdLst>
                                <a:gd name="T0" fmla="+- 0 6744 6724"/>
                                <a:gd name="T1" fmla="*/ T0 w 115"/>
                                <a:gd name="T2" fmla="+- 0 12901 12901"/>
                                <a:gd name="T3" fmla="*/ 12901 h 115"/>
                                <a:gd name="T4" fmla="+- 0 6724 6724"/>
                                <a:gd name="T5" fmla="*/ T4 w 115"/>
                                <a:gd name="T6" fmla="+- 0 12901 12901"/>
                                <a:gd name="T7" fmla="*/ 12901 h 115"/>
                                <a:gd name="T8" fmla="+- 0 6724 6724"/>
                                <a:gd name="T9" fmla="*/ T8 w 115"/>
                                <a:gd name="T10" fmla="+- 0 12921 12901"/>
                                <a:gd name="T11" fmla="*/ 12921 h 115"/>
                                <a:gd name="T12" fmla="+- 0 6724 6724"/>
                                <a:gd name="T13" fmla="*/ T12 w 115"/>
                                <a:gd name="T14" fmla="+- 0 12995 12901"/>
                                <a:gd name="T15" fmla="*/ 12995 h 115"/>
                                <a:gd name="T16" fmla="+- 0 6724 6724"/>
                                <a:gd name="T17" fmla="*/ T16 w 115"/>
                                <a:gd name="T18" fmla="+- 0 13015 12901"/>
                                <a:gd name="T19" fmla="*/ 13015 h 115"/>
                                <a:gd name="T20" fmla="+- 0 6744 6724"/>
                                <a:gd name="T21" fmla="*/ T20 w 115"/>
                                <a:gd name="T22" fmla="+- 0 13015 12901"/>
                                <a:gd name="T23" fmla="*/ 13015 h 115"/>
                                <a:gd name="T24" fmla="+- 0 6819 6724"/>
                                <a:gd name="T25" fmla="*/ T24 w 115"/>
                                <a:gd name="T26" fmla="+- 0 13015 12901"/>
                                <a:gd name="T27" fmla="*/ 13015 h 115"/>
                                <a:gd name="T28" fmla="+- 0 6839 6724"/>
                                <a:gd name="T29" fmla="*/ T28 w 115"/>
                                <a:gd name="T30" fmla="+- 0 13015 12901"/>
                                <a:gd name="T31" fmla="*/ 13015 h 115"/>
                                <a:gd name="T32" fmla="+- 0 6839 6724"/>
                                <a:gd name="T33" fmla="*/ T32 w 115"/>
                                <a:gd name="T34" fmla="+- 0 12995 12901"/>
                                <a:gd name="T35" fmla="*/ 12995 h 115"/>
                                <a:gd name="T36" fmla="+- 0 6839 6724"/>
                                <a:gd name="T37" fmla="*/ T36 w 115"/>
                                <a:gd name="T38" fmla="+- 0 12921 12901"/>
                                <a:gd name="T39" fmla="*/ 12921 h 115"/>
                                <a:gd name="T40" fmla="+- 0 6839 6724"/>
                                <a:gd name="T41" fmla="*/ T40 w 115"/>
                                <a:gd name="T42" fmla="+- 0 12901 12901"/>
                                <a:gd name="T43" fmla="*/ 12901 h 115"/>
                                <a:gd name="T44" fmla="+- 0 6819 6724"/>
                                <a:gd name="T45" fmla="*/ T44 w 115"/>
                                <a:gd name="T46" fmla="+- 0 12901 12901"/>
                                <a:gd name="T47" fmla="*/ 12901 h 115"/>
                                <a:gd name="T48" fmla="+- 0 6744 6724"/>
                                <a:gd name="T49" fmla="*/ T48 w 115"/>
                                <a:gd name="T50" fmla="+- 0 12901 12901"/>
                                <a:gd name="T51" fmla="*/ 12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5" y="114"/>
                                  </a:lnTo>
                                  <a:lnTo>
                                    <a:pt x="115" y="114"/>
                                  </a:lnTo>
                                  <a:lnTo>
                                    <a:pt x="115" y="94"/>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240364261" name="Group 632"/>
                        <wpg:cNvGrpSpPr>
                          <a:grpSpLocks/>
                        </wpg:cNvGrpSpPr>
                        <wpg:grpSpPr bwMode="auto">
                          <a:xfrm>
                            <a:off x="7942" y="12865"/>
                            <a:ext cx="115" cy="115"/>
                            <a:chOff x="7942" y="12865"/>
                            <a:chExt cx="115" cy="115"/>
                          </a:xfrm>
                        </wpg:grpSpPr>
                        <wps:wsp>
                          <wps:cNvPr id="253494063" name="Freeform 633"/>
                          <wps:cNvSpPr>
                            <a:spLocks/>
                          </wps:cNvSpPr>
                          <wps:spPr bwMode="auto">
                            <a:xfrm>
                              <a:off x="7942" y="12865"/>
                              <a:ext cx="115" cy="115"/>
                            </a:xfrm>
                            <a:custGeom>
                              <a:avLst/>
                              <a:gdLst>
                                <a:gd name="T0" fmla="+- 0 7962 7942"/>
                                <a:gd name="T1" fmla="*/ T0 w 115"/>
                                <a:gd name="T2" fmla="+- 0 12901 12901"/>
                                <a:gd name="T3" fmla="*/ 12901 h 115"/>
                                <a:gd name="T4" fmla="+- 0 7942 7942"/>
                                <a:gd name="T5" fmla="*/ T4 w 115"/>
                                <a:gd name="T6" fmla="+- 0 12901 12901"/>
                                <a:gd name="T7" fmla="*/ 12901 h 115"/>
                                <a:gd name="T8" fmla="+- 0 7942 7942"/>
                                <a:gd name="T9" fmla="*/ T8 w 115"/>
                                <a:gd name="T10" fmla="+- 0 12921 12901"/>
                                <a:gd name="T11" fmla="*/ 12921 h 115"/>
                                <a:gd name="T12" fmla="+- 0 7942 7942"/>
                                <a:gd name="T13" fmla="*/ T12 w 115"/>
                                <a:gd name="T14" fmla="+- 0 12995 12901"/>
                                <a:gd name="T15" fmla="*/ 12995 h 115"/>
                                <a:gd name="T16" fmla="+- 0 7942 7942"/>
                                <a:gd name="T17" fmla="*/ T16 w 115"/>
                                <a:gd name="T18" fmla="+- 0 13015 12901"/>
                                <a:gd name="T19" fmla="*/ 13015 h 115"/>
                                <a:gd name="T20" fmla="+- 0 7962 7942"/>
                                <a:gd name="T21" fmla="*/ T20 w 115"/>
                                <a:gd name="T22" fmla="+- 0 13015 12901"/>
                                <a:gd name="T23" fmla="*/ 13015 h 115"/>
                                <a:gd name="T24" fmla="+- 0 8036 7942"/>
                                <a:gd name="T25" fmla="*/ T24 w 115"/>
                                <a:gd name="T26" fmla="+- 0 13015 12901"/>
                                <a:gd name="T27" fmla="*/ 13015 h 115"/>
                                <a:gd name="T28" fmla="+- 0 8056 7942"/>
                                <a:gd name="T29" fmla="*/ T28 w 115"/>
                                <a:gd name="T30" fmla="+- 0 13015 12901"/>
                                <a:gd name="T31" fmla="*/ 13015 h 115"/>
                                <a:gd name="T32" fmla="+- 0 8056 7942"/>
                                <a:gd name="T33" fmla="*/ T32 w 115"/>
                                <a:gd name="T34" fmla="+- 0 12995 12901"/>
                                <a:gd name="T35" fmla="*/ 12995 h 115"/>
                                <a:gd name="T36" fmla="+- 0 8056 7942"/>
                                <a:gd name="T37" fmla="*/ T36 w 115"/>
                                <a:gd name="T38" fmla="+- 0 12921 12901"/>
                                <a:gd name="T39" fmla="*/ 12921 h 115"/>
                                <a:gd name="T40" fmla="+- 0 8056 7942"/>
                                <a:gd name="T41" fmla="*/ T40 w 115"/>
                                <a:gd name="T42" fmla="+- 0 12901 12901"/>
                                <a:gd name="T43" fmla="*/ 12901 h 115"/>
                                <a:gd name="T44" fmla="+- 0 8036 7942"/>
                                <a:gd name="T45" fmla="*/ T44 w 115"/>
                                <a:gd name="T46" fmla="+- 0 12901 12901"/>
                                <a:gd name="T47" fmla="*/ 12901 h 115"/>
                                <a:gd name="T48" fmla="+- 0 7962 7942"/>
                                <a:gd name="T49" fmla="*/ T48 w 115"/>
                                <a:gd name="T50" fmla="+- 0 12901 12901"/>
                                <a:gd name="T51" fmla="*/ 1290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4"/>
                                  </a:lnTo>
                                  <a:lnTo>
                                    <a:pt x="0" y="114"/>
                                  </a:lnTo>
                                  <a:lnTo>
                                    <a:pt x="20" y="114"/>
                                  </a:lnTo>
                                  <a:lnTo>
                                    <a:pt x="94" y="114"/>
                                  </a:lnTo>
                                  <a:lnTo>
                                    <a:pt x="114" y="114"/>
                                  </a:lnTo>
                                  <a:lnTo>
                                    <a:pt x="114" y="94"/>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202284783" name="Group 634"/>
                        <wpg:cNvGrpSpPr>
                          <a:grpSpLocks/>
                        </wpg:cNvGrpSpPr>
                        <wpg:grpSpPr bwMode="auto">
                          <a:xfrm>
                            <a:off x="6724" y="13637"/>
                            <a:ext cx="115" cy="115"/>
                            <a:chOff x="6724" y="13637"/>
                            <a:chExt cx="115" cy="115"/>
                          </a:xfrm>
                        </wpg:grpSpPr>
                        <wps:wsp>
                          <wps:cNvPr id="781798351" name="Freeform 635"/>
                          <wps:cNvSpPr>
                            <a:spLocks/>
                          </wps:cNvSpPr>
                          <wps:spPr bwMode="auto">
                            <a:xfrm>
                              <a:off x="6724" y="13637"/>
                              <a:ext cx="115" cy="115"/>
                            </a:xfrm>
                            <a:custGeom>
                              <a:avLst/>
                              <a:gdLst>
                                <a:gd name="T0" fmla="+- 0 6744 6724"/>
                                <a:gd name="T1" fmla="*/ T0 w 115"/>
                                <a:gd name="T2" fmla="+- 0 13479 13479"/>
                                <a:gd name="T3" fmla="*/ 13479 h 115"/>
                                <a:gd name="T4" fmla="+- 0 6724 6724"/>
                                <a:gd name="T5" fmla="*/ T4 w 115"/>
                                <a:gd name="T6" fmla="+- 0 13479 13479"/>
                                <a:gd name="T7" fmla="*/ 13479 h 115"/>
                                <a:gd name="T8" fmla="+- 0 6724 6724"/>
                                <a:gd name="T9" fmla="*/ T8 w 115"/>
                                <a:gd name="T10" fmla="+- 0 13499 13479"/>
                                <a:gd name="T11" fmla="*/ 13499 h 115"/>
                                <a:gd name="T12" fmla="+- 0 6724 6724"/>
                                <a:gd name="T13" fmla="*/ T12 w 115"/>
                                <a:gd name="T14" fmla="+- 0 13574 13479"/>
                                <a:gd name="T15" fmla="*/ 13574 h 115"/>
                                <a:gd name="T16" fmla="+- 0 6724 6724"/>
                                <a:gd name="T17" fmla="*/ T16 w 115"/>
                                <a:gd name="T18" fmla="+- 0 13594 13479"/>
                                <a:gd name="T19" fmla="*/ 13594 h 115"/>
                                <a:gd name="T20" fmla="+- 0 6744 6724"/>
                                <a:gd name="T21" fmla="*/ T20 w 115"/>
                                <a:gd name="T22" fmla="+- 0 13594 13479"/>
                                <a:gd name="T23" fmla="*/ 13594 h 115"/>
                                <a:gd name="T24" fmla="+- 0 6819 6724"/>
                                <a:gd name="T25" fmla="*/ T24 w 115"/>
                                <a:gd name="T26" fmla="+- 0 13594 13479"/>
                                <a:gd name="T27" fmla="*/ 13594 h 115"/>
                                <a:gd name="T28" fmla="+- 0 6839 6724"/>
                                <a:gd name="T29" fmla="*/ T28 w 115"/>
                                <a:gd name="T30" fmla="+- 0 13594 13479"/>
                                <a:gd name="T31" fmla="*/ 13594 h 115"/>
                                <a:gd name="T32" fmla="+- 0 6839 6724"/>
                                <a:gd name="T33" fmla="*/ T32 w 115"/>
                                <a:gd name="T34" fmla="+- 0 13574 13479"/>
                                <a:gd name="T35" fmla="*/ 13574 h 115"/>
                                <a:gd name="T36" fmla="+- 0 6839 6724"/>
                                <a:gd name="T37" fmla="*/ T36 w 115"/>
                                <a:gd name="T38" fmla="+- 0 13499 13479"/>
                                <a:gd name="T39" fmla="*/ 13499 h 115"/>
                                <a:gd name="T40" fmla="+- 0 6839 6724"/>
                                <a:gd name="T41" fmla="*/ T40 w 115"/>
                                <a:gd name="T42" fmla="+- 0 13479 13479"/>
                                <a:gd name="T43" fmla="*/ 13479 h 115"/>
                                <a:gd name="T44" fmla="+- 0 6819 6724"/>
                                <a:gd name="T45" fmla="*/ T44 w 115"/>
                                <a:gd name="T46" fmla="+- 0 13479 13479"/>
                                <a:gd name="T47" fmla="*/ 13479 h 115"/>
                                <a:gd name="T48" fmla="+- 0 6744 6724"/>
                                <a:gd name="T49" fmla="*/ T48 w 115"/>
                                <a:gd name="T50" fmla="+- 0 13479 13479"/>
                                <a:gd name="T51" fmla="*/ 1347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5" y="115"/>
                                  </a:lnTo>
                                  <a:lnTo>
                                    <a:pt x="115" y="115"/>
                                  </a:lnTo>
                                  <a:lnTo>
                                    <a:pt x="115" y="95"/>
                                  </a:lnTo>
                                  <a:lnTo>
                                    <a:pt x="115" y="20"/>
                                  </a:lnTo>
                                  <a:lnTo>
                                    <a:pt x="115" y="0"/>
                                  </a:lnTo>
                                  <a:lnTo>
                                    <a:pt x="95"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grpSp>
                        <wpg:cNvPr id="1383335619" name="Group 636"/>
                        <wpg:cNvGrpSpPr>
                          <a:grpSpLocks/>
                        </wpg:cNvGrpSpPr>
                        <wpg:grpSpPr bwMode="auto">
                          <a:xfrm>
                            <a:off x="7922" y="13601"/>
                            <a:ext cx="115" cy="115"/>
                            <a:chOff x="7922" y="13601"/>
                            <a:chExt cx="115" cy="115"/>
                          </a:xfrm>
                        </wpg:grpSpPr>
                        <wps:wsp>
                          <wps:cNvPr id="1743954108" name="Freeform 637"/>
                          <wps:cNvSpPr>
                            <a:spLocks/>
                          </wps:cNvSpPr>
                          <wps:spPr bwMode="auto">
                            <a:xfrm>
                              <a:off x="7922" y="13601"/>
                              <a:ext cx="115" cy="115"/>
                            </a:xfrm>
                            <a:custGeom>
                              <a:avLst/>
                              <a:gdLst>
                                <a:gd name="T0" fmla="+- 0 7942 7922"/>
                                <a:gd name="T1" fmla="*/ T0 w 115"/>
                                <a:gd name="T2" fmla="+- 0 13479 13479"/>
                                <a:gd name="T3" fmla="*/ 13479 h 115"/>
                                <a:gd name="T4" fmla="+- 0 7922 7922"/>
                                <a:gd name="T5" fmla="*/ T4 w 115"/>
                                <a:gd name="T6" fmla="+- 0 13479 13479"/>
                                <a:gd name="T7" fmla="*/ 13479 h 115"/>
                                <a:gd name="T8" fmla="+- 0 7922 7922"/>
                                <a:gd name="T9" fmla="*/ T8 w 115"/>
                                <a:gd name="T10" fmla="+- 0 13499 13479"/>
                                <a:gd name="T11" fmla="*/ 13499 h 115"/>
                                <a:gd name="T12" fmla="+- 0 7922 7922"/>
                                <a:gd name="T13" fmla="*/ T12 w 115"/>
                                <a:gd name="T14" fmla="+- 0 13574 13479"/>
                                <a:gd name="T15" fmla="*/ 13574 h 115"/>
                                <a:gd name="T16" fmla="+- 0 7922 7922"/>
                                <a:gd name="T17" fmla="*/ T16 w 115"/>
                                <a:gd name="T18" fmla="+- 0 13594 13479"/>
                                <a:gd name="T19" fmla="*/ 13594 h 115"/>
                                <a:gd name="T20" fmla="+- 0 7942 7922"/>
                                <a:gd name="T21" fmla="*/ T20 w 115"/>
                                <a:gd name="T22" fmla="+- 0 13594 13479"/>
                                <a:gd name="T23" fmla="*/ 13594 h 115"/>
                                <a:gd name="T24" fmla="+- 0 8016 7922"/>
                                <a:gd name="T25" fmla="*/ T24 w 115"/>
                                <a:gd name="T26" fmla="+- 0 13594 13479"/>
                                <a:gd name="T27" fmla="*/ 13594 h 115"/>
                                <a:gd name="T28" fmla="+- 0 8036 7922"/>
                                <a:gd name="T29" fmla="*/ T28 w 115"/>
                                <a:gd name="T30" fmla="+- 0 13594 13479"/>
                                <a:gd name="T31" fmla="*/ 13594 h 115"/>
                                <a:gd name="T32" fmla="+- 0 8036 7922"/>
                                <a:gd name="T33" fmla="*/ T32 w 115"/>
                                <a:gd name="T34" fmla="+- 0 13574 13479"/>
                                <a:gd name="T35" fmla="*/ 13574 h 115"/>
                                <a:gd name="T36" fmla="+- 0 8036 7922"/>
                                <a:gd name="T37" fmla="*/ T36 w 115"/>
                                <a:gd name="T38" fmla="+- 0 13499 13479"/>
                                <a:gd name="T39" fmla="*/ 13499 h 115"/>
                                <a:gd name="T40" fmla="+- 0 8036 7922"/>
                                <a:gd name="T41" fmla="*/ T40 w 115"/>
                                <a:gd name="T42" fmla="+- 0 13479 13479"/>
                                <a:gd name="T43" fmla="*/ 13479 h 115"/>
                                <a:gd name="T44" fmla="+- 0 8016 7922"/>
                                <a:gd name="T45" fmla="*/ T44 w 115"/>
                                <a:gd name="T46" fmla="+- 0 13479 13479"/>
                                <a:gd name="T47" fmla="*/ 13479 h 115"/>
                                <a:gd name="T48" fmla="+- 0 7942 7922"/>
                                <a:gd name="T49" fmla="*/ T48 w 115"/>
                                <a:gd name="T50" fmla="+- 0 13479 13479"/>
                                <a:gd name="T51" fmla="*/ 1347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15">
                                  <a:moveTo>
                                    <a:pt x="20" y="0"/>
                                  </a:moveTo>
                                  <a:lnTo>
                                    <a:pt x="0" y="0"/>
                                  </a:lnTo>
                                  <a:lnTo>
                                    <a:pt x="0" y="20"/>
                                  </a:lnTo>
                                  <a:lnTo>
                                    <a:pt x="0" y="95"/>
                                  </a:lnTo>
                                  <a:lnTo>
                                    <a:pt x="0" y="115"/>
                                  </a:lnTo>
                                  <a:lnTo>
                                    <a:pt x="20" y="115"/>
                                  </a:lnTo>
                                  <a:lnTo>
                                    <a:pt x="94" y="115"/>
                                  </a:lnTo>
                                  <a:lnTo>
                                    <a:pt x="114" y="115"/>
                                  </a:lnTo>
                                  <a:lnTo>
                                    <a:pt x="114" y="95"/>
                                  </a:lnTo>
                                  <a:lnTo>
                                    <a:pt x="114" y="20"/>
                                  </a:lnTo>
                                  <a:lnTo>
                                    <a:pt x="114" y="0"/>
                                  </a:lnTo>
                                  <a:lnTo>
                                    <a:pt x="94" y="0"/>
                                  </a:lnTo>
                                  <a:lnTo>
                                    <a:pt x="20" y="0"/>
                                  </a:lnTo>
                                  <a:close/>
                                </a:path>
                              </a:pathLst>
                            </a:custGeom>
                            <a:noFill/>
                            <a:ln w="9525">
                              <a:solidFill>
                                <a:srgbClr val="58595B"/>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CFEE23" id="Group 253401395" o:spid="_x0000_s1026" style="position:absolute;margin-left:-35.3pt;margin-top:18.8pt;width:543.15pt;height:615.85pt;z-index:-251640832;mso-position-horizontal-relative:margin;mso-position-vertical-relative:margin" coordorigin="908,1651" coordsize="10607,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">
                <v:group id="Group 474" o:spid="_x0000_s1027" style="position:absolute;left:8602;top:1680;width:1852;height:12216" coordorigin="8602,1680" coordsize="1852,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">
                  <v:shape id="Freeform 475" o:spid="_x0000_s1028" style="position:absolute;left:8602;top:1680;width:1852;height:12216;visibility:visible;mso-wrap-style:square;v-text-anchor:top" coordsize="2987,1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" path="m,11943r2986,l2986,,,,,11943xe" fillcolor="#feeff6" stroked="f">
                    <v:path arrowok="t" o:connecttype="custom" o:connectlocs="0,14057;1851,14057;1851,1841;0,1841;0,14057" o:connectangles="0,0,0,0,0"/>
                  </v:shape>
                </v:group>
                <v:group id="Group 476" o:spid="_x0000_s1029" style="position:absolute;left:6392;top:1651;width:949;height:12245" coordorigin="6392,1651" coordsize="949,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">
                  <v:shape id="Freeform 477" o:spid="_x0000_s1030" style="position:absolute;left:6392;top:1651;width:949;height:12245;visibility:visible;mso-wrap-style:square;v-text-anchor:top" coordsize="1277,1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" path="m,11943r1277,l1277,,,,,11943xe" fillcolor="#feeff6" stroked="f">
                    <v:path arrowok="t" o:connecttype="custom" o:connectlocs="0,14091;949,14091;949,1846;0,1846;0,14091" o:connectangles="0,0,0,0,0"/>
                  </v:shape>
                </v:group>
                <v:group id="Group 478" o:spid="_x0000_s1031" style="position:absolute;left:1517;top:4832;width:9491;height:72" coordorigin="1517,483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">
                  <v:shape id="Freeform 479" o:spid="_x0000_s1032" style="position:absolute;left:1517;top:483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" path="m10537,l,e" filled="f" strokecolor="#0c74cc">
                    <v:stroke dashstyle="dash"/>
                    <v:path arrowok="t" o:connecttype="custom" o:connectlocs="9490,0;0,0" o:connectangles="0,0"/>
                  </v:shape>
                </v:group>
                <v:group id="Group 480" o:spid="_x0000_s1033" style="position:absolute;left:11513;top:5294;width:2;height:2" coordorigin="11513,52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">
                  <v:shape id="Freeform 481" o:spid="_x0000_s1034" style="position:absolute;left:11513;top:52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" path="m,l,e" filled="f" strokecolor="#0c74cc">
                    <v:path arrowok="t" o:connecttype="custom" o:connectlocs="0,0;0,0" o:connectangles="0,0"/>
                  </v:shape>
                </v:group>
                <v:group id="Group 482" o:spid="_x0000_s1035" style="position:absolute;left:908;top:5294;width:2;height:2" coordorigin="908,52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">
                  <v:shape id="Freeform 483" o:spid="_x0000_s1036" style="position:absolute;left:908;top:52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" path="m,l,e" filled="f" strokecolor="#0c74cc">
                    <v:path arrowok="t" o:connecttype="custom" o:connectlocs="0,0;0,0" o:connectangles="0,0"/>
                  </v:shape>
                </v:group>
                <v:group id="Group 484" o:spid="_x0000_s1037" style="position:absolute;left:1482;top:2828;width:9491;height:72" coordorigin="1482,2828"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">
                  <v:shape id="Freeform 485" o:spid="_x0000_s1038" style="position:absolute;left:1482;top:2828;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" path="m10537,l,e" filled="f" strokecolor="#0c74cc">
                    <v:stroke dashstyle="dash"/>
                    <v:path arrowok="t" o:connecttype="custom" o:connectlocs="9490,0;0,0" o:connectangles="0,0"/>
                  </v:shape>
                </v:group>
                <v:group id="Group 486" o:spid="_x0000_s1039" style="position:absolute;left:11513;top:3058;width:2;height:2" coordorigin="11513,305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">
                  <v:shape id="Freeform 487" o:spid="_x0000_s1040" style="position:absolute;left:11513;top:30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" path="m,l,e" filled="f" strokecolor="#0c74cc">
                    <v:path arrowok="t" o:connecttype="custom" o:connectlocs="0,0;0,0" o:connectangles="0,0"/>
                  </v:shape>
                </v:group>
                <v:group id="Group 488" o:spid="_x0000_s1041" style="position:absolute;left:908;top:3058;width:2;height:2" coordorigin="908,305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">
                  <v:shape id="Freeform 489" o:spid="_x0000_s1042" style="position:absolute;left:908;top:30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" path="m,l,e" filled="f" strokecolor="#0c74cc">
                    <v:path arrowok="t" o:connecttype="custom" o:connectlocs="0,0;0,0" o:connectangles="0,0"/>
                  </v:shape>
                </v:group>
                <v:group id="Group 490" o:spid="_x0000_s1043" style="position:absolute;left:1517;top:3585;width:9491;height:72" coordorigin="1517,3585"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">
                  <v:shape id="Freeform 491" o:spid="_x0000_s1044" style="position:absolute;left:1517;top:3585;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" path="m10537,l,e" filled="f" strokecolor="#0c74cc">
                    <v:stroke dashstyle="dash"/>
                    <v:path arrowok="t" o:connecttype="custom" o:connectlocs="9490,0;0,0" o:connectangles="0,0"/>
                  </v:shape>
                </v:group>
                <v:group id="Group 492" o:spid="_x0000_s1045" style="position:absolute;left:11513;top:3967;width:2;height:2" coordorigin="11513,39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">
                  <v:shape id="Freeform 493" o:spid="_x0000_s1046" style="position:absolute;left:11513;top:39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" path="m,l,e" filled="f" strokecolor="#0c74cc">
                    <v:path arrowok="t" o:connecttype="custom" o:connectlocs="0,0;0,0" o:connectangles="0,0"/>
                  </v:shape>
                </v:group>
                <v:group id="Group 494" o:spid="_x0000_s1047" style="position:absolute;left:908;top:3967;width:2;height:2" coordorigin="908,39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">
                  <v:shape id="Freeform 495" o:spid="_x0000_s1048" style="position:absolute;left:908;top:39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" path="m,l,e" filled="f" strokecolor="#0c74cc">
                    <v:path arrowok="t" o:connecttype="custom" o:connectlocs="0,0;0,0" o:connectangles="0,0"/>
                  </v:shape>
                </v:group>
                <v:group id="Group 496" o:spid="_x0000_s1049" style="position:absolute;left:1506;top:4117;width:9491;height:72" coordorigin="1506,4117"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">
                  <v:shape id="Freeform 497" o:spid="_x0000_s1050" style="position:absolute;left:1506;top:4117;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" path="m10537,l,e" filled="f" strokecolor="#0c74cc">
                    <v:stroke dashstyle="dash"/>
                    <v:path arrowok="t" o:connecttype="custom" o:connectlocs="9490,0;0,0" o:connectangles="0,0"/>
                  </v:shape>
                </v:group>
                <v:group id="Group 498" o:spid="_x0000_s1051" style="position:absolute;left:11513;top:4630;width:2;height:2" coordorigin="11513,463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">
                  <v:shape id="Freeform 499" o:spid="_x0000_s1052" style="position:absolute;left:11513;top:463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" path="m,l,e" filled="f" strokecolor="#0c74cc">
                    <v:path arrowok="t" o:connecttype="custom" o:connectlocs="0,0;0,0" o:connectangles="0,0"/>
                  </v:shape>
                </v:group>
                <v:group id="Group 500" o:spid="_x0000_s1053" style="position:absolute;left:908;top:4630;width:2;height:2" coordorigin="908,463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">
                  <v:shape id="Freeform 501" o:spid="_x0000_s1054" style="position:absolute;left:908;top:463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" path="m,l,e" filled="f" strokecolor="#0c74cc">
                    <v:path arrowok="t" o:connecttype="custom" o:connectlocs="0,0;0,0" o:connectangles="0,0"/>
                  </v:shape>
                </v:group>
                <v:group id="Group 502" o:spid="_x0000_s1055" style="position:absolute;left:1517;top:7369;width:9491;height:72" coordorigin="1517,7369"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">
                  <v:shape id="Freeform 503" o:spid="_x0000_s1056" style="position:absolute;left:1517;top:7369;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" path="m10537,l,e" filled="f" strokecolor="#0c74cc">
                    <v:stroke dashstyle="dash"/>
                    <v:path arrowok="t" o:connecttype="custom" o:connectlocs="9490,0;0,0" o:connectangles="0,0"/>
                  </v:shape>
                </v:group>
                <v:group id="Group 504" o:spid="_x0000_s1057" style="position:absolute;left:11513;top:7656;width:2;height:2" coordorigin="11513,765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">
                  <v:shape id="Freeform 505" o:spid="_x0000_s1058" style="position:absolute;left:11513;top:76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" path="m,l,e" filled="f" strokecolor="#0c74cc">
                    <v:path arrowok="t" o:connecttype="custom" o:connectlocs="0,0;0,0" o:connectangles="0,0"/>
                  </v:shape>
                </v:group>
                <v:group id="Group 506" o:spid="_x0000_s1059" style="position:absolute;left:908;top:7656;width:2;height:2" coordorigin="908,765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">
                  <v:shape id="Freeform 507" o:spid="_x0000_s1060" style="position:absolute;left:908;top:765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" path="m,l,e" filled="f" strokecolor="#0c74cc">
                    <v:path arrowok="t" o:connecttype="custom" o:connectlocs="0,0;0,0" o:connectangles="0,0"/>
                  </v:shape>
                </v:group>
                <v:group id="Group 508" o:spid="_x0000_s1061" style="position:absolute;left:1517;top:7763;width:9491;height:72" coordorigin="1517,7763"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">
                  <v:shape id="Freeform 509" o:spid="_x0000_s1062" style="position:absolute;left:1517;top:7763;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" path="m10537,l,e" filled="f" strokecolor="#0c74cc">
                    <v:stroke dashstyle="dash"/>
                    <v:path arrowok="t" o:connecttype="custom" o:connectlocs="9490,0;0,0" o:connectangles="0,0"/>
                  </v:shape>
                </v:group>
                <v:group id="Group 510" o:spid="_x0000_s1063" style="position:absolute;left:11513;top:8141;width:2;height:2" coordorigin="11513,81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">
                  <v:shape id="Freeform 511" o:spid="_x0000_s1064" style="position:absolute;left:11513;top:81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" path="m,l,e" filled="f" strokecolor="#0c74cc">
                    <v:path arrowok="t" o:connecttype="custom" o:connectlocs="0,0;0,0" o:connectangles="0,0"/>
                  </v:shape>
                </v:group>
                <v:group id="Group 512" o:spid="_x0000_s1065" style="position:absolute;left:908;top:8141;width:2;height:2" coordorigin="908,81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">
                  <v:shape id="Freeform 513" o:spid="_x0000_s1066" style="position:absolute;left:908;top:81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" path="m,l,e" filled="f" strokecolor="#0c74cc">
                    <v:path arrowok="t" o:connecttype="custom" o:connectlocs="0,0;0,0" o:connectangles="0,0"/>
                  </v:shape>
                </v:group>
                <v:group id="Group 514" o:spid="_x0000_s1067" style="position:absolute;left:1482;top:5650;width:9491;height:72" coordorigin="1482,5650"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">
                  <v:shape id="Freeform 515" o:spid="_x0000_s1068" style="position:absolute;left:1482;top:5650;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" path="m10537,l,e" filled="f" strokecolor="#0c74cc">
                    <v:stroke dashstyle="dash"/>
                    <v:path arrowok="t" o:connecttype="custom" o:connectlocs="9490,0;0,0" o:connectangles="0,0"/>
                  </v:shape>
                </v:group>
                <v:group id="Group 516" o:spid="_x0000_s1069" style="position:absolute;left:11513;top:5943;width:2;height:2" coordorigin="11513,59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">
                  <v:shape id="Freeform 517" o:spid="_x0000_s1070" style="position:absolute;left:11513;top:59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" path="m,l,e" filled="f" strokecolor="#0c74cc">
                    <v:path arrowok="t" o:connecttype="custom" o:connectlocs="0,0;0,0" o:connectangles="0,0"/>
                  </v:shape>
                </v:group>
                <v:group id="Group 518" o:spid="_x0000_s1071" style="position:absolute;left:908;top:5943;width:2;height:2" coordorigin="908,59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">
                  <v:shape id="Freeform 519" o:spid="_x0000_s1072" style="position:absolute;left:908;top:59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" path="m,l,e" filled="f" strokecolor="#0c74cc">
                    <v:path arrowok="t" o:connecttype="custom" o:connectlocs="0,0;0,0" o:connectangles="0,0"/>
                  </v:shape>
                </v:group>
                <v:group id="Group 520" o:spid="_x0000_s1073" style="position:absolute;left:1517;top:9062;width:9491;height:72" coordorigin="1517,906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">
                  <v:shape id="Freeform 521" o:spid="_x0000_s1074" style="position:absolute;left:1517;top:906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" path="m10537,l,e" filled="f" strokecolor="#0c74cc">
                    <v:stroke dashstyle="dash"/>
                    <v:path arrowok="t" o:connecttype="custom" o:connectlocs="9490,0;0,0" o:connectangles="0,0"/>
                  </v:shape>
                </v:group>
                <v:group id="Group 522" o:spid="_x0000_s1075" style="position:absolute;left:11513;top:9469;width:2;height:2" coordorigin="11513,946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">
                  <v:shape id="Freeform 523" o:spid="_x0000_s1076" style="position:absolute;left:11513;top:94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" path="m,l,e" filled="f" strokecolor="#0c74cc">
                    <v:path arrowok="t" o:connecttype="custom" o:connectlocs="0,0;0,0" o:connectangles="0,0"/>
                  </v:shape>
                </v:group>
                <v:group id="Group 524" o:spid="_x0000_s1077" style="position:absolute;left:908;top:9469;width:2;height:2" coordorigin="908,946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">
                  <v:shape id="Freeform 525" o:spid="_x0000_s1078" style="position:absolute;left:908;top:94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" path="m,l,e" filled="f" strokecolor="#0c74cc">
                    <v:path arrowok="t" o:connecttype="custom" o:connectlocs="0,0;0,0" o:connectangles="0,0"/>
                  </v:shape>
                </v:group>
                <v:group id="Group 526" o:spid="_x0000_s1079" style="position:absolute;left:1482;top:6304;width:9491;height:72" coordorigin="1482,6304"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">
                  <v:shape id="Freeform 527" o:spid="_x0000_s1080" style="position:absolute;left:1482;top:6304;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" path="m10537,l,e" filled="f" strokecolor="#0c74cc">
                    <v:stroke dashstyle="dash"/>
                    <v:path arrowok="t" o:connecttype="custom" o:connectlocs="9490,0;0,0" o:connectangles="0,0"/>
                  </v:shape>
                </v:group>
                <v:group id="Group 528" o:spid="_x0000_s1081" style="position:absolute;left:11513;top:6604;width:2;height:2" coordorigin="11513,660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">
                  <v:shape id="Freeform 529" o:spid="_x0000_s1082" style="position:absolute;left:11513;top:66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" path="m,l,e" filled="f" strokecolor="#0c74cc">
                    <v:path arrowok="t" o:connecttype="custom" o:connectlocs="0,0;0,0" o:connectangles="0,0"/>
                  </v:shape>
                </v:group>
                <v:group id="Group 530" o:spid="_x0000_s1083" style="position:absolute;left:908;top:6604;width:2;height:2" coordorigin="908,660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">
                  <v:shape id="Freeform 531" o:spid="_x0000_s1084" style="position:absolute;left:908;top:66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" path="m,l,e" filled="f" strokecolor="#0c74cc">
                    <v:path arrowok="t" o:connecttype="custom" o:connectlocs="0,0;0,0" o:connectangles="0,0"/>
                  </v:shape>
                </v:group>
                <v:group id="Group 532" o:spid="_x0000_s1085" style="position:absolute;left:1517;top:8187;width:9491;height:72" coordorigin="1517,8187"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">
                  <v:shape id="Freeform 533" o:spid="_x0000_s1086" style="position:absolute;left:1517;top:8187;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" path="m10537,l,e" filled="f" strokecolor="#0c74cc">
                    <v:stroke dashstyle="dash"/>
                    <v:path arrowok="t" o:connecttype="custom" o:connectlocs="9490,0;0,0" o:connectangles="0,0"/>
                  </v:shape>
                </v:group>
                <v:group id="Group 534" o:spid="_x0000_s1087" style="position:absolute;left:11513;top:8577;width:2;height:2" coordorigin="11513,85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">
                  <v:shape id="Freeform 535" o:spid="_x0000_s1088" style="position:absolute;left:11513;top:85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" path="m,l,e" filled="f" strokecolor="#0c74cc">
                    <v:path arrowok="t" o:connecttype="custom" o:connectlocs="0,0;0,0" o:connectangles="0,0"/>
                  </v:shape>
                </v:group>
                <v:group id="Group 536" o:spid="_x0000_s1089" style="position:absolute;left:908;top:8577;width:2;height:2" coordorigin="908,85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">
                  <v:shape id="Freeform 537" o:spid="_x0000_s1090" style="position:absolute;left:908;top:85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" path="m,l,e" filled="f" strokecolor="#0c74cc">
                    <v:path arrowok="t" o:connecttype="custom" o:connectlocs="0,0;0,0" o:connectangles="0,0"/>
                  </v:shape>
                </v:group>
                <v:group id="Group 538" o:spid="_x0000_s1091" style="position:absolute;left:1529;top:10256;width:9491;height:72" coordorigin="1529,10256"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">
                  <v:shape id="Freeform 539" o:spid="_x0000_s1092" style="position:absolute;left:1529;top:10256;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" path="m10537,l,e" filled="f" strokecolor="#0c74cc">
                    <v:stroke dashstyle="dash"/>
                    <v:path arrowok="t" o:connecttype="custom" o:connectlocs="9490,0;0,0" o:connectangles="0,0"/>
                  </v:shape>
                </v:group>
                <v:group id="Group 540" o:spid="_x0000_s1093" style="position:absolute;left:11513;top:10359;width:2;height:2" coordorigin="11513,1035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">
                  <v:shape id="Freeform 541" o:spid="_x0000_s1094" style="position:absolute;left:11513;top:103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" path="m,l,e" filled="f" strokecolor="#0c74cc">
                    <v:path arrowok="t" o:connecttype="custom" o:connectlocs="0,0;0,0" o:connectangles="0,0"/>
                  </v:shape>
                </v:group>
                <v:group id="Group 542" o:spid="_x0000_s1095" style="position:absolute;left:908;top:10359;width:2;height:2" coordorigin="908,1035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">
                  <v:shape id="Freeform 543" o:spid="_x0000_s1096" style="position:absolute;left:908;top:103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" path="m,l,e" filled="f" strokecolor="#0c74cc">
                    <v:path arrowok="t" o:connecttype="custom" o:connectlocs="0,0;0,0" o:connectangles="0,0"/>
                  </v:shape>
                </v:group>
                <v:group id="Group 544" o:spid="_x0000_s1097" style="position:absolute;left:1543;top:10872;width:9491;height:72" coordorigin="1543,1087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">
                  <v:shape id="Freeform 545" o:spid="_x0000_s1098" style="position:absolute;left:1543;top:1087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" path="m10537,l,e" filled="f" strokecolor="#0c74cc">
                    <v:stroke dashstyle="dash"/>
                    <v:path arrowok="t" o:connecttype="custom" o:connectlocs="9490,0;0,0" o:connectangles="0,0"/>
                  </v:shape>
                </v:group>
                <v:group id="Group 546" o:spid="_x0000_s1099" style="position:absolute;left:11513;top:11061;width:2;height:2" coordorigin="11513,110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">
                  <v:shape id="Freeform 547" o:spid="_x0000_s1100" style="position:absolute;left:11513;top:110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" path="m,l,e" filled="f" strokecolor="#0c74cc">
                    <v:path arrowok="t" o:connecttype="custom" o:connectlocs="0,0;0,0" o:connectangles="0,0"/>
                  </v:shape>
                </v:group>
                <v:group id="Group 548" o:spid="_x0000_s1101" style="position:absolute;left:908;top:11061;width:2;height:2" coordorigin="908,110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">
                  <v:shape id="Freeform 549" o:spid="_x0000_s1102" style="position:absolute;left:908;top:110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" path="m,l,e" filled="f" strokecolor="#0c74cc">
                    <v:path arrowok="t" o:connecttype="custom" o:connectlocs="0,0;0,0" o:connectangles="0,0"/>
                  </v:shape>
                </v:group>
                <v:group id="Group 550" o:spid="_x0000_s1103" style="position:absolute;left:1543;top:11788;width:9491;height:72" coordorigin="1543,11788"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">
                  <v:shape id="Freeform 551" o:spid="_x0000_s1104" style="position:absolute;left:1543;top:11788;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" path="m10537,l,e" filled="f" strokecolor="#0c74cc">
                    <v:stroke dashstyle="dash"/>
                    <v:path arrowok="t" o:connecttype="custom" o:connectlocs="9490,0;0,0" o:connectangles="0,0"/>
                  </v:shape>
                </v:group>
                <v:group id="Group 552" o:spid="_x0000_s1105" style="position:absolute;left:11513;top:11941;width:2;height:2" coordorigin="11513,119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">
                  <v:shape id="Freeform 553" o:spid="_x0000_s1106" style="position:absolute;left:11513;top:119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" path="m,l,e" filled="f" strokecolor="#0c74cc">
                    <v:path arrowok="t" o:connecttype="custom" o:connectlocs="0,0;0,0" o:connectangles="0,0"/>
                  </v:shape>
                </v:group>
                <v:group id="Group 554" o:spid="_x0000_s1107" style="position:absolute;left:908;top:11941;width:2;height:2" coordorigin="908,119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">
                  <v:shape id="Freeform 555" o:spid="_x0000_s1108" style="position:absolute;left:908;top:119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" path="m,l,e" filled="f" strokecolor="#0c74cc">
                    <v:path arrowok="t" o:connecttype="custom" o:connectlocs="0,0;0,0" o:connectangles="0,0"/>
                  </v:shape>
                </v:group>
                <v:group id="Group 556" o:spid="_x0000_s1109" style="position:absolute;left:1665;top:13385;width:9491;height:72" coordorigin="1665,13385"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">
                  <v:shape id="Freeform 557" o:spid="_x0000_s1110" style="position:absolute;left:1665;top:13385;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" path="m10537,l,e" filled="f" strokecolor="#0c74cc">
                    <v:stroke dashstyle="dash"/>
                    <v:path arrowok="t" o:connecttype="custom" o:connectlocs="9490,0;0,0" o:connectangles="0,0"/>
                  </v:shape>
                </v:group>
                <v:group id="Group 558" o:spid="_x0000_s1111" style="position:absolute;left:11513;top:13301;width:2;height:2" coordorigin="11513,1330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">
                  <v:shape id="Freeform 559" o:spid="_x0000_s1112" style="position:absolute;left:11513;top:1330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" path="m,l,e" filled="f" strokecolor="#0c74cc">
                    <v:path arrowok="t" o:connecttype="custom" o:connectlocs="0,0;0,0" o:connectangles="0,0"/>
                  </v:shape>
                </v:group>
                <v:group id="Group 560" o:spid="_x0000_s1113" style="position:absolute;left:908;top:13301;width:2;height:2" coordorigin="908,1330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">
                  <v:shape id="Freeform 561" o:spid="_x0000_s1114" style="position:absolute;left:908;top:1330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" path="m,l,e" filled="f" strokecolor="#0c74cc">
                    <v:path arrowok="t" o:connecttype="custom" o:connectlocs="0,0;0,0" o:connectangles="0,0"/>
                  </v:shape>
                </v:group>
                <v:group id="Group 562" o:spid="_x0000_s1115" style="position:absolute;left:1529;top:12512;width:9491;height:72" coordorigin="1529,12512"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">
                  <v:shape id="Freeform 563" o:spid="_x0000_s1116" style="position:absolute;left:1529;top:12512;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" path="m10537,l,e" filled="f" strokecolor="#0c74cc">
                    <v:stroke dashstyle="dash"/>
                    <v:path arrowok="t" o:connecttype="custom" o:connectlocs="9490,0;0,0" o:connectangles="0,0"/>
                  </v:shape>
                </v:group>
                <v:group id="Group 564" o:spid="_x0000_s1117" style="position:absolute;left:11513;top:12591;width:2;height:2" coordorigin="11513,1259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">
                  <v:shape id="Freeform 565" o:spid="_x0000_s1118" style="position:absolute;left:11513;top:125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" path="m,l,e" filled="f" strokecolor="#0c74cc">
                    <v:path arrowok="t" o:connecttype="custom" o:connectlocs="0,0;0,0" o:connectangles="0,0"/>
                  </v:shape>
                </v:group>
                <v:group id="Group 566" o:spid="_x0000_s1119" style="position:absolute;left:908;top:12591;width:2;height:2" coordorigin="908,1259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">
                  <v:shape id="Freeform 567" o:spid="_x0000_s1120" style="position:absolute;left:908;top:125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" path="m,l,e" filled="f" strokecolor="#0c74cc">
                    <v:path arrowok="t" o:connecttype="custom" o:connectlocs="0,0;0,0" o:connectangles="0,0"/>
                  </v:shape>
                </v:group>
                <v:group id="Group 568" o:spid="_x0000_s1121" style="position:absolute;left:1563;top:13896;width:9491;height:72" coordorigin="1563,13896" coordsize="9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">
                  <v:shape id="Freeform 569" o:spid="_x0000_s1122" style="position:absolute;left:1563;top:13896;width:9491;height:72;flip:y;visibility:visible;mso-wrap-style:square;v-text-anchor:top" coordsize="10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" path="m10537,l,e" filled="f" strokecolor="#0c74cc">
                    <v:stroke dashstyle="dash"/>
                    <v:path arrowok="t" o:connecttype="custom" o:connectlocs="9490,0;0,0" o:connectangles="0,0"/>
                  </v:shape>
                </v:group>
                <v:group id="Group 570" o:spid="_x0000_s1123" style="position:absolute;left:11513;top:13750;width:2;height:2" coordorigin="11513,1375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">
                  <v:shape id="Freeform 571" o:spid="_x0000_s1124" style="position:absolute;left:11513;top:1375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" path="m,l,e" filled="f" strokecolor="#0c74cc">
                    <v:path arrowok="t" o:connecttype="custom" o:connectlocs="0,0;0,0" o:connectangles="0,0"/>
                  </v:shape>
                </v:group>
                <v:group id="Group 572" o:spid="_x0000_s1125" style="position:absolute;left:908;top:13750;width:2;height:2" coordorigin="908,1375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">
                  <v:shape id="Freeform 573" o:spid="_x0000_s1126" style="position:absolute;left:908;top:1375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" path="m,l,e" filled="f" strokecolor="#0c74cc">
                    <v:path arrowok="t" o:connecttype="custom" o:connectlocs="0,0;0,0" o:connectangles="0,0"/>
                  </v:shape>
                </v:group>
                <v:group id="Group 574" o:spid="_x0000_s1127" style="position:absolute;left:6724;top:2595;width:115;height:115" coordorigin="6724,25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">
                  <v:shape id="Freeform 575" o:spid="_x0000_s1128" style="position:absolute;left:6724;top:25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" path="m20,l,,,20,,95r,20l20,115r75,l115,115r,-20l115,20,115,,95,,20,xe" filled="f" strokecolor="#58595b">
                    <v:path arrowok="t" o:connecttype="custom" o:connectlocs="20,2595;0,2595;0,2615;0,2690;0,2710;20,2710;95,2710;115,2710;115,2690;115,2615;115,2595;95,2595;20,2595" o:connectangles="0,0,0,0,0,0,0,0,0,0,0,0,0"/>
                  </v:shape>
                </v:group>
                <v:group id="Group 576" o:spid="_x0000_s1129" style="position:absolute;left:7922;top:2595;width:115;height:115" coordorigin="7922,25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">
                  <v:shape id="Freeform 577" o:spid="_x0000_s1130" style="position:absolute;left:7922;top:25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" path="m20,l,,,20,,95r,20l20,115r74,l114,115r,-20l114,20,114,,94,,20,xe" filled="f" strokecolor="#58595b">
                    <v:path arrowok="t" o:connecttype="custom" o:connectlocs="20,2595;0,2595;0,2615;0,2690;0,2710;20,2710;94,2710;114,2710;114,2690;114,2615;114,2595;94,2595;20,2595" o:connectangles="0,0,0,0,0,0,0,0,0,0,0,0,0"/>
                  </v:shape>
                </v:group>
                <v:group id="Group 578" o:spid="_x0000_s1131" style="position:absolute;left:6724;top:3416;width:115;height:115" coordorigin="6724,341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">
                  <v:shape id="Freeform 579" o:spid="_x0000_s1132" style="position:absolute;left:6724;top:341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" path="m20,l,,,20,,95r,20l20,115r75,l115,115r,-20l115,20,115,,95,,20,xe" filled="f" strokecolor="#58595b">
                    <v:path arrowok="t" o:connecttype="custom" o:connectlocs="20,3452;0,3452;0,3472;0,3547;0,3567;20,3567;95,3567;115,3567;115,3547;115,3472;115,3452;95,3452;20,3452" o:connectangles="0,0,0,0,0,0,0,0,0,0,0,0,0"/>
                  </v:shape>
                </v:group>
                <v:group id="Group 580" o:spid="_x0000_s1133" style="position:absolute;left:7922;top:3416;width:115;height:115" coordorigin="7922,341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">
                  <v:shape id="Freeform 581" o:spid="_x0000_s1134" style="position:absolute;left:7922;top:341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" path="m20,l,,,20,,95r,20l20,115r74,l114,115r,-20l114,20,114,,94,,20,xe" filled="f" strokecolor="#58595b">
                    <v:path arrowok="t" o:connecttype="custom" o:connectlocs="20,3452;0,3452;0,3472;0,3547;0,3567;20,3567;94,3567;114,3567;114,3547;114,3472;114,3452;94,3452;20,3452" o:connectangles="0,0,0,0,0,0,0,0,0,0,0,0,0"/>
                  </v:shape>
                </v:group>
                <v:group id="Group 582" o:spid="_x0000_s1135" style="position:absolute;left:6724;top:6114;width:115;height:115" coordorigin="6724,611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">
                  <v:shape id="Freeform 583" o:spid="_x0000_s1136" style="position:absolute;left:6724;top:611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" path="m20,l,,,20,,95r,20l20,115r75,l115,115r,-20l115,20,115,,95,,20,xe" filled="f" strokecolor="#58595b">
                    <v:path arrowok="t" o:connecttype="custom" o:connectlocs="20,6222;0,6222;0,6242;0,6317;0,6337;20,6337;95,6337;115,6337;115,6317;115,6242;115,6222;95,6222;20,6222" o:connectangles="0,0,0,0,0,0,0,0,0,0,0,0,0"/>
                  </v:shape>
                </v:group>
                <v:group id="Group 584" o:spid="_x0000_s1137" style="position:absolute;left:7922;top:6114;width:115;height:115" coordorigin="7922,611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">
                  <v:shape id="Freeform 585" o:spid="_x0000_s1138" style="position:absolute;left:7922;top:611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" path="m20,l,,,20,,95r,20l20,115r74,l114,115r,-20l114,20,114,,94,,20,xe" filled="f" strokecolor="#58595b">
                    <v:path arrowok="t" o:connecttype="custom" o:connectlocs="20,6222;0,6222;0,6242;0,6317;0,6337;20,6337;94,6337;114,6337;114,6317;114,6242;114,6222;94,6222;20,6222" o:connectangles="0,0,0,0,0,0,0,0,0,0,0,0,0"/>
                  </v:shape>
                </v:group>
                <v:group id="Group 586" o:spid="_x0000_s1139" style="position:absolute;left:6744;top:3962;width:115;height:115" coordorigin="6744,3962"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">
                  <v:shape id="Freeform 587" o:spid="_x0000_s1140" style="position:absolute;left:6744;top:3962;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" path="m20,l,,,20,,94r,20l20,114r75,l115,114r,-20l115,20,115,,95,,20,xe" filled="f" strokecolor="#58595b">
                    <v:path arrowok="t" o:connecttype="custom" o:connectlocs="20,4234;0,4234;0,4254;0,4328;0,4348;20,4348;95,4348;115,4348;115,4328;115,4254;115,4234;95,4234;20,4234" o:connectangles="0,0,0,0,0,0,0,0,0,0,0,0,0"/>
                  </v:shape>
                </v:group>
                <v:group id="Group 588" o:spid="_x0000_s1141" style="position:absolute;left:7877;top:3923;width:115;height:115" coordorigin="7877,392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">
                  <v:shape id="Freeform 589" o:spid="_x0000_s1142" style="position:absolute;left:7877;top:392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" path="m20,l,,,20,,94r,20l20,114r74,l114,114r,-20l114,20,114,,94,,20,xe" filled="f" strokecolor="#58595b">
                    <v:path arrowok="t" o:connecttype="custom" o:connectlocs="20,4234;0,4234;0,4254;0,4328;0,4348;20,4348;94,4348;114,4348;114,4328;114,4254;114,4234;94,4234;20,4234" o:connectangles="0,0,0,0,0,0,0,0,0,0,0,0,0"/>
                  </v:shape>
                </v:group>
                <v:group id="Group 590" o:spid="_x0000_s1143" style="position:absolute;left:6724;top:4661;width:115;height:115" coordorigin="6724,466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">
                  <v:shape id="Freeform 591" o:spid="_x0000_s1144" style="position:absolute;left:6724;top:466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" path="m20,l,,,20,,95r,20l20,115r75,l115,115r,-20l115,20,115,,95,,20,xe" filled="f" strokecolor="#58595b">
                    <v:path arrowok="t" o:connecttype="custom" o:connectlocs="20,4901;0,4901;0,4921;0,4996;0,5016;20,5016;95,5016;115,5016;115,4996;115,4921;115,4901;95,4901;20,4901" o:connectangles="0,0,0,0,0,0,0,0,0,0,0,0,0"/>
                  </v:shape>
                </v:group>
                <v:group id="Group 592" o:spid="_x0000_s1145" style="position:absolute;left:7922;top:4661;width:115;height:115" coordorigin="7922,466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">
                  <v:shape id="Freeform 593" o:spid="_x0000_s1146" style="position:absolute;left:7922;top:466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" path="m20,l,,,20,,95r,20l20,115r74,l114,115r,-20l114,20,114,,94,,20,xe" filled="f" strokecolor="#58595b">
                    <v:path arrowok="t" o:connecttype="custom" o:connectlocs="20,4901;0,4901;0,4921;0,4996;0,5016;20,5016;94,5016;114,5016;114,4996;114,4921;114,4901;94,4901;20,4901" o:connectangles="0,0,0,0,0,0,0,0,0,0,0,0,0"/>
                  </v:shape>
                </v:group>
                <v:group id="Group 594" o:spid="_x0000_s1147" style="position:absolute;left:6689;top:5326;width:115;height:115" coordorigin="6689,532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">
                  <v:shape id="Freeform 595" o:spid="_x0000_s1148" style="position:absolute;left:6689;top:532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" path="m20,l,,,20,,94r,20l20,114r75,l115,114r,-20l115,20,115,,95,,20,xe" filled="f" strokecolor="#58595b">
                    <v:path arrowok="t" o:connecttype="custom" o:connectlocs="20,5554;0,5554;0,5574;0,5648;0,5668;20,5668;95,5668;115,5668;115,5648;115,5574;115,5554;95,5554;20,5554" o:connectangles="0,0,0,0,0,0,0,0,0,0,0,0,0"/>
                  </v:shape>
                </v:group>
                <v:group id="Group 596" o:spid="_x0000_s1149" style="position:absolute;left:7887;top:5326;width:115;height:115" coordorigin="7887,5326"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">
                  <v:shape id="Freeform 597" o:spid="_x0000_s1150" style="position:absolute;left:7887;top:5326;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" path="m20,l,,,20,,94r,20l20,114r74,l114,114r,-20l114,20,114,,94,,20,xe" filled="f" strokecolor="#58595b">
                    <v:path arrowok="t" o:connecttype="custom" o:connectlocs="20,5554;0,5554;0,5574;0,5648;0,5668;20,5668;94,5668;114,5668;114,5648;114,5574;114,5554;94,5554;20,5554" o:connectangles="0,0,0,0,0,0,0,0,0,0,0,0,0"/>
                  </v:shape>
                </v:group>
                <v:group id="Group 598" o:spid="_x0000_s1151" style="position:absolute;left:6724;top:7094;width:115;height:115" coordorigin="6724,709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">
                  <v:shape id="Freeform 599" o:spid="_x0000_s1152" style="position:absolute;left:6724;top:709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" path="m20,l,,,20,,95r,20l20,115r75,l115,115r,-20l115,20,115,,95,,20,xe" filled="f" strokecolor="#58595b">
                    <v:path arrowok="t" o:connecttype="custom" o:connectlocs="20,7202;0,7202;0,7222;0,7297;0,7317;20,7317;95,7317;115,7317;115,7297;115,7222;115,7202;95,7202;20,7202" o:connectangles="0,0,0,0,0,0,0,0,0,0,0,0,0"/>
                  </v:shape>
                </v:group>
                <v:group id="Group 600" o:spid="_x0000_s1153" style="position:absolute;left:7922;top:7094;width:115;height:115" coordorigin="7922,7094"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">
                  <v:shape id="Freeform 601" o:spid="_x0000_s1154" style="position:absolute;left:7922;top:709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" path="m20,l,,,20,,95r,20l20,115r74,l114,115r,-20l114,20,114,,94,,20,xe" filled="f" strokecolor="#58595b">
                    <v:path arrowok="t" o:connecttype="custom" o:connectlocs="20,7202;0,7202;0,7222;0,7297;0,7317;20,7317;94,7317;114,7317;114,7297;114,7222;114,7202;94,7202;20,7202" o:connectangles="0,0,0,0,0,0,0,0,0,0,0,0,0"/>
                  </v:shape>
                </v:group>
                <v:group id="Group 602" o:spid="_x0000_s1155" style="position:absolute;left:6724;top:7525;width:115;height:115" coordorigin="6724,75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">
                  <v:shape id="Freeform 603" o:spid="_x0000_s1156" style="position:absolute;left:6724;top:75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" path="m20,l,,,20,,94r,20l20,114r75,l115,114r,-20l115,20,115,,95,,20,xe" filled="f" strokecolor="#58595b">
                    <v:path arrowok="t" o:connecttype="custom" o:connectlocs="20,7861;0,7861;0,7881;0,7955;0,7975;20,7975;95,7975;115,7975;115,7955;115,7881;115,7861;95,7861;20,7861" o:connectangles="0,0,0,0,0,0,0,0,0,0,0,0,0"/>
                  </v:shape>
                </v:group>
                <v:group id="Group 604" o:spid="_x0000_s1157" style="position:absolute;left:7922;top:7525;width:115;height:115" coordorigin="7922,752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">
                  <v:shape id="Freeform 605" o:spid="_x0000_s1158" style="position:absolute;left:7922;top:752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" path="m20,l,,,20,,94r,20l20,114r74,l114,114r,-20l114,20,114,,94,,20,xe" filled="f" strokecolor="#58595b">
                    <v:path arrowok="t" o:connecttype="custom" o:connectlocs="20,7861;0,7861;0,7881;0,7955;0,7975;20,7975;94,7975;114,7975;114,7955;114,7881;114,7861;94,7861;20,7861" o:connectangles="0,0,0,0,0,0,0,0,0,0,0,0,0"/>
                  </v:shape>
                </v:group>
                <v:group id="Group 606" o:spid="_x0000_s1159" style="position:absolute;left:6724;top:7959;width:115;height:115" coordorigin="6724,795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">
                  <v:shape id="Freeform 607" o:spid="_x0000_s1160" style="position:absolute;left:6724;top:795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" path="m20,l,,,20,,94r,20l20,114r75,l115,114r,-20l115,20,115,,95,,20,xe" filled="f" strokecolor="#58595b">
                    <v:path arrowok="t" o:connecttype="custom" o:connectlocs="20,8331;0,8331;0,8351;0,8425;0,8445;20,8445;95,8445;115,8445;115,8425;115,8351;115,8331;95,8331;20,8331" o:connectangles="0,0,0,0,0,0,0,0,0,0,0,0,0"/>
                  </v:shape>
                </v:group>
                <v:group id="Group 608" o:spid="_x0000_s1161" style="position:absolute;left:7922;top:7959;width:115;height:115" coordorigin="7922,795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">
                  <v:shape id="Freeform 609" o:spid="_x0000_s1162" style="position:absolute;left:7922;top:795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" path="m20,l,,,20,,94r,20l20,114r74,l114,114r,-20l114,20,114,,94,,20,xe" filled="f" strokecolor="#58595b">
                    <v:path arrowok="t" o:connecttype="custom" o:connectlocs="20,8331;0,8331;0,8351;0,8425;0,8445;20,8445;94,8445;114,8445;114,8425;114,8351;114,8331;94,8331;20,8331" o:connectangles="0,0,0,0,0,0,0,0,0,0,0,0,0"/>
                  </v:shape>
                </v:group>
                <v:group id="Group 610" o:spid="_x0000_s1163" style="position:absolute;left:6724;top:8780;width:115;height:115" coordorigin="6724,878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">
                  <v:shape id="Freeform 611" o:spid="_x0000_s1164" style="position:absolute;left:6724;top:878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" path="m20,l,,,20,,94r,20l20,114r75,l115,114r,-20l115,20,115,,95,,20,xe" filled="f" strokecolor="#58595b">
                    <v:path arrowok="t" o:connecttype="custom" o:connectlocs="20,9176;0,9176;0,9196;0,9270;0,9290;20,9290;95,9290;115,9290;115,9270;115,9196;115,9176;95,9176;20,9176" o:connectangles="0,0,0,0,0,0,0,0,0,0,0,0,0"/>
                  </v:shape>
                </v:group>
                <v:group id="Group 612" o:spid="_x0000_s1165" style="position:absolute;left:7922;top:8780;width:115;height:115" coordorigin="7922,8780"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">
                  <v:shape id="Freeform 613" o:spid="_x0000_s1166" style="position:absolute;left:7922;top:8780;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" path="m20,l,,,20,,94r,20l20,114r74,l114,114r,-20l114,20,114,,94,,20,xe" filled="f" strokecolor="#58595b">
                    <v:path arrowok="t" o:connecttype="custom" o:connectlocs="20,9176;0,9176;0,9196;0,9270;0,9290;20,9290;94,9290;114,9290;114,9270;114,9196;114,9176;94,9176;20,9176" o:connectangles="0,0,0,0,0,0,0,0,0,0,0,0,0"/>
                  </v:shape>
                </v:group>
                <v:group id="Group 614" o:spid="_x0000_s1167" style="position:absolute;left:6724;top:9907;width:115;height:115" coordorigin="6724,990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">
                  <v:shape id="Freeform 615" o:spid="_x0000_s1168" style="position:absolute;left:6724;top:990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" path="m20,l,,,20,,94r,20l20,114r75,l115,114r,-20l115,20,115,,95,,20,xe" filled="f" strokecolor="#58595b">
                    <v:path arrowok="t" o:connecttype="custom" o:connectlocs="20,9907;0,9907;0,9927;0,10001;0,10021;20,10021;95,10021;115,10021;115,10001;115,9927;115,9907;95,9907;20,9907" o:connectangles="0,0,0,0,0,0,0,0,0,0,0,0,0"/>
                  </v:shape>
                </v:group>
                <v:group id="Group 616" o:spid="_x0000_s1169" style="position:absolute;left:7922;top:9907;width:115;height:115" coordorigin="7922,990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">
                  <v:shape id="Freeform 617" o:spid="_x0000_s1170" style="position:absolute;left:7922;top:990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" path="m20,l,,,20,,94r,20l20,114r74,l114,114r,-20l114,20,114,,94,,20,xe" filled="f" strokecolor="#58595b">
                    <v:path arrowok="t" o:connecttype="custom" o:connectlocs="20,9907;0,9907;0,9927;0,10001;0,10021;20,10021;94,10021;114,10021;114,10001;114,9927;114,9907;94,9907;20,9907" o:connectangles="0,0,0,0,0,0,0,0,0,0,0,0,0"/>
                  </v:shape>
                </v:group>
                <v:group id="Group 618" o:spid="_x0000_s1171" style="position:absolute;left:6724;top:10598;width:115;height:115" coordorigin="6724,1059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">
                  <v:shape id="Freeform 619" o:spid="_x0000_s1172" style="position:absolute;left:6724;top:1059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" path="m20,l,,,20,,94r,20l20,114r75,l115,114r,-20l115,20,115,,95,,20,xe" filled="f" strokecolor="#58595b">
                    <v:path arrowok="t" o:connecttype="custom" o:connectlocs="20,10634;0,10634;0,10654;0,10728;0,10748;20,10748;95,10748;115,10748;115,10728;115,10654;115,10634;95,10634;20,10634" o:connectangles="0,0,0,0,0,0,0,0,0,0,0,0,0"/>
                  </v:shape>
                </v:group>
                <v:group id="Group 620" o:spid="_x0000_s1173" style="position:absolute;left:7922;top:10611;width:115;height:115" coordorigin="7922,1061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">
                  <v:shape id="Freeform 621" o:spid="_x0000_s1174" style="position:absolute;left:7922;top:1061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" path="m20,l,,,20,,94r,20l20,114r74,l114,114r,-20l114,20,114,,94,,20,xe" filled="f" strokecolor="#58595b">
                    <v:path arrowok="t" o:connecttype="custom" o:connectlocs="20,10634;0,10634;0,10654;0,10728;0,10748;20,10748;94,10748;114,10748;114,10728;114,10654;114,10634;94,10634;20,10634" o:connectangles="0,0,0,0,0,0,0,0,0,0,0,0,0"/>
                  </v:shape>
                </v:group>
                <v:group id="Group 622" o:spid="_x0000_s1175" style="position:absolute;left:6724;top:11579;width:115;height:115" coordorigin="6724,11579"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">
                  <v:shape id="Freeform 623" o:spid="_x0000_s1176" style="position:absolute;left:6724;top:11579;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" path="m20,l,,,20,,94r,20l20,114r75,l115,114r,-20l115,20,115,,95,,20,xe" filled="f" strokecolor="#58595b">
                    <v:path arrowok="t" o:connecttype="custom" o:connectlocs="20,11661;0,11661;0,11681;0,11755;0,11775;20,11775;95,11775;115,11775;115,11755;115,11681;115,11661;95,11661;20,11661" o:connectangles="0,0,0,0,0,0,0,0,0,0,0,0,0"/>
                  </v:shape>
                </v:group>
                <v:group id="Group 624" o:spid="_x0000_s1177" style="position:absolute;left:7922;top:11591;width:115;height:115" coordorigin="7922,1159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">
                  <v:shape id="Freeform 625" o:spid="_x0000_s1178" style="position:absolute;left:7922;top:1159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" path="m20,l,,,20,,94r,20l20,114r74,l114,114r,-20l114,20,114,,94,,20,xe" filled="f" strokecolor="#58595b">
                    <v:path arrowok="t" o:connecttype="custom" o:connectlocs="20,11661;0,11661;0,11681;0,11755;0,11775;20,11775;94,11775;114,11775;114,11755;114,11681;114,11661;94,11661;20,11661" o:connectangles="0,0,0,0,0,0,0,0,0,0,0,0,0"/>
                  </v:shape>
                </v:group>
                <v:group id="Group 626" o:spid="_x0000_s1179" style="position:absolute;left:6724;top:12307;width:115;height:115" coordorigin="6724,1230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">
                  <v:shape id="Freeform 627" o:spid="_x0000_s1180" style="position:absolute;left:6724;top:1230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" path="m20,l,,,20,,95r,20l20,115r75,l115,115r,-20l115,20,115,,95,,20,xe" filled="f" strokecolor="#58595b">
                    <v:path arrowok="t" o:connecttype="custom" o:connectlocs="20,12221;0,12221;0,12241;0,12316;0,12336;20,12336;95,12336;115,12336;115,12316;115,12241;115,12221;95,12221;20,12221" o:connectangles="0,0,0,0,0,0,0,0,0,0,0,0,0"/>
                  </v:shape>
                </v:group>
                <v:group id="Group 628" o:spid="_x0000_s1181" style="position:absolute;left:7922;top:12295;width:115;height:115" coordorigin="7922,1229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">
                  <v:shape id="Freeform 629" o:spid="_x0000_s1182" style="position:absolute;left:7922;top:122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" path="m20,l,,,20,,95r,20l20,115r74,l114,115r,-20l114,20,114,,94,,20,xe" filled="f" strokecolor="#58595b">
                    <v:path arrowok="t" o:connecttype="custom" o:connectlocs="20,12221;0,12221;0,12241;0,12316;0,12336;20,12336;94,12336;114,12336;114,12316;114,12241;114,12221;94,12221;20,12221" o:connectangles="0,0,0,0,0,0,0,0,0,0,0,0,0"/>
                  </v:shape>
                </v:group>
                <v:group id="Group 630" o:spid="_x0000_s1183" style="position:absolute;left:6724;top:12865;width:115;height:115" coordorigin="6724,1286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">
                  <v:shape id="Freeform 631" o:spid="_x0000_s1184" style="position:absolute;left:6724;top:12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" path="m20,l,,,20,,94r,20l20,114r75,l115,114r,-20l115,20,115,,95,,20,xe" filled="f" strokecolor="#58595b">
                    <v:path arrowok="t" o:connecttype="custom" o:connectlocs="20,12901;0,12901;0,12921;0,12995;0,13015;20,13015;95,13015;115,13015;115,12995;115,12921;115,12901;95,12901;20,12901" o:connectangles="0,0,0,0,0,0,0,0,0,0,0,0,0"/>
                  </v:shape>
                </v:group>
                <v:group id="Group 632" o:spid="_x0000_s1185" style="position:absolute;left:7942;top:12865;width:115;height:115" coordorigin="7942,1286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">
                  <v:shape id="Freeform 633" o:spid="_x0000_s1186" style="position:absolute;left:7942;top:12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" path="m20,l,,,20,,94r,20l20,114r74,l114,114r,-20l114,20,114,,94,,20,xe" filled="f" strokecolor="#58595b">
                    <v:path arrowok="t" o:connecttype="custom" o:connectlocs="20,12901;0,12901;0,12921;0,12995;0,13015;20,13015;94,13015;114,13015;114,12995;114,12921;114,12901;94,12901;20,12901" o:connectangles="0,0,0,0,0,0,0,0,0,0,0,0,0"/>
                  </v:shape>
                </v:group>
                <v:group id="Group 634" o:spid="_x0000_s1187" style="position:absolute;left:6724;top:13637;width:115;height:115" coordorigin="6724,13637"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">
                  <v:shape id="Freeform 635" o:spid="_x0000_s1188" style="position:absolute;left:6724;top:1363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" path="m20,l,,,20,,95r,20l20,115r75,l115,115r,-20l115,20,115,,95,,20,xe" filled="f" strokecolor="#58595b">
                    <v:path arrowok="t" o:connecttype="custom" o:connectlocs="20,13479;0,13479;0,13499;0,13574;0,13594;20,13594;95,13594;115,13594;115,13574;115,13499;115,13479;95,13479;20,13479" o:connectangles="0,0,0,0,0,0,0,0,0,0,0,0,0"/>
                  </v:shape>
                </v:group>
                <v:group id="Group 636" o:spid="_x0000_s1189" style="position:absolute;left:7922;top:13601;width:115;height:115" coordorigin="7922,13601"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">
                  <v:shape id="Freeform 637" o:spid="_x0000_s1190" style="position:absolute;left:7922;top:1360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" path="m20,l,,,20,,95r,20l20,115r74,l114,115r,-20l114,20,114,,94,,20,xe" filled="f" strokecolor="#58595b">
                    <v:path arrowok="t" o:connecttype="custom" o:connectlocs="20,13479;0,13479;0,13499;0,13574;0,13594;20,13594;94,13594;114,13594;114,13574;114,13499;114,13479;94,13479;20,13479" o:connectangles="0,0,0,0,0,0,0,0,0,0,0,0,0"/>
                  </v:shape>
                </v:group>
                <w10:wrap anchorx="margin" anchory="margin"/>
              </v:group>
            </w:pict>
          </mc:Fallback>
        </mc:AlternateContent>
      </w:r>
      <w:r w:rsidRPr="0076580D">
        <w:rPr>
          <w:rFonts w:cstheme="minorHAnsi"/>
          <w:bCs/>
          <w:sz w:val="20"/>
          <w:szCs w:val="20"/>
        </w:rPr>
        <w:t xml:space="preserve">Appendix 11.14.1, Page </w:t>
      </w:r>
      <w:r>
        <w:rPr>
          <w:rFonts w:cstheme="minorHAnsi"/>
          <w:bCs/>
          <w:sz w:val="20"/>
          <w:szCs w:val="20"/>
        </w:rPr>
        <w:t>4</w:t>
      </w:r>
      <w:r w:rsidRPr="0076580D">
        <w:rPr>
          <w:rFonts w:cstheme="minorHAnsi"/>
          <w:bCs/>
          <w:sz w:val="20"/>
          <w:szCs w:val="20"/>
        </w:rPr>
        <w:t>of5</w:t>
      </w:r>
    </w:p>
    <w:p w14:paraId="05FD522D" w14:textId="77777777" w:rsidR="0017253F" w:rsidRDefault="0017253F" w:rsidP="0017253F">
      <w:pPr>
        <w:spacing w:after="0"/>
        <w:jc w:val="center"/>
        <w:rPr>
          <w:rFonts w:eastAsia="Calibri" w:hAnsi="Calibri"/>
          <w:b/>
          <w:bCs/>
          <w:u w:val="single"/>
        </w:rPr>
      </w:pPr>
      <w:bookmarkStart w:id="495" w:name="_Toc120319586"/>
      <w:bookmarkStart w:id="496" w:name="_Toc121800171"/>
      <w:bookmarkStart w:id="497" w:name="_Toc133946452"/>
      <w:r w:rsidRPr="001F55AD">
        <w:rPr>
          <w:color w:val="0070C0"/>
          <w:sz w:val="24"/>
          <w:szCs w:val="24"/>
        </w:rPr>
        <w:t>GENERAL SAFETY PRECAUTIONS</w:t>
      </w:r>
      <w:r w:rsidRPr="001F55AD">
        <w:rPr>
          <w:color w:val="0070C0"/>
          <w:spacing w:val="-1"/>
        </w:rPr>
        <w:tab/>
      </w:r>
      <w:r>
        <w:rPr>
          <w:color w:val="0C74CC"/>
          <w:spacing w:val="-1"/>
        </w:rPr>
        <w:tab/>
      </w:r>
      <w:r>
        <w:rPr>
          <w:color w:val="0C74CC"/>
          <w:spacing w:val="-1"/>
        </w:rPr>
        <w:tab/>
        <w:t xml:space="preserve">                      </w:t>
      </w:r>
      <w:r w:rsidRPr="001F55AD">
        <w:rPr>
          <w:b/>
          <w:bCs/>
          <w:color w:val="0070C0"/>
          <w:spacing w:val="-3"/>
          <w:u w:val="single"/>
        </w:rPr>
        <w:t>Yes</w:t>
      </w:r>
      <w:r w:rsidRPr="001F55AD">
        <w:rPr>
          <w:color w:val="0070C0"/>
          <w:spacing w:val="-3"/>
        </w:rPr>
        <w:tab/>
        <w:t xml:space="preserve">               </w:t>
      </w:r>
      <w:r w:rsidRPr="001F55AD">
        <w:rPr>
          <w:b/>
          <w:bCs/>
          <w:color w:val="0070C0"/>
        </w:rPr>
        <w:t>N</w:t>
      </w:r>
      <w:r w:rsidRPr="001F55AD">
        <w:rPr>
          <w:b/>
          <w:bCs/>
          <w:color w:val="0070C0"/>
          <w:spacing w:val="1"/>
        </w:rPr>
        <w:t>eeds</w:t>
      </w:r>
      <w:r w:rsidRPr="001F55AD">
        <w:rPr>
          <w:color w:val="0070C0"/>
          <w:spacing w:val="1"/>
        </w:rPr>
        <w:tab/>
        <w:t xml:space="preserve">            </w:t>
      </w:r>
      <w:r w:rsidRPr="001F55AD">
        <w:rPr>
          <w:rFonts w:eastAsia="Calibri" w:hAnsi="Calibri"/>
          <w:b/>
          <w:bCs/>
          <w:color w:val="0070C0"/>
          <w:u w:val="single"/>
        </w:rPr>
        <w:t>Recommendation</w:t>
      </w:r>
      <w:bookmarkEnd w:id="495"/>
      <w:bookmarkEnd w:id="496"/>
      <w:bookmarkEnd w:id="497"/>
    </w:p>
    <w:p w14:paraId="624644BD" w14:textId="77777777" w:rsidR="0017253F" w:rsidRPr="00C55A91" w:rsidRDefault="0017253F" w:rsidP="0017253F">
      <w:pPr>
        <w:rPr>
          <w:b/>
          <w:bCs/>
          <w:u w:val="single"/>
        </w:rPr>
      </w:pPr>
      <w:r>
        <w:t xml:space="preserve"> </w:t>
      </w:r>
      <w:r>
        <w:tab/>
      </w:r>
      <w:r>
        <w:tab/>
      </w:r>
      <w:r>
        <w:tab/>
      </w:r>
      <w:r>
        <w:tab/>
      </w:r>
      <w:r>
        <w:tab/>
      </w:r>
      <w:r>
        <w:tab/>
      </w:r>
      <w:r>
        <w:tab/>
      </w:r>
      <w:r>
        <w:tab/>
        <w:t xml:space="preserve">       </w:t>
      </w:r>
      <w:bookmarkStart w:id="498" w:name="_Toc120319587"/>
      <w:bookmarkStart w:id="499" w:name="_Toc121800172"/>
      <w:bookmarkStart w:id="500" w:name="_Toc133946453"/>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Pr="00E926C1">
        <w:rPr>
          <w:rFonts w:ascii="Tahoma" w:eastAsia="Tahoma" w:hAnsi="Tahoma" w:cs="Times New Roman"/>
          <w:b/>
          <w:bCs/>
          <w:color w:val="5F8CD6"/>
          <w:sz w:val="20"/>
          <w:szCs w:val="20"/>
          <w:u w:val="single"/>
        </w:rPr>
        <w:t>Attention</w:t>
      </w:r>
      <w:bookmarkEnd w:id="498"/>
      <w:bookmarkEnd w:id="499"/>
      <w:bookmarkEnd w:id="500"/>
    </w:p>
    <w:p w14:paraId="3CC7EFEF" w14:textId="77777777" w:rsidR="0017253F" w:rsidRPr="001F55AD" w:rsidRDefault="0017253F" w:rsidP="0017253F">
      <w:pPr>
        <w:spacing w:after="0"/>
        <w:ind w:left="-90"/>
        <w:rPr>
          <w:sz w:val="19"/>
          <w:szCs w:val="19"/>
        </w:rPr>
      </w:pPr>
      <w:bookmarkStart w:id="501" w:name="_Toc120319588"/>
      <w:bookmarkStart w:id="502" w:name="_Toc121800173"/>
      <w:bookmarkStart w:id="503" w:name="_Toc133946454"/>
      <w:r w:rsidRPr="001F55AD">
        <w:rPr>
          <w:sz w:val="19"/>
          <w:szCs w:val="19"/>
        </w:rPr>
        <w:t>39.  Do</w:t>
      </w:r>
      <w:r w:rsidRPr="001F55AD">
        <w:rPr>
          <w:spacing w:val="11"/>
          <w:sz w:val="19"/>
          <w:szCs w:val="19"/>
        </w:rPr>
        <w:t xml:space="preserve"> </w:t>
      </w:r>
      <w:r w:rsidRPr="001F55AD">
        <w:rPr>
          <w:spacing w:val="-2"/>
          <w:sz w:val="19"/>
          <w:szCs w:val="19"/>
        </w:rPr>
        <w:t>w</w:t>
      </w:r>
      <w:r w:rsidRPr="001F55AD">
        <w:rPr>
          <w:spacing w:val="-3"/>
          <w:sz w:val="19"/>
          <w:szCs w:val="19"/>
        </w:rPr>
        <w:t>e</w:t>
      </w:r>
      <w:r w:rsidRPr="001F55AD">
        <w:rPr>
          <w:spacing w:val="11"/>
          <w:sz w:val="19"/>
          <w:szCs w:val="19"/>
        </w:rPr>
        <w:t xml:space="preserve"> </w:t>
      </w:r>
      <w:r w:rsidRPr="001F55AD">
        <w:rPr>
          <w:sz w:val="19"/>
          <w:szCs w:val="19"/>
        </w:rPr>
        <w:t>minimize</w:t>
      </w:r>
      <w:r w:rsidRPr="001F55AD">
        <w:rPr>
          <w:spacing w:val="12"/>
          <w:sz w:val="19"/>
          <w:szCs w:val="19"/>
        </w:rPr>
        <w:t xml:space="preserve"> </w:t>
      </w:r>
      <w:r w:rsidRPr="001F55AD">
        <w:rPr>
          <w:sz w:val="19"/>
          <w:szCs w:val="19"/>
        </w:rPr>
        <w:t>potential</w:t>
      </w:r>
      <w:r w:rsidRPr="001F55AD">
        <w:rPr>
          <w:spacing w:val="11"/>
          <w:sz w:val="19"/>
          <w:szCs w:val="19"/>
        </w:rPr>
        <w:t xml:space="preserve"> </w:t>
      </w:r>
      <w:r w:rsidRPr="001F55AD">
        <w:rPr>
          <w:sz w:val="19"/>
          <w:szCs w:val="19"/>
        </w:rPr>
        <w:t>tripping</w:t>
      </w:r>
      <w:r w:rsidRPr="001F55AD">
        <w:rPr>
          <w:spacing w:val="12"/>
          <w:sz w:val="19"/>
          <w:szCs w:val="19"/>
        </w:rPr>
        <w:t xml:space="preserve"> </w:t>
      </w:r>
      <w:r w:rsidRPr="001F55AD">
        <w:rPr>
          <w:sz w:val="19"/>
          <w:szCs w:val="19"/>
        </w:rPr>
        <w:t>hazards</w:t>
      </w:r>
      <w:r w:rsidRPr="001F55AD">
        <w:rPr>
          <w:spacing w:val="11"/>
          <w:sz w:val="19"/>
          <w:szCs w:val="19"/>
        </w:rPr>
        <w:t xml:space="preserve"> </w:t>
      </w:r>
      <w:r w:rsidRPr="001F55AD">
        <w:rPr>
          <w:spacing w:val="-2"/>
          <w:sz w:val="19"/>
          <w:szCs w:val="19"/>
        </w:rPr>
        <w:t>(c</w:t>
      </w:r>
      <w:r w:rsidRPr="001F55AD">
        <w:rPr>
          <w:spacing w:val="-3"/>
          <w:sz w:val="19"/>
          <w:szCs w:val="19"/>
        </w:rPr>
        <w:t>or</w:t>
      </w:r>
      <w:r w:rsidRPr="001F55AD">
        <w:rPr>
          <w:spacing w:val="-2"/>
          <w:sz w:val="19"/>
          <w:szCs w:val="19"/>
        </w:rPr>
        <w:t>ds,</w:t>
      </w:r>
      <w:r w:rsidRPr="001F55AD">
        <w:rPr>
          <w:spacing w:val="11"/>
          <w:sz w:val="19"/>
          <w:szCs w:val="19"/>
        </w:rPr>
        <w:t xml:space="preserve"> </w:t>
      </w:r>
      <w:r w:rsidRPr="001F55AD">
        <w:rPr>
          <w:sz w:val="19"/>
          <w:szCs w:val="19"/>
        </w:rPr>
        <w:t>loose</w:t>
      </w:r>
      <w:r w:rsidRPr="001F55AD">
        <w:rPr>
          <w:spacing w:val="12"/>
          <w:sz w:val="19"/>
          <w:szCs w:val="19"/>
        </w:rPr>
        <w:t xml:space="preserve"> </w:t>
      </w:r>
      <w:bookmarkEnd w:id="501"/>
      <w:bookmarkEnd w:id="502"/>
      <w:bookmarkEnd w:id="503"/>
    </w:p>
    <w:p w14:paraId="5D4C8587" w14:textId="77777777" w:rsidR="0017253F" w:rsidRPr="001F55AD" w:rsidRDefault="0017253F" w:rsidP="0017253F">
      <w:pPr>
        <w:rPr>
          <w:sz w:val="19"/>
          <w:szCs w:val="19"/>
        </w:rPr>
      </w:pPr>
      <w:r w:rsidRPr="00E926C1">
        <w:rPr>
          <w:spacing w:val="35"/>
          <w:w w:val="102"/>
        </w:rPr>
        <w:t xml:space="preserve"> </w:t>
      </w:r>
      <w:bookmarkStart w:id="504" w:name="_Toc120319589"/>
      <w:bookmarkStart w:id="505" w:name="_Toc121800174"/>
      <w:bookmarkStart w:id="506" w:name="_Toc133946455"/>
      <w:r w:rsidRPr="001F55AD">
        <w:rPr>
          <w:sz w:val="19"/>
          <w:szCs w:val="19"/>
        </w:rPr>
        <w:t>rugs, steep</w:t>
      </w:r>
      <w:r w:rsidRPr="001F55AD">
        <w:rPr>
          <w:spacing w:val="16"/>
          <w:sz w:val="19"/>
          <w:szCs w:val="19"/>
        </w:rPr>
        <w:t xml:space="preserve"> </w:t>
      </w:r>
      <w:r w:rsidRPr="001F55AD">
        <w:rPr>
          <w:sz w:val="19"/>
          <w:szCs w:val="19"/>
        </w:rPr>
        <w:t>steps,</w:t>
      </w:r>
      <w:r w:rsidRPr="001F55AD">
        <w:rPr>
          <w:spacing w:val="16"/>
          <w:sz w:val="19"/>
          <w:szCs w:val="19"/>
        </w:rPr>
        <w:t xml:space="preserve"> </w:t>
      </w:r>
      <w:r w:rsidRPr="001F55AD">
        <w:rPr>
          <w:sz w:val="19"/>
          <w:szCs w:val="19"/>
        </w:rPr>
        <w:t>etc.)?</w:t>
      </w:r>
      <w:bookmarkEnd w:id="504"/>
      <w:bookmarkEnd w:id="505"/>
      <w:bookmarkEnd w:id="506"/>
    </w:p>
    <w:p w14:paraId="5BAB86D9" w14:textId="77777777" w:rsidR="0017253F" w:rsidRPr="009A6B12" w:rsidRDefault="0017253F" w:rsidP="0017253F">
      <w:pPr>
        <w:pStyle w:val="BodyText"/>
        <w:tabs>
          <w:tab w:val="left" w:pos="3946"/>
        </w:tabs>
        <w:autoSpaceDE/>
        <w:autoSpaceDN/>
        <w:spacing w:before="68" w:line="228" w:lineRule="exact"/>
        <w:ind w:left="-90" w:right="5587"/>
        <w:rPr>
          <w:rFonts w:ascii="Calibri" w:hAnsi="Calibri" w:cs="Calibri"/>
          <w:sz w:val="19"/>
          <w:szCs w:val="19"/>
        </w:rPr>
      </w:pPr>
      <w:r>
        <w:rPr>
          <w:rFonts w:ascii="Calibri" w:hAnsi="Calibri" w:cs="Calibri"/>
          <w:color w:val="231F20"/>
          <w:spacing w:val="-2"/>
          <w:sz w:val="19"/>
          <w:szCs w:val="19"/>
        </w:rPr>
        <w:t xml:space="preserve">40.  </w:t>
      </w:r>
      <w:r w:rsidRPr="000F77D4">
        <w:rPr>
          <w:rFonts w:ascii="Calibri" w:hAnsi="Calibri" w:cs="Calibri"/>
          <w:color w:val="231F20"/>
          <w:spacing w:val="-2"/>
          <w:sz w:val="19"/>
          <w:szCs w:val="19"/>
        </w:rPr>
        <w:t>Hav</w:t>
      </w:r>
      <w:r w:rsidRPr="000F77D4">
        <w:rPr>
          <w:rFonts w:ascii="Calibri" w:hAnsi="Calibri" w:cs="Calibri"/>
          <w:color w:val="231F20"/>
          <w:spacing w:val="-3"/>
          <w:sz w:val="19"/>
          <w:szCs w:val="19"/>
        </w:rPr>
        <w:t>e</w:t>
      </w:r>
      <w:r w:rsidRPr="000F77D4">
        <w:rPr>
          <w:rFonts w:ascii="Calibri" w:hAnsi="Calibri" w:cs="Calibri"/>
          <w:color w:val="231F20"/>
          <w:spacing w:val="8"/>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examined</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steps</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or</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stairs</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addressed</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41"/>
          <w:w w:val="102"/>
          <w:sz w:val="19"/>
          <w:szCs w:val="19"/>
        </w:rPr>
        <w:t xml:space="preserve"> </w:t>
      </w:r>
      <w:r w:rsidRPr="000F77D4">
        <w:rPr>
          <w:rFonts w:ascii="Calibri" w:hAnsi="Calibri" w:cs="Calibri"/>
          <w:color w:val="231F20"/>
          <w:spacing w:val="-1"/>
          <w:sz w:val="19"/>
          <w:szCs w:val="19"/>
        </w:rPr>
        <w:t>hazards</w:t>
      </w:r>
      <w:r w:rsidRPr="000F77D4">
        <w:rPr>
          <w:rFonts w:ascii="Calibri" w:hAnsi="Calibri" w:cs="Calibri"/>
          <w:color w:val="231F20"/>
          <w:spacing w:val="6"/>
          <w:sz w:val="19"/>
          <w:szCs w:val="19"/>
        </w:rPr>
        <w:t xml:space="preserve"> </w:t>
      </w:r>
      <w:r w:rsidRPr="000F77D4">
        <w:rPr>
          <w:rFonts w:ascii="Calibri" w:hAnsi="Calibri" w:cs="Calibri"/>
          <w:color w:val="231F20"/>
          <w:spacing w:val="-1"/>
          <w:sz w:val="19"/>
          <w:szCs w:val="19"/>
        </w:rPr>
        <w:t>related</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to</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them</w:t>
      </w:r>
      <w:r w:rsidRPr="000F77D4">
        <w:rPr>
          <w:rFonts w:ascii="Calibri" w:hAnsi="Calibri" w:cs="Calibri"/>
          <w:color w:val="231F20"/>
          <w:spacing w:val="6"/>
          <w:sz w:val="19"/>
          <w:szCs w:val="19"/>
        </w:rPr>
        <w:t xml:space="preserve"> </w:t>
      </w:r>
      <w:r w:rsidRPr="000F77D4">
        <w:rPr>
          <w:rFonts w:ascii="Calibri" w:hAnsi="Calibri" w:cs="Calibri"/>
          <w:color w:val="231F20"/>
          <w:sz w:val="19"/>
          <w:szCs w:val="19"/>
        </w:rPr>
        <w:t>(loose</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handrails,</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torn</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carpeting,</w:t>
      </w:r>
      <w:r w:rsidRPr="000F77D4">
        <w:rPr>
          <w:rFonts w:ascii="Calibri" w:hAnsi="Calibri" w:cs="Calibri"/>
          <w:color w:val="231F20"/>
          <w:spacing w:val="27"/>
          <w:w w:val="101"/>
          <w:sz w:val="19"/>
          <w:szCs w:val="19"/>
        </w:rPr>
        <w:t xml:space="preserve"> </w:t>
      </w:r>
      <w:r w:rsidRPr="000F77D4">
        <w:rPr>
          <w:rFonts w:ascii="Calibri" w:hAnsi="Calibri" w:cs="Calibri"/>
          <w:color w:val="231F20"/>
          <w:sz w:val="19"/>
          <w:szCs w:val="19"/>
        </w:rPr>
        <w:t>poor</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illumination,</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etc.)?</w:t>
      </w:r>
    </w:p>
    <w:p w14:paraId="5E6127DE" w14:textId="77777777" w:rsidR="0017253F" w:rsidRPr="009A6B12" w:rsidRDefault="0017253F" w:rsidP="0017253F">
      <w:pPr>
        <w:pStyle w:val="BodyText"/>
        <w:numPr>
          <w:ilvl w:val="0"/>
          <w:numId w:val="47"/>
        </w:numPr>
        <w:tabs>
          <w:tab w:val="left" w:pos="180"/>
        </w:tabs>
        <w:autoSpaceDE/>
        <w:autoSpaceDN/>
        <w:spacing w:before="68" w:line="228" w:lineRule="exact"/>
        <w:ind w:left="-90" w:right="5712" w:firstLine="0"/>
        <w:rPr>
          <w:rFonts w:asciiTheme="minorHAnsi" w:hAnsiTheme="minorHAnsi" w:cstheme="minorHAnsi"/>
          <w:sz w:val="19"/>
          <w:szCs w:val="19"/>
        </w:rPr>
      </w:pPr>
      <w:r w:rsidRPr="000F77D4">
        <w:rPr>
          <w:rFonts w:asciiTheme="minorHAnsi" w:hAnsiTheme="minorHAnsi" w:cstheme="minorHAnsi"/>
          <w:color w:val="231F20"/>
          <w:sz w:val="19"/>
          <w:szCs w:val="19"/>
        </w:rPr>
        <w:t>Do</w:t>
      </w:r>
      <w:r w:rsidRPr="000F77D4">
        <w:rPr>
          <w:rFonts w:asciiTheme="minorHAnsi" w:hAnsiTheme="minorHAnsi" w:cstheme="minorHAnsi"/>
          <w:color w:val="231F20"/>
          <w:spacing w:val="2"/>
          <w:sz w:val="19"/>
          <w:szCs w:val="19"/>
        </w:rPr>
        <w:t xml:space="preserve"> </w:t>
      </w:r>
      <w:r w:rsidRPr="000F77D4">
        <w:rPr>
          <w:rFonts w:asciiTheme="minorHAnsi" w:hAnsiTheme="minorHAnsi" w:cstheme="minorHAnsi"/>
          <w:color w:val="231F20"/>
          <w:spacing w:val="-2"/>
          <w:sz w:val="19"/>
          <w:szCs w:val="19"/>
        </w:rPr>
        <w:t>w</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pacing w:val="-2"/>
          <w:sz w:val="19"/>
          <w:szCs w:val="19"/>
        </w:rPr>
        <w:t>hav</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an</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pacing w:val="-1"/>
          <w:sz w:val="19"/>
          <w:szCs w:val="19"/>
        </w:rPr>
        <w:t>emergency</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phone</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in</w:t>
      </w:r>
      <w:r w:rsidRPr="000F77D4">
        <w:rPr>
          <w:rFonts w:asciiTheme="minorHAnsi" w:hAnsiTheme="minorHAnsi" w:cstheme="minorHAnsi"/>
          <w:color w:val="231F20"/>
          <w:spacing w:val="2"/>
          <w:sz w:val="19"/>
          <w:szCs w:val="19"/>
        </w:rPr>
        <w:t xml:space="preserve"> </w:t>
      </w:r>
      <w:r w:rsidRPr="000F77D4">
        <w:rPr>
          <w:rFonts w:asciiTheme="minorHAnsi" w:hAnsiTheme="minorHAnsi" w:cstheme="minorHAnsi"/>
          <w:color w:val="231F20"/>
          <w:sz w:val="19"/>
          <w:szCs w:val="19"/>
        </w:rPr>
        <w:t>a</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public</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pacing w:val="-1"/>
          <w:sz w:val="19"/>
          <w:szCs w:val="19"/>
        </w:rPr>
        <w:t>area</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that</w:t>
      </w:r>
      <w:r w:rsidRPr="000F77D4">
        <w:rPr>
          <w:rFonts w:asciiTheme="minorHAnsi" w:hAnsiTheme="minorHAnsi" w:cstheme="minorHAnsi"/>
          <w:color w:val="231F20"/>
          <w:spacing w:val="3"/>
          <w:sz w:val="19"/>
          <w:szCs w:val="19"/>
        </w:rPr>
        <w:t xml:space="preserve"> </w:t>
      </w:r>
      <w:r w:rsidRPr="000F77D4">
        <w:rPr>
          <w:rFonts w:asciiTheme="minorHAnsi" w:hAnsiTheme="minorHAnsi" w:cstheme="minorHAnsi"/>
          <w:color w:val="231F20"/>
          <w:sz w:val="19"/>
          <w:szCs w:val="19"/>
        </w:rPr>
        <w:t>people</w:t>
      </w:r>
      <w:r w:rsidRPr="000F77D4">
        <w:rPr>
          <w:rFonts w:asciiTheme="minorHAnsi" w:hAnsiTheme="minorHAnsi" w:cstheme="minorHAnsi"/>
          <w:color w:val="231F20"/>
          <w:spacing w:val="29"/>
          <w:w w:val="99"/>
          <w:sz w:val="19"/>
          <w:szCs w:val="19"/>
        </w:rPr>
        <w:t xml:space="preserve"> </w:t>
      </w:r>
      <w:r w:rsidRPr="000F77D4">
        <w:rPr>
          <w:rFonts w:asciiTheme="minorHAnsi" w:hAnsiTheme="minorHAnsi" w:cstheme="minorHAnsi"/>
          <w:color w:val="231F20"/>
          <w:sz w:val="19"/>
          <w:szCs w:val="19"/>
        </w:rPr>
        <w:t>can</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use</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1"/>
          <w:sz w:val="19"/>
          <w:szCs w:val="19"/>
        </w:rPr>
        <w:t>to</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call</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911?</w:t>
      </w:r>
    </w:p>
    <w:p w14:paraId="50436536" w14:textId="77777777" w:rsidR="0017253F" w:rsidRPr="009A6B12" w:rsidRDefault="0017253F" w:rsidP="0017253F">
      <w:pPr>
        <w:pStyle w:val="BodyText"/>
        <w:tabs>
          <w:tab w:val="left" w:pos="560"/>
        </w:tabs>
        <w:autoSpaceDE/>
        <w:autoSpaceDN/>
        <w:spacing w:line="228" w:lineRule="exact"/>
        <w:ind w:left="-90" w:right="5712"/>
        <w:rPr>
          <w:rFonts w:asciiTheme="minorHAnsi" w:hAnsiTheme="minorHAnsi" w:cstheme="minorHAnsi"/>
          <w:sz w:val="8"/>
          <w:szCs w:val="8"/>
        </w:rPr>
      </w:pPr>
    </w:p>
    <w:p w14:paraId="448EA23B" w14:textId="77777777" w:rsidR="0017253F" w:rsidRPr="000F77D4" w:rsidRDefault="0017253F" w:rsidP="0017253F">
      <w:pPr>
        <w:pStyle w:val="BodyText"/>
        <w:numPr>
          <w:ilvl w:val="0"/>
          <w:numId w:val="47"/>
        </w:numPr>
        <w:autoSpaceDE/>
        <w:autoSpaceDN/>
        <w:spacing w:line="228" w:lineRule="exact"/>
        <w:ind w:left="-90" w:right="5679" w:firstLine="0"/>
        <w:rPr>
          <w:rFonts w:asciiTheme="minorHAnsi" w:hAnsiTheme="minorHAnsi" w:cstheme="minorHAnsi"/>
          <w:sz w:val="19"/>
          <w:szCs w:val="19"/>
        </w:rPr>
      </w:pPr>
      <w:r>
        <w:rPr>
          <w:rFonts w:asciiTheme="minorHAnsi" w:hAnsiTheme="minorHAnsi" w:cstheme="minorHAnsi"/>
          <w:color w:val="231F20"/>
          <w:sz w:val="19"/>
          <w:szCs w:val="19"/>
        </w:rPr>
        <w:t xml:space="preserve"> </w:t>
      </w:r>
      <w:r w:rsidRPr="000F77D4">
        <w:rPr>
          <w:rFonts w:asciiTheme="minorHAnsi" w:hAnsiTheme="minorHAnsi" w:cstheme="minorHAnsi"/>
          <w:color w:val="231F20"/>
          <w:sz w:val="19"/>
          <w:szCs w:val="19"/>
        </w:rPr>
        <w:t>Do</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2"/>
          <w:sz w:val="19"/>
          <w:szCs w:val="19"/>
        </w:rPr>
        <w:t>w</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2"/>
          <w:sz w:val="19"/>
          <w:szCs w:val="19"/>
        </w:rPr>
        <w:t>hav</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a</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1"/>
          <w:sz w:val="19"/>
          <w:szCs w:val="19"/>
        </w:rPr>
        <w:t>first</w:t>
      </w:r>
      <w:r w:rsidRPr="000F77D4">
        <w:rPr>
          <w:rFonts w:asciiTheme="minorHAnsi" w:hAnsiTheme="minorHAnsi" w:cstheme="minorHAnsi"/>
          <w:color w:val="231F20"/>
          <w:spacing w:val="7"/>
          <w:sz w:val="19"/>
          <w:szCs w:val="19"/>
        </w:rPr>
        <w:t xml:space="preserve"> </w:t>
      </w:r>
      <w:r w:rsidRPr="000F77D4">
        <w:rPr>
          <w:rFonts w:asciiTheme="minorHAnsi" w:hAnsiTheme="minorHAnsi" w:cstheme="minorHAnsi"/>
          <w:color w:val="231F20"/>
          <w:sz w:val="19"/>
          <w:szCs w:val="19"/>
        </w:rPr>
        <w:t>aid</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1"/>
          <w:sz w:val="19"/>
          <w:szCs w:val="19"/>
        </w:rPr>
        <w:t>kit?</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Is</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it</w:t>
      </w:r>
      <w:r w:rsidRPr="000F77D4">
        <w:rPr>
          <w:rFonts w:asciiTheme="minorHAnsi" w:hAnsiTheme="minorHAnsi" w:cstheme="minorHAnsi"/>
          <w:color w:val="231F20"/>
          <w:spacing w:val="7"/>
          <w:sz w:val="19"/>
          <w:szCs w:val="19"/>
        </w:rPr>
        <w:t xml:space="preserve"> </w:t>
      </w:r>
      <w:r w:rsidRPr="000F77D4">
        <w:rPr>
          <w:rFonts w:asciiTheme="minorHAnsi" w:hAnsiTheme="minorHAnsi" w:cstheme="minorHAnsi"/>
          <w:color w:val="231F20"/>
          <w:spacing w:val="-1"/>
          <w:sz w:val="19"/>
          <w:szCs w:val="19"/>
        </w:rPr>
        <w:t>checked</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1"/>
          <w:sz w:val="19"/>
          <w:szCs w:val="19"/>
        </w:rPr>
        <w:t>regularly</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and</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1"/>
          <w:sz w:val="19"/>
          <w:szCs w:val="19"/>
        </w:rPr>
        <w:t>stocked</w:t>
      </w:r>
      <w:r w:rsidRPr="000F77D4">
        <w:rPr>
          <w:rFonts w:asciiTheme="minorHAnsi" w:hAnsiTheme="minorHAnsi" w:cstheme="minorHAnsi"/>
          <w:color w:val="231F20"/>
          <w:spacing w:val="39"/>
          <w:w w:val="99"/>
          <w:sz w:val="19"/>
          <w:szCs w:val="19"/>
        </w:rPr>
        <w:t xml:space="preserve"> </w:t>
      </w:r>
      <w:r w:rsidRPr="000F77D4">
        <w:rPr>
          <w:rFonts w:asciiTheme="minorHAnsi" w:hAnsiTheme="minorHAnsi" w:cstheme="minorHAnsi"/>
          <w:color w:val="231F20"/>
          <w:sz w:val="19"/>
          <w:szCs w:val="19"/>
        </w:rPr>
        <w:t>with</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1"/>
          <w:sz w:val="19"/>
          <w:szCs w:val="19"/>
        </w:rPr>
        <w:t>appropriate</w:t>
      </w:r>
      <w:r w:rsidRPr="000F77D4">
        <w:rPr>
          <w:rFonts w:asciiTheme="minorHAnsi" w:hAnsiTheme="minorHAnsi" w:cstheme="minorHAnsi"/>
          <w:color w:val="231F20"/>
          <w:spacing w:val="7"/>
          <w:sz w:val="19"/>
          <w:szCs w:val="19"/>
        </w:rPr>
        <w:t xml:space="preserve"> </w:t>
      </w:r>
      <w:r w:rsidRPr="000F77D4">
        <w:rPr>
          <w:rFonts w:asciiTheme="minorHAnsi" w:hAnsiTheme="minorHAnsi" w:cstheme="minorHAnsi"/>
          <w:color w:val="231F20"/>
          <w:spacing w:val="-2"/>
          <w:sz w:val="19"/>
          <w:szCs w:val="19"/>
        </w:rPr>
        <w:t>items?</w:t>
      </w:r>
    </w:p>
    <w:p w14:paraId="2EF29491" w14:textId="77777777" w:rsidR="0017253F" w:rsidRPr="009A6B12" w:rsidRDefault="0017253F" w:rsidP="0017253F">
      <w:pPr>
        <w:pStyle w:val="BodyText"/>
        <w:numPr>
          <w:ilvl w:val="0"/>
          <w:numId w:val="47"/>
        </w:numPr>
        <w:tabs>
          <w:tab w:val="left" w:pos="180"/>
          <w:tab w:val="left" w:pos="4320"/>
        </w:tabs>
        <w:autoSpaceDE/>
        <w:autoSpaceDN/>
        <w:spacing w:before="160"/>
        <w:ind w:left="-90" w:right="5314" w:firstLine="0"/>
        <w:rPr>
          <w:rFonts w:asciiTheme="minorHAnsi" w:hAnsiTheme="minorHAnsi" w:cstheme="minorHAnsi"/>
          <w:sz w:val="19"/>
          <w:szCs w:val="19"/>
        </w:rPr>
      </w:pPr>
      <w:r w:rsidRPr="000F77D4">
        <w:rPr>
          <w:rFonts w:asciiTheme="minorHAnsi" w:hAnsiTheme="minorHAnsi" w:cstheme="minorHAnsi"/>
          <w:color w:val="231F20"/>
          <w:sz w:val="19"/>
          <w:szCs w:val="19"/>
        </w:rPr>
        <w:t>Do</w:t>
      </w:r>
      <w:r w:rsidRPr="000F77D4">
        <w:rPr>
          <w:rFonts w:asciiTheme="minorHAnsi" w:hAnsiTheme="minorHAnsi" w:cstheme="minorHAnsi"/>
          <w:color w:val="231F20"/>
          <w:spacing w:val="10"/>
          <w:sz w:val="19"/>
          <w:szCs w:val="19"/>
        </w:rPr>
        <w:t xml:space="preserve"> </w:t>
      </w:r>
      <w:r w:rsidRPr="000F77D4">
        <w:rPr>
          <w:rFonts w:asciiTheme="minorHAnsi" w:hAnsiTheme="minorHAnsi" w:cstheme="minorHAnsi"/>
          <w:color w:val="231F20"/>
          <w:sz w:val="19"/>
          <w:szCs w:val="19"/>
        </w:rPr>
        <w:t>all</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1"/>
          <w:sz w:val="19"/>
          <w:szCs w:val="19"/>
        </w:rPr>
        <w:t>occupied</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1"/>
          <w:sz w:val="19"/>
          <w:szCs w:val="19"/>
        </w:rPr>
        <w:t>rooms</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2"/>
          <w:sz w:val="19"/>
          <w:szCs w:val="19"/>
        </w:rPr>
        <w:t>hav</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pacing w:val="-1"/>
          <w:sz w:val="19"/>
          <w:szCs w:val="19"/>
        </w:rPr>
        <w:t>emergency</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z w:val="19"/>
          <w:szCs w:val="19"/>
        </w:rPr>
        <w:t>lighting</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z w:val="19"/>
          <w:szCs w:val="19"/>
        </w:rPr>
        <w:t>or</w:t>
      </w:r>
      <w:r w:rsidRPr="000F77D4">
        <w:rPr>
          <w:rFonts w:asciiTheme="minorHAnsi" w:hAnsiTheme="minorHAnsi" w:cstheme="minorHAnsi"/>
          <w:color w:val="231F20"/>
          <w:spacing w:val="11"/>
          <w:sz w:val="19"/>
          <w:szCs w:val="19"/>
        </w:rPr>
        <w:t xml:space="preserve"> </w:t>
      </w:r>
      <w:r w:rsidRPr="000F77D4">
        <w:rPr>
          <w:rFonts w:asciiTheme="minorHAnsi" w:hAnsiTheme="minorHAnsi" w:cstheme="minorHAnsi"/>
          <w:color w:val="231F20"/>
          <w:sz w:val="19"/>
          <w:szCs w:val="19"/>
        </w:rPr>
        <w:t>flashlights</w:t>
      </w:r>
      <w:r w:rsidRPr="000F77D4">
        <w:rPr>
          <w:rFonts w:asciiTheme="minorHAnsi" w:hAnsiTheme="minorHAnsi" w:cstheme="minorHAnsi"/>
          <w:color w:val="231F20"/>
          <w:spacing w:val="29"/>
          <w:w w:val="103"/>
          <w:sz w:val="19"/>
          <w:szCs w:val="19"/>
        </w:rPr>
        <w:t xml:space="preserve"> </w:t>
      </w:r>
      <w:r w:rsidRPr="000F77D4">
        <w:rPr>
          <w:rFonts w:asciiTheme="minorHAnsi" w:hAnsiTheme="minorHAnsi" w:cstheme="minorHAnsi"/>
          <w:color w:val="231F20"/>
          <w:sz w:val="19"/>
          <w:szCs w:val="19"/>
        </w:rPr>
        <w:t>with</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1"/>
          <w:sz w:val="19"/>
          <w:szCs w:val="19"/>
        </w:rPr>
        <w:t>spare</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pacing w:val="-1"/>
          <w:sz w:val="19"/>
          <w:szCs w:val="19"/>
        </w:rPr>
        <w:t>batteries,</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in</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case</w:t>
      </w:r>
      <w:r w:rsidRPr="000F77D4">
        <w:rPr>
          <w:rFonts w:asciiTheme="minorHAnsi" w:hAnsiTheme="minorHAnsi" w:cstheme="minorHAnsi"/>
          <w:color w:val="231F20"/>
          <w:spacing w:val="6"/>
          <w:sz w:val="19"/>
          <w:szCs w:val="19"/>
        </w:rPr>
        <w:t xml:space="preserve"> </w:t>
      </w:r>
      <w:r w:rsidRPr="000F77D4">
        <w:rPr>
          <w:rFonts w:asciiTheme="minorHAnsi" w:hAnsiTheme="minorHAnsi" w:cstheme="minorHAnsi"/>
          <w:color w:val="231F20"/>
          <w:sz w:val="19"/>
          <w:szCs w:val="19"/>
        </w:rPr>
        <w:t>of</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2"/>
          <w:sz w:val="19"/>
          <w:szCs w:val="19"/>
        </w:rPr>
        <w:t>pow</w:t>
      </w:r>
      <w:r w:rsidRPr="000F77D4">
        <w:rPr>
          <w:rFonts w:asciiTheme="minorHAnsi" w:hAnsiTheme="minorHAnsi" w:cstheme="minorHAnsi"/>
          <w:color w:val="231F20"/>
          <w:spacing w:val="-3"/>
          <w:sz w:val="19"/>
          <w:szCs w:val="19"/>
        </w:rPr>
        <w:t>er</w:t>
      </w:r>
      <w:r>
        <w:rPr>
          <w:rFonts w:asciiTheme="minorHAnsi" w:hAnsiTheme="minorHAnsi" w:cstheme="minorHAnsi"/>
          <w:color w:val="231F20"/>
          <w:spacing w:val="6"/>
          <w:sz w:val="19"/>
          <w:szCs w:val="19"/>
        </w:rPr>
        <w:t xml:space="preserve"> o</w:t>
      </w:r>
      <w:r w:rsidRPr="000F77D4">
        <w:rPr>
          <w:rFonts w:asciiTheme="minorHAnsi" w:hAnsiTheme="minorHAnsi" w:cstheme="minorHAnsi"/>
          <w:color w:val="231F20"/>
          <w:spacing w:val="-2"/>
          <w:sz w:val="19"/>
          <w:szCs w:val="19"/>
        </w:rPr>
        <w:t>utages?</w:t>
      </w:r>
    </w:p>
    <w:p w14:paraId="2B3A3E11" w14:textId="77777777" w:rsidR="0017253F" w:rsidRPr="00581FDC" w:rsidRDefault="0017253F" w:rsidP="0017253F">
      <w:pPr>
        <w:pStyle w:val="BodyText"/>
        <w:tabs>
          <w:tab w:val="left" w:pos="560"/>
        </w:tabs>
        <w:autoSpaceDE/>
        <w:autoSpaceDN/>
        <w:ind w:left="-86" w:right="5314"/>
        <w:rPr>
          <w:rFonts w:asciiTheme="minorHAnsi" w:hAnsiTheme="minorHAnsi" w:cstheme="minorHAnsi"/>
          <w:sz w:val="4"/>
          <w:szCs w:val="4"/>
        </w:rPr>
      </w:pPr>
    </w:p>
    <w:p w14:paraId="746BDF46" w14:textId="77777777" w:rsidR="0017253F" w:rsidRPr="000F77D4" w:rsidRDefault="0017253F" w:rsidP="0017253F">
      <w:pPr>
        <w:pStyle w:val="BodyText"/>
        <w:autoSpaceDE/>
        <w:autoSpaceDN/>
        <w:spacing w:before="68" w:line="228" w:lineRule="exact"/>
        <w:ind w:left="-90" w:right="5486"/>
        <w:rPr>
          <w:rFonts w:asciiTheme="minorHAnsi" w:hAnsiTheme="minorHAnsi" w:cstheme="minorHAnsi"/>
          <w:sz w:val="19"/>
          <w:szCs w:val="19"/>
        </w:rPr>
      </w:pPr>
      <w:r>
        <w:rPr>
          <w:rFonts w:asciiTheme="minorHAnsi" w:hAnsiTheme="minorHAnsi" w:cstheme="minorHAnsi"/>
          <w:color w:val="231F20"/>
          <w:sz w:val="19"/>
          <w:szCs w:val="19"/>
        </w:rPr>
        <w:t xml:space="preserve">44.  </w:t>
      </w:r>
      <w:r w:rsidRPr="000F77D4">
        <w:rPr>
          <w:rFonts w:asciiTheme="minorHAnsi" w:hAnsiTheme="minorHAnsi" w:cstheme="minorHAnsi"/>
          <w:color w:val="231F20"/>
          <w:sz w:val="19"/>
          <w:szCs w:val="19"/>
        </w:rPr>
        <w:t>Do</w:t>
      </w:r>
      <w:r w:rsidRPr="000F77D4">
        <w:rPr>
          <w:rFonts w:asciiTheme="minorHAnsi" w:hAnsiTheme="minorHAnsi" w:cstheme="minorHAnsi"/>
          <w:color w:val="231F20"/>
          <w:spacing w:val="4"/>
          <w:sz w:val="19"/>
          <w:szCs w:val="19"/>
        </w:rPr>
        <w:t xml:space="preserve"> </w:t>
      </w:r>
      <w:r w:rsidRPr="000F77D4">
        <w:rPr>
          <w:rFonts w:asciiTheme="minorHAnsi" w:hAnsiTheme="minorHAnsi" w:cstheme="minorHAnsi"/>
          <w:color w:val="231F20"/>
          <w:spacing w:val="-2"/>
          <w:sz w:val="19"/>
          <w:szCs w:val="19"/>
        </w:rPr>
        <w:t>w</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2"/>
          <w:sz w:val="19"/>
          <w:szCs w:val="19"/>
        </w:rPr>
        <w:t>hav</w:t>
      </w:r>
      <w:r w:rsidRPr="000F77D4">
        <w:rPr>
          <w:rFonts w:asciiTheme="minorHAnsi" w:hAnsiTheme="minorHAnsi" w:cstheme="minorHAnsi"/>
          <w:color w:val="231F20"/>
          <w:spacing w:val="-3"/>
          <w:sz w:val="19"/>
          <w:szCs w:val="19"/>
        </w:rPr>
        <w:t>e</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a</w:t>
      </w:r>
      <w:r w:rsidRPr="000F77D4">
        <w:rPr>
          <w:rFonts w:asciiTheme="minorHAnsi" w:hAnsiTheme="minorHAnsi" w:cstheme="minorHAnsi"/>
          <w:color w:val="231F20"/>
          <w:spacing w:val="4"/>
          <w:sz w:val="19"/>
          <w:szCs w:val="19"/>
        </w:rPr>
        <w:t xml:space="preserve"> </w:t>
      </w:r>
      <w:r w:rsidRPr="000F77D4">
        <w:rPr>
          <w:rFonts w:asciiTheme="minorHAnsi" w:hAnsiTheme="minorHAnsi" w:cstheme="minorHAnsi"/>
          <w:color w:val="231F20"/>
          <w:sz w:val="19"/>
          <w:szCs w:val="19"/>
        </w:rPr>
        <w:t>method</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that</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1"/>
          <w:sz w:val="19"/>
          <w:szCs w:val="19"/>
        </w:rPr>
        <w:t>allows</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pacing w:val="-1"/>
          <w:sz w:val="19"/>
          <w:szCs w:val="19"/>
        </w:rPr>
        <w:t>volunteers</w:t>
      </w:r>
      <w:r w:rsidRPr="000F77D4">
        <w:rPr>
          <w:rFonts w:asciiTheme="minorHAnsi" w:hAnsiTheme="minorHAnsi" w:cstheme="minorHAnsi"/>
          <w:color w:val="231F20"/>
          <w:spacing w:val="4"/>
          <w:sz w:val="19"/>
          <w:szCs w:val="19"/>
        </w:rPr>
        <w:t xml:space="preserve"> </w:t>
      </w:r>
      <w:r w:rsidRPr="000F77D4">
        <w:rPr>
          <w:rFonts w:asciiTheme="minorHAnsi" w:hAnsiTheme="minorHAnsi" w:cstheme="minorHAnsi"/>
          <w:color w:val="231F20"/>
          <w:spacing w:val="-1"/>
          <w:sz w:val="19"/>
          <w:szCs w:val="19"/>
        </w:rPr>
        <w:t>to</w:t>
      </w:r>
      <w:r w:rsidRPr="000F77D4">
        <w:rPr>
          <w:rFonts w:asciiTheme="minorHAnsi" w:hAnsiTheme="minorHAnsi" w:cstheme="minorHAnsi"/>
          <w:color w:val="231F20"/>
          <w:spacing w:val="5"/>
          <w:sz w:val="19"/>
          <w:szCs w:val="19"/>
        </w:rPr>
        <w:t xml:space="preserve"> </w:t>
      </w:r>
      <w:r w:rsidRPr="000F77D4">
        <w:rPr>
          <w:rFonts w:asciiTheme="minorHAnsi" w:hAnsiTheme="minorHAnsi" w:cstheme="minorHAnsi"/>
          <w:color w:val="231F20"/>
          <w:sz w:val="19"/>
          <w:szCs w:val="19"/>
        </w:rPr>
        <w:t>summon</w:t>
      </w:r>
      <w:r w:rsidRPr="000F77D4">
        <w:rPr>
          <w:rFonts w:asciiTheme="minorHAnsi" w:hAnsiTheme="minorHAnsi" w:cstheme="minorHAnsi"/>
          <w:color w:val="231F20"/>
          <w:spacing w:val="21"/>
          <w:w w:val="102"/>
          <w:sz w:val="19"/>
          <w:szCs w:val="19"/>
        </w:rPr>
        <w:t xml:space="preserve"> </w:t>
      </w:r>
      <w:r w:rsidRPr="000F77D4">
        <w:rPr>
          <w:rFonts w:asciiTheme="minorHAnsi" w:hAnsiTheme="minorHAnsi" w:cstheme="minorHAnsi"/>
          <w:color w:val="231F20"/>
          <w:spacing w:val="-1"/>
          <w:sz w:val="19"/>
          <w:szCs w:val="19"/>
        </w:rPr>
        <w:t>emergency</w:t>
      </w:r>
      <w:r w:rsidRPr="000F77D4">
        <w:rPr>
          <w:rFonts w:asciiTheme="minorHAnsi" w:hAnsiTheme="minorHAnsi" w:cstheme="minorHAnsi"/>
          <w:color w:val="231F20"/>
          <w:spacing w:val="36"/>
          <w:sz w:val="19"/>
          <w:szCs w:val="19"/>
        </w:rPr>
        <w:t xml:space="preserve"> </w:t>
      </w:r>
      <w:r w:rsidRPr="000F77D4">
        <w:rPr>
          <w:rFonts w:asciiTheme="minorHAnsi" w:hAnsiTheme="minorHAnsi" w:cstheme="minorHAnsi"/>
          <w:color w:val="231F20"/>
          <w:spacing w:val="-1"/>
          <w:sz w:val="19"/>
          <w:szCs w:val="19"/>
        </w:rPr>
        <w:t>assistance</w:t>
      </w:r>
      <w:r w:rsidRPr="000F77D4">
        <w:rPr>
          <w:rFonts w:asciiTheme="minorHAnsi" w:hAnsiTheme="minorHAnsi" w:cstheme="minorHAnsi"/>
          <w:color w:val="231F20"/>
          <w:spacing w:val="36"/>
          <w:sz w:val="19"/>
          <w:szCs w:val="19"/>
        </w:rPr>
        <w:t xml:space="preserve"> </w:t>
      </w:r>
      <w:r w:rsidRPr="000F77D4">
        <w:rPr>
          <w:rFonts w:asciiTheme="minorHAnsi" w:hAnsiTheme="minorHAnsi" w:cstheme="minorHAnsi"/>
          <w:color w:val="231F20"/>
          <w:spacing w:val="-1"/>
          <w:sz w:val="19"/>
          <w:szCs w:val="19"/>
        </w:rPr>
        <w:t>quickly?</w:t>
      </w:r>
    </w:p>
    <w:p w14:paraId="69617D1C" w14:textId="77777777" w:rsidR="0017253F" w:rsidRPr="00300D9B" w:rsidRDefault="0017253F" w:rsidP="0017253F">
      <w:pPr>
        <w:tabs>
          <w:tab w:val="left" w:pos="560"/>
        </w:tabs>
        <w:spacing w:after="0"/>
        <w:ind w:left="-90"/>
        <w:rPr>
          <w:rFonts w:eastAsia="Calibri" w:cstheme="minorHAnsi"/>
          <w:sz w:val="16"/>
          <w:szCs w:val="16"/>
        </w:rPr>
      </w:pPr>
    </w:p>
    <w:p w14:paraId="5C097E9A" w14:textId="77777777" w:rsidR="0017253F" w:rsidRPr="00F3385E" w:rsidRDefault="0017253F" w:rsidP="0017253F">
      <w:pPr>
        <w:ind w:hanging="90"/>
        <w:rPr>
          <w:color w:val="0070C0"/>
        </w:rPr>
      </w:pPr>
      <w:bookmarkStart w:id="507" w:name="_Toc120319590"/>
      <w:bookmarkStart w:id="508" w:name="_Toc121800175"/>
      <w:bookmarkStart w:id="509" w:name="_Toc133946456"/>
      <w:r w:rsidRPr="00F3385E">
        <w:rPr>
          <w:color w:val="0070C0"/>
          <w:spacing w:val="-5"/>
        </w:rPr>
        <w:t>S</w:t>
      </w:r>
      <w:r w:rsidRPr="00F3385E">
        <w:rPr>
          <w:color w:val="0070C0"/>
          <w:spacing w:val="-4"/>
        </w:rPr>
        <w:t>T</w:t>
      </w:r>
      <w:r w:rsidRPr="00F3385E">
        <w:rPr>
          <w:color w:val="0070C0"/>
          <w:spacing w:val="-5"/>
        </w:rPr>
        <w:t>AIRS</w:t>
      </w:r>
      <w:r w:rsidRPr="00F3385E">
        <w:rPr>
          <w:color w:val="0070C0"/>
          <w:spacing w:val="-3"/>
        </w:rPr>
        <w:t xml:space="preserve"> </w:t>
      </w:r>
      <w:r w:rsidRPr="00F3385E">
        <w:rPr>
          <w:color w:val="0070C0"/>
        </w:rPr>
        <w:t>AND</w:t>
      </w:r>
      <w:r w:rsidRPr="00F3385E">
        <w:rPr>
          <w:color w:val="0070C0"/>
          <w:spacing w:val="-3"/>
        </w:rPr>
        <w:t xml:space="preserve"> </w:t>
      </w:r>
      <w:r w:rsidRPr="00F3385E">
        <w:rPr>
          <w:color w:val="0070C0"/>
        </w:rPr>
        <w:t>SIDEWALK</w:t>
      </w:r>
      <w:r w:rsidRPr="00F3385E">
        <w:rPr>
          <w:color w:val="0070C0"/>
          <w:spacing w:val="-3"/>
        </w:rPr>
        <w:t>S</w:t>
      </w:r>
      <w:bookmarkEnd w:id="507"/>
      <w:bookmarkEnd w:id="508"/>
      <w:bookmarkEnd w:id="509"/>
    </w:p>
    <w:p w14:paraId="734AB535" w14:textId="77777777" w:rsidR="0017253F" w:rsidRPr="000F77D4" w:rsidRDefault="0017253F" w:rsidP="0017253F">
      <w:pPr>
        <w:pStyle w:val="BodyText"/>
        <w:numPr>
          <w:ilvl w:val="0"/>
          <w:numId w:val="48"/>
        </w:numPr>
        <w:tabs>
          <w:tab w:val="left" w:pos="90"/>
        </w:tabs>
        <w:autoSpaceDE/>
        <w:autoSpaceDN/>
        <w:spacing w:before="94" w:line="228" w:lineRule="exact"/>
        <w:ind w:left="-90" w:right="5314" w:firstLine="0"/>
        <w:rPr>
          <w:rFonts w:ascii="Calibri" w:hAnsi="Calibri" w:cs="Calibri"/>
          <w:sz w:val="19"/>
          <w:szCs w:val="19"/>
        </w:rPr>
      </w:pPr>
      <w:r w:rsidRPr="000F77D4">
        <w:rPr>
          <w:rFonts w:ascii="Calibri" w:hAnsi="Calibri" w:cs="Calibri"/>
          <w:color w:val="231F20"/>
          <w:sz w:val="19"/>
          <w:szCs w:val="19"/>
        </w:rPr>
        <w:t>Do</w:t>
      </w:r>
      <w:r w:rsidRPr="000F77D4">
        <w:rPr>
          <w:rFonts w:ascii="Calibri" w:hAnsi="Calibri" w:cs="Calibri"/>
          <w:color w:val="231F20"/>
          <w:spacing w:val="6"/>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keep</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stairs</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7"/>
          <w:sz w:val="19"/>
          <w:szCs w:val="19"/>
        </w:rPr>
        <w:t xml:space="preserve"> </w:t>
      </w:r>
      <w:r w:rsidRPr="000F77D4">
        <w:rPr>
          <w:rFonts w:ascii="Calibri" w:hAnsi="Calibri" w:cs="Calibri"/>
          <w:color w:val="231F20"/>
          <w:spacing w:val="-1"/>
          <w:sz w:val="19"/>
          <w:szCs w:val="19"/>
        </w:rPr>
        <w:t>sidewalks</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in</w:t>
      </w:r>
      <w:r w:rsidRPr="000F77D4">
        <w:rPr>
          <w:rFonts w:ascii="Calibri" w:hAnsi="Calibri" w:cs="Calibri"/>
          <w:color w:val="231F20"/>
          <w:spacing w:val="6"/>
          <w:sz w:val="19"/>
          <w:szCs w:val="19"/>
        </w:rPr>
        <w:t xml:space="preserve"> </w:t>
      </w:r>
      <w:r w:rsidRPr="000F77D4">
        <w:rPr>
          <w:rFonts w:ascii="Calibri" w:hAnsi="Calibri" w:cs="Calibri"/>
          <w:color w:val="231F20"/>
          <w:spacing w:val="-1"/>
          <w:sz w:val="19"/>
          <w:szCs w:val="19"/>
        </w:rPr>
        <w:t>good</w:t>
      </w:r>
      <w:r w:rsidRPr="000F77D4">
        <w:rPr>
          <w:rFonts w:ascii="Calibri" w:hAnsi="Calibri" w:cs="Calibri"/>
          <w:color w:val="231F20"/>
          <w:spacing w:val="7"/>
          <w:sz w:val="19"/>
          <w:szCs w:val="19"/>
        </w:rPr>
        <w:t xml:space="preserve"> </w:t>
      </w:r>
      <w:r w:rsidRPr="000F77D4">
        <w:rPr>
          <w:rFonts w:ascii="Calibri" w:hAnsi="Calibri" w:cs="Calibri"/>
          <w:color w:val="231F20"/>
          <w:spacing w:val="-4"/>
          <w:sz w:val="19"/>
          <w:szCs w:val="19"/>
        </w:rPr>
        <w:t>r</w:t>
      </w:r>
      <w:r w:rsidRPr="000F77D4">
        <w:rPr>
          <w:rFonts w:ascii="Calibri" w:hAnsi="Calibri" w:cs="Calibri"/>
          <w:color w:val="231F20"/>
          <w:spacing w:val="-3"/>
          <w:sz w:val="19"/>
          <w:szCs w:val="19"/>
        </w:rPr>
        <w:t>epair</w:t>
      </w:r>
      <w:r w:rsidRPr="000F77D4">
        <w:rPr>
          <w:rFonts w:ascii="Calibri" w:hAnsi="Calibri" w:cs="Calibri"/>
          <w:color w:val="231F20"/>
          <w:spacing w:val="-4"/>
          <w:sz w:val="19"/>
          <w:szCs w:val="19"/>
        </w:rPr>
        <w:t>,</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including</w:t>
      </w:r>
      <w:r w:rsidRPr="000F77D4">
        <w:rPr>
          <w:rFonts w:ascii="Calibri" w:hAnsi="Calibri" w:cs="Calibri"/>
          <w:color w:val="231F20"/>
          <w:spacing w:val="25"/>
          <w:w w:val="102"/>
          <w:sz w:val="19"/>
          <w:szCs w:val="19"/>
        </w:rPr>
        <w:t xml:space="preserve"> </w:t>
      </w:r>
      <w:r w:rsidRPr="000F77D4">
        <w:rPr>
          <w:rFonts w:ascii="Calibri" w:hAnsi="Calibri" w:cs="Calibri"/>
          <w:color w:val="231F20"/>
          <w:sz w:val="19"/>
          <w:szCs w:val="19"/>
        </w:rPr>
        <w:t>hand</w:t>
      </w:r>
      <w:r w:rsidRPr="000F77D4">
        <w:rPr>
          <w:rFonts w:ascii="Calibri" w:hAnsi="Calibri" w:cs="Calibri"/>
          <w:color w:val="231F20"/>
          <w:spacing w:val="20"/>
          <w:sz w:val="19"/>
          <w:szCs w:val="19"/>
        </w:rPr>
        <w:t xml:space="preserve"> </w:t>
      </w:r>
      <w:r w:rsidRPr="000F77D4">
        <w:rPr>
          <w:rFonts w:ascii="Calibri" w:hAnsi="Calibri" w:cs="Calibri"/>
          <w:color w:val="231F20"/>
          <w:spacing w:val="-3"/>
          <w:sz w:val="19"/>
          <w:szCs w:val="19"/>
        </w:rPr>
        <w:t>r</w:t>
      </w:r>
      <w:r w:rsidRPr="000F77D4">
        <w:rPr>
          <w:rFonts w:ascii="Calibri" w:hAnsi="Calibri" w:cs="Calibri"/>
          <w:color w:val="231F20"/>
          <w:spacing w:val="-2"/>
          <w:sz w:val="19"/>
          <w:szCs w:val="19"/>
        </w:rPr>
        <w:t>ailings?</w:t>
      </w:r>
    </w:p>
    <w:p w14:paraId="1416953D" w14:textId="77777777" w:rsidR="0017253F" w:rsidRPr="000F77D4" w:rsidRDefault="0017253F" w:rsidP="0017253F">
      <w:pPr>
        <w:pStyle w:val="BodyText"/>
        <w:numPr>
          <w:ilvl w:val="0"/>
          <w:numId w:val="49"/>
        </w:numPr>
        <w:tabs>
          <w:tab w:val="left" w:pos="86"/>
          <w:tab w:val="left" w:pos="270"/>
        </w:tabs>
        <w:autoSpaceDE/>
        <w:autoSpaceDN/>
        <w:spacing w:before="120" w:after="120"/>
        <w:ind w:left="450" w:hanging="540"/>
        <w:rPr>
          <w:rFonts w:ascii="Calibri" w:hAnsi="Calibri" w:cs="Calibri"/>
          <w:sz w:val="19"/>
          <w:szCs w:val="19"/>
        </w:rPr>
      </w:pPr>
      <w:r w:rsidRPr="000F77D4">
        <w:rPr>
          <w:rFonts w:ascii="Calibri" w:hAnsi="Calibri" w:cs="Calibri"/>
          <w:color w:val="231F20"/>
          <w:spacing w:val="-2"/>
          <w:sz w:val="19"/>
          <w:szCs w:val="19"/>
        </w:rPr>
        <w:t>Ar</w:t>
      </w:r>
      <w:r w:rsidRPr="000F77D4">
        <w:rPr>
          <w:rFonts w:ascii="Calibri" w:hAnsi="Calibri" w:cs="Calibri"/>
          <w:color w:val="231F20"/>
          <w:spacing w:val="-3"/>
          <w:sz w:val="19"/>
          <w:szCs w:val="19"/>
        </w:rPr>
        <w:t>e</w:t>
      </w:r>
      <w:r w:rsidRPr="000F77D4">
        <w:rPr>
          <w:rFonts w:ascii="Calibri" w:hAnsi="Calibri" w:cs="Calibri"/>
          <w:color w:val="231F20"/>
          <w:spacing w:val="12"/>
          <w:sz w:val="19"/>
          <w:szCs w:val="19"/>
        </w:rPr>
        <w:t xml:space="preserve"> </w:t>
      </w:r>
      <w:r w:rsidRPr="000F77D4">
        <w:rPr>
          <w:rFonts w:ascii="Calibri" w:hAnsi="Calibri" w:cs="Calibri"/>
          <w:color w:val="231F20"/>
          <w:spacing w:val="-1"/>
          <w:sz w:val="19"/>
          <w:szCs w:val="19"/>
        </w:rPr>
        <w:t>stairwells</w:t>
      </w:r>
      <w:r w:rsidRPr="000F77D4">
        <w:rPr>
          <w:rFonts w:ascii="Calibri" w:hAnsi="Calibri" w:cs="Calibri"/>
          <w:color w:val="231F20"/>
          <w:spacing w:val="13"/>
          <w:sz w:val="19"/>
          <w:szCs w:val="19"/>
        </w:rPr>
        <w:t xml:space="preserve"> </w:t>
      </w:r>
      <w:r w:rsidRPr="000F77D4">
        <w:rPr>
          <w:rFonts w:ascii="Calibri" w:hAnsi="Calibri" w:cs="Calibri"/>
          <w:color w:val="231F20"/>
          <w:spacing w:val="-1"/>
          <w:sz w:val="19"/>
          <w:szCs w:val="19"/>
        </w:rPr>
        <w:t>well-light</w:t>
      </w:r>
      <w:r w:rsidRPr="000F77D4">
        <w:rPr>
          <w:rFonts w:ascii="Calibri" w:hAnsi="Calibri" w:cs="Calibri"/>
          <w:color w:val="231F20"/>
          <w:spacing w:val="-2"/>
          <w:sz w:val="19"/>
          <w:szCs w:val="19"/>
        </w:rPr>
        <w:t>ed,</w:t>
      </w:r>
      <w:r w:rsidRPr="000F77D4">
        <w:rPr>
          <w:rFonts w:ascii="Calibri" w:hAnsi="Calibri" w:cs="Calibri"/>
          <w:color w:val="231F20"/>
          <w:spacing w:val="13"/>
          <w:sz w:val="19"/>
          <w:szCs w:val="19"/>
        </w:rPr>
        <w:t xml:space="preserve"> </w:t>
      </w:r>
      <w:r w:rsidRPr="000F77D4">
        <w:rPr>
          <w:rFonts w:ascii="Calibri" w:hAnsi="Calibri" w:cs="Calibri"/>
          <w:color w:val="231F20"/>
          <w:sz w:val="19"/>
          <w:szCs w:val="19"/>
        </w:rPr>
        <w:t>clean,</w:t>
      </w:r>
      <w:r w:rsidRPr="000F77D4">
        <w:rPr>
          <w:rFonts w:ascii="Calibri" w:hAnsi="Calibri" w:cs="Calibri"/>
          <w:color w:val="231F20"/>
          <w:spacing w:val="13"/>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13"/>
          <w:sz w:val="19"/>
          <w:szCs w:val="19"/>
        </w:rPr>
        <w:t xml:space="preserve"> </w:t>
      </w:r>
      <w:r w:rsidRPr="000F77D4">
        <w:rPr>
          <w:rFonts w:ascii="Calibri" w:hAnsi="Calibri" w:cs="Calibri"/>
          <w:color w:val="231F20"/>
          <w:spacing w:val="-2"/>
          <w:sz w:val="19"/>
          <w:szCs w:val="19"/>
        </w:rPr>
        <w:t>saf</w:t>
      </w:r>
      <w:r w:rsidRPr="000F77D4">
        <w:rPr>
          <w:rFonts w:ascii="Calibri" w:hAnsi="Calibri" w:cs="Calibri"/>
          <w:color w:val="231F20"/>
          <w:spacing w:val="-3"/>
          <w:sz w:val="19"/>
          <w:szCs w:val="19"/>
        </w:rPr>
        <w:t>e</w:t>
      </w:r>
      <w:r w:rsidRPr="000F77D4">
        <w:rPr>
          <w:rFonts w:ascii="Calibri" w:hAnsi="Calibri" w:cs="Calibri"/>
          <w:color w:val="231F20"/>
          <w:spacing w:val="-2"/>
          <w:sz w:val="19"/>
          <w:szCs w:val="19"/>
        </w:rPr>
        <w:t>?</w:t>
      </w:r>
    </w:p>
    <w:p w14:paraId="4167F6B0" w14:textId="77777777" w:rsidR="0017253F" w:rsidRPr="000F77D4" w:rsidRDefault="0017253F" w:rsidP="0017253F">
      <w:pPr>
        <w:pStyle w:val="BodyText"/>
        <w:numPr>
          <w:ilvl w:val="0"/>
          <w:numId w:val="49"/>
        </w:numPr>
        <w:tabs>
          <w:tab w:val="left" w:pos="86"/>
        </w:tabs>
        <w:autoSpaceDE/>
        <w:autoSpaceDN/>
        <w:spacing w:before="180"/>
        <w:ind w:left="270" w:hanging="356"/>
        <w:rPr>
          <w:rFonts w:ascii="Calibri" w:hAnsi="Calibri" w:cs="Calibri"/>
          <w:sz w:val="19"/>
          <w:szCs w:val="19"/>
        </w:rPr>
      </w:pPr>
      <w:r w:rsidRPr="000F77D4">
        <w:rPr>
          <w:rFonts w:ascii="Calibri" w:hAnsi="Calibri" w:cs="Calibri"/>
          <w:color w:val="231F20"/>
          <w:spacing w:val="-2"/>
          <w:sz w:val="19"/>
          <w:szCs w:val="19"/>
        </w:rPr>
        <w:t>Ar</w:t>
      </w:r>
      <w:r w:rsidRPr="000F77D4">
        <w:rPr>
          <w:rFonts w:ascii="Calibri" w:hAnsi="Calibri" w:cs="Calibri"/>
          <w:color w:val="231F20"/>
          <w:spacing w:val="-3"/>
          <w:sz w:val="19"/>
          <w:szCs w:val="19"/>
        </w:rPr>
        <w:t>e</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wheelchair</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ramps</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properly</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constructed</w:t>
      </w:r>
      <w:r w:rsidRPr="000F77D4">
        <w:rPr>
          <w:rFonts w:ascii="Calibri" w:hAnsi="Calibri" w:cs="Calibri"/>
          <w:color w:val="231F20"/>
          <w:spacing w:val="9"/>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lighted?</w:t>
      </w:r>
    </w:p>
    <w:p w14:paraId="4C6F9A40" w14:textId="77777777" w:rsidR="0017253F" w:rsidRPr="000F77D4" w:rsidRDefault="0017253F" w:rsidP="0017253F">
      <w:pPr>
        <w:tabs>
          <w:tab w:val="left" w:pos="86"/>
          <w:tab w:val="left" w:pos="560"/>
        </w:tabs>
        <w:spacing w:after="0"/>
        <w:ind w:left="-86"/>
        <w:rPr>
          <w:rFonts w:ascii="Calibri" w:eastAsia="Calibri" w:hAnsi="Calibri" w:cs="Calibri"/>
          <w:sz w:val="19"/>
          <w:szCs w:val="19"/>
        </w:rPr>
      </w:pPr>
    </w:p>
    <w:p w14:paraId="707D5AB2" w14:textId="77777777" w:rsidR="0017253F" w:rsidRPr="00F3385E" w:rsidRDefault="0017253F" w:rsidP="0017253F">
      <w:pPr>
        <w:ind w:hanging="90"/>
        <w:rPr>
          <w:color w:val="0070C0"/>
        </w:rPr>
      </w:pPr>
      <w:bookmarkStart w:id="510" w:name="_Toc120319591"/>
      <w:bookmarkStart w:id="511" w:name="_Toc121800176"/>
      <w:bookmarkStart w:id="512" w:name="_Toc133946457"/>
      <w:r w:rsidRPr="00F3385E">
        <w:rPr>
          <w:color w:val="0070C0"/>
        </w:rPr>
        <w:t>EMERGENCY</w:t>
      </w:r>
      <w:r w:rsidRPr="00F3385E">
        <w:rPr>
          <w:color w:val="0070C0"/>
          <w:spacing w:val="-13"/>
        </w:rPr>
        <w:t xml:space="preserve"> </w:t>
      </w:r>
      <w:r w:rsidRPr="00F3385E">
        <w:rPr>
          <w:color w:val="0070C0"/>
        </w:rPr>
        <w:t>EXIT</w:t>
      </w:r>
      <w:r w:rsidRPr="00F3385E">
        <w:rPr>
          <w:color w:val="0070C0"/>
          <w:spacing w:val="-2"/>
        </w:rPr>
        <w:t>S</w:t>
      </w:r>
      <w:bookmarkEnd w:id="510"/>
      <w:bookmarkEnd w:id="511"/>
      <w:bookmarkEnd w:id="512"/>
    </w:p>
    <w:p w14:paraId="140D4984" w14:textId="77777777" w:rsidR="0017253F" w:rsidRPr="000F77D4" w:rsidRDefault="0017253F" w:rsidP="0017253F">
      <w:pPr>
        <w:pStyle w:val="BodyText"/>
        <w:numPr>
          <w:ilvl w:val="0"/>
          <w:numId w:val="49"/>
        </w:numPr>
        <w:tabs>
          <w:tab w:val="left" w:pos="86"/>
        </w:tabs>
        <w:autoSpaceDE/>
        <w:autoSpaceDN/>
        <w:spacing w:before="95"/>
        <w:ind w:left="270" w:hanging="356"/>
        <w:rPr>
          <w:rFonts w:ascii="Calibri" w:hAnsi="Calibri" w:cs="Calibri"/>
          <w:sz w:val="19"/>
          <w:szCs w:val="19"/>
        </w:rPr>
      </w:pPr>
      <w:r w:rsidRPr="000F77D4">
        <w:rPr>
          <w:rFonts w:ascii="Calibri" w:hAnsi="Calibri" w:cs="Calibri"/>
          <w:color w:val="231F20"/>
          <w:spacing w:val="-2"/>
          <w:w w:val="105"/>
          <w:sz w:val="19"/>
          <w:szCs w:val="19"/>
        </w:rPr>
        <w:t>Ar</w:t>
      </w:r>
      <w:r w:rsidRPr="000F77D4">
        <w:rPr>
          <w:rFonts w:ascii="Calibri" w:hAnsi="Calibri" w:cs="Calibri"/>
          <w:color w:val="231F20"/>
          <w:spacing w:val="-3"/>
          <w:w w:val="105"/>
          <w:sz w:val="19"/>
          <w:szCs w:val="19"/>
        </w:rPr>
        <w:t>e</w:t>
      </w:r>
      <w:r w:rsidRPr="000F77D4">
        <w:rPr>
          <w:rFonts w:ascii="Calibri" w:hAnsi="Calibri" w:cs="Calibri"/>
          <w:color w:val="231F20"/>
          <w:spacing w:val="-12"/>
          <w:w w:val="105"/>
          <w:sz w:val="19"/>
          <w:szCs w:val="19"/>
        </w:rPr>
        <w:t xml:space="preserve"> </w:t>
      </w:r>
      <w:r w:rsidRPr="000F77D4">
        <w:rPr>
          <w:rFonts w:ascii="Calibri" w:hAnsi="Calibri" w:cs="Calibri"/>
          <w:color w:val="231F20"/>
          <w:w w:val="105"/>
          <w:sz w:val="19"/>
          <w:szCs w:val="19"/>
        </w:rPr>
        <w:t>all</w:t>
      </w:r>
      <w:r w:rsidRPr="000F77D4">
        <w:rPr>
          <w:rFonts w:ascii="Calibri" w:hAnsi="Calibri" w:cs="Calibri"/>
          <w:color w:val="231F20"/>
          <w:spacing w:val="-11"/>
          <w:w w:val="105"/>
          <w:sz w:val="19"/>
          <w:szCs w:val="19"/>
        </w:rPr>
        <w:t xml:space="preserve"> </w:t>
      </w:r>
      <w:r w:rsidRPr="000F77D4">
        <w:rPr>
          <w:rFonts w:ascii="Calibri" w:hAnsi="Calibri" w:cs="Calibri"/>
          <w:color w:val="231F20"/>
          <w:spacing w:val="-2"/>
          <w:w w:val="105"/>
          <w:sz w:val="19"/>
          <w:szCs w:val="19"/>
        </w:rPr>
        <w:t>e</w:t>
      </w:r>
      <w:r w:rsidRPr="000F77D4">
        <w:rPr>
          <w:rFonts w:ascii="Calibri" w:hAnsi="Calibri" w:cs="Calibri"/>
          <w:color w:val="231F20"/>
          <w:spacing w:val="-1"/>
          <w:w w:val="105"/>
          <w:sz w:val="19"/>
          <w:szCs w:val="19"/>
        </w:rPr>
        <w:t>xits</w:t>
      </w:r>
      <w:r w:rsidRPr="000F77D4">
        <w:rPr>
          <w:rFonts w:ascii="Calibri" w:hAnsi="Calibri" w:cs="Calibri"/>
          <w:color w:val="231F20"/>
          <w:spacing w:val="-11"/>
          <w:w w:val="105"/>
          <w:sz w:val="19"/>
          <w:szCs w:val="19"/>
        </w:rPr>
        <w:t xml:space="preserve"> </w:t>
      </w:r>
      <w:r w:rsidRPr="000F77D4">
        <w:rPr>
          <w:rFonts w:ascii="Calibri" w:hAnsi="Calibri" w:cs="Calibri"/>
          <w:color w:val="231F20"/>
          <w:w w:val="105"/>
          <w:sz w:val="19"/>
          <w:szCs w:val="19"/>
        </w:rPr>
        <w:t>clearly</w:t>
      </w:r>
      <w:r w:rsidRPr="000F77D4">
        <w:rPr>
          <w:rFonts w:ascii="Calibri" w:hAnsi="Calibri" w:cs="Calibri"/>
          <w:color w:val="231F20"/>
          <w:spacing w:val="-11"/>
          <w:w w:val="105"/>
          <w:sz w:val="19"/>
          <w:szCs w:val="19"/>
        </w:rPr>
        <w:t xml:space="preserve"> </w:t>
      </w:r>
      <w:r w:rsidRPr="000F77D4">
        <w:rPr>
          <w:rFonts w:ascii="Calibri" w:hAnsi="Calibri" w:cs="Calibri"/>
          <w:color w:val="231F20"/>
          <w:spacing w:val="-2"/>
          <w:w w:val="105"/>
          <w:sz w:val="19"/>
          <w:szCs w:val="19"/>
        </w:rPr>
        <w:t>marked?</w:t>
      </w:r>
    </w:p>
    <w:p w14:paraId="5CCA0154" w14:textId="77777777" w:rsidR="0017253F" w:rsidRPr="000F77D4" w:rsidRDefault="0017253F" w:rsidP="0017253F">
      <w:pPr>
        <w:pStyle w:val="BodyText"/>
        <w:numPr>
          <w:ilvl w:val="0"/>
          <w:numId w:val="49"/>
        </w:numPr>
        <w:tabs>
          <w:tab w:val="left" w:pos="270"/>
        </w:tabs>
        <w:autoSpaceDE/>
        <w:autoSpaceDN/>
        <w:spacing w:before="200" w:after="120"/>
        <w:ind w:left="0" w:right="5126" w:hanging="86"/>
        <w:rPr>
          <w:rFonts w:ascii="Calibri" w:hAnsi="Calibri" w:cs="Calibri"/>
          <w:sz w:val="19"/>
          <w:szCs w:val="19"/>
        </w:rPr>
      </w:pPr>
      <w:r w:rsidRPr="000F77D4">
        <w:rPr>
          <w:rFonts w:ascii="Calibri" w:hAnsi="Calibri" w:cs="Calibri"/>
          <w:color w:val="231F20"/>
          <w:spacing w:val="-3"/>
          <w:sz w:val="19"/>
          <w:szCs w:val="19"/>
        </w:rPr>
        <w:t>Ar</w:t>
      </w:r>
      <w:r w:rsidRPr="000F77D4">
        <w:rPr>
          <w:rFonts w:ascii="Calibri" w:hAnsi="Calibri" w:cs="Calibri"/>
          <w:color w:val="231F20"/>
          <w:spacing w:val="-4"/>
          <w:sz w:val="19"/>
          <w:szCs w:val="19"/>
        </w:rPr>
        <w:t>e</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all</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paths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leading</w:t>
      </w:r>
      <w:r w:rsidRPr="000F77D4">
        <w:rPr>
          <w:rFonts w:ascii="Calibri" w:hAnsi="Calibri" w:cs="Calibri"/>
          <w:color w:val="231F20"/>
          <w:spacing w:val="3"/>
          <w:sz w:val="19"/>
          <w:szCs w:val="19"/>
        </w:rPr>
        <w:t xml:space="preserve"> </w:t>
      </w:r>
      <w:r w:rsidRPr="000F77D4">
        <w:rPr>
          <w:rFonts w:ascii="Calibri" w:hAnsi="Calibri" w:cs="Calibri"/>
          <w:color w:val="231F20"/>
          <w:spacing w:val="-3"/>
          <w:sz w:val="19"/>
          <w:szCs w:val="19"/>
        </w:rPr>
        <w:t>t</w:t>
      </w:r>
      <w:r w:rsidRPr="000F77D4">
        <w:rPr>
          <w:rFonts w:ascii="Calibri" w:hAnsi="Calibri" w:cs="Calibri"/>
          <w:color w:val="231F20"/>
          <w:spacing w:val="-2"/>
          <w:sz w:val="19"/>
          <w:szCs w:val="19"/>
        </w:rPr>
        <w:t>o</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and</w:t>
      </w:r>
      <w:r w:rsidRPr="000F77D4">
        <w:rPr>
          <w:rFonts w:ascii="Calibri" w:hAnsi="Calibri" w:cs="Calibri"/>
          <w:color w:val="231F20"/>
          <w:spacing w:val="4"/>
          <w:sz w:val="19"/>
          <w:szCs w:val="19"/>
        </w:rPr>
        <w:t xml:space="preserve"> </w:t>
      </w:r>
      <w:r w:rsidRPr="000F77D4">
        <w:rPr>
          <w:rFonts w:ascii="Calibri" w:hAnsi="Calibri" w:cs="Calibri"/>
          <w:color w:val="231F20"/>
          <w:spacing w:val="-4"/>
          <w:sz w:val="19"/>
          <w:szCs w:val="19"/>
        </w:rPr>
        <w:t>fr</w:t>
      </w:r>
      <w:r w:rsidRPr="000F77D4">
        <w:rPr>
          <w:rFonts w:ascii="Calibri" w:hAnsi="Calibri" w:cs="Calibri"/>
          <w:color w:val="231F20"/>
          <w:spacing w:val="-3"/>
          <w:sz w:val="19"/>
          <w:szCs w:val="19"/>
        </w:rPr>
        <w:t>om</w:t>
      </w:r>
      <w:r w:rsidRPr="000F77D4">
        <w:rPr>
          <w:rFonts w:ascii="Calibri" w:hAnsi="Calibri" w:cs="Calibri"/>
          <w:color w:val="231F20"/>
          <w:spacing w:val="3"/>
          <w:sz w:val="19"/>
          <w:szCs w:val="19"/>
        </w:rPr>
        <w:t xml:space="preserve"> </w:t>
      </w:r>
      <w:r w:rsidRPr="000F77D4">
        <w:rPr>
          <w:rFonts w:ascii="Calibri" w:hAnsi="Calibri" w:cs="Calibri"/>
          <w:color w:val="231F20"/>
          <w:spacing w:val="-3"/>
          <w:sz w:val="19"/>
          <w:szCs w:val="19"/>
        </w:rPr>
        <w:t>emergency</w:t>
      </w:r>
      <w:r w:rsidRPr="000F77D4">
        <w:rPr>
          <w:rFonts w:ascii="Calibri" w:hAnsi="Calibri" w:cs="Calibri"/>
          <w:color w:val="231F20"/>
          <w:spacing w:val="3"/>
          <w:sz w:val="19"/>
          <w:szCs w:val="19"/>
        </w:rPr>
        <w:t xml:space="preserve"> </w:t>
      </w:r>
      <w:r w:rsidRPr="000F77D4">
        <w:rPr>
          <w:rFonts w:ascii="Calibri" w:hAnsi="Calibri" w:cs="Calibri"/>
          <w:color w:val="231F20"/>
          <w:spacing w:val="-3"/>
          <w:sz w:val="19"/>
          <w:szCs w:val="19"/>
        </w:rPr>
        <w:t>e</w:t>
      </w:r>
      <w:r w:rsidRPr="000F77D4">
        <w:rPr>
          <w:rFonts w:ascii="Calibri" w:hAnsi="Calibri" w:cs="Calibri"/>
          <w:color w:val="231F20"/>
          <w:spacing w:val="-2"/>
          <w:sz w:val="19"/>
          <w:szCs w:val="19"/>
        </w:rPr>
        <w:t>xits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clear</w:t>
      </w:r>
      <w:r w:rsidRPr="000F77D4">
        <w:rPr>
          <w:rFonts w:ascii="Calibri" w:hAnsi="Calibri" w:cs="Calibri"/>
          <w:color w:val="231F20"/>
          <w:spacing w:val="3"/>
          <w:sz w:val="19"/>
          <w:szCs w:val="19"/>
        </w:rPr>
        <w:t xml:space="preserve"> </w:t>
      </w:r>
      <w:r w:rsidRPr="000F77D4">
        <w:rPr>
          <w:rFonts w:ascii="Calibri" w:hAnsi="Calibri" w:cs="Calibri"/>
          <w:color w:val="231F20"/>
          <w:spacing w:val="-1"/>
          <w:sz w:val="19"/>
          <w:szCs w:val="19"/>
        </w:rPr>
        <w:t>of</w:t>
      </w:r>
      <w:r w:rsidRPr="000F77D4">
        <w:rPr>
          <w:rFonts w:ascii="Calibri" w:hAnsi="Calibri" w:cs="Calibri"/>
          <w:color w:val="231F20"/>
          <w:spacing w:val="3"/>
          <w:sz w:val="19"/>
          <w:szCs w:val="19"/>
        </w:rPr>
        <w:t xml:space="preserve"> </w:t>
      </w:r>
      <w:r w:rsidRPr="000F77D4">
        <w:rPr>
          <w:rFonts w:ascii="Calibri" w:hAnsi="Calibri" w:cs="Calibri"/>
          <w:color w:val="231F20"/>
          <w:spacing w:val="-2"/>
          <w:sz w:val="19"/>
          <w:szCs w:val="19"/>
        </w:rPr>
        <w:t>obstructions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that</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could</w:t>
      </w:r>
      <w:r w:rsidRPr="000F77D4">
        <w:rPr>
          <w:rFonts w:ascii="Calibri" w:hAnsi="Calibri" w:cs="Calibri"/>
          <w:color w:val="231F20"/>
          <w:spacing w:val="4"/>
          <w:sz w:val="19"/>
          <w:szCs w:val="19"/>
        </w:rPr>
        <w:t xml:space="preserve"> </w:t>
      </w:r>
      <w:r w:rsidRPr="000F77D4">
        <w:rPr>
          <w:rFonts w:ascii="Calibri" w:hAnsi="Calibri" w:cs="Calibri"/>
          <w:color w:val="231F20"/>
          <w:spacing w:val="-1"/>
          <w:sz w:val="19"/>
          <w:szCs w:val="19"/>
        </w:rPr>
        <w:t>be</w:t>
      </w:r>
      <w:r w:rsidRPr="000F77D4">
        <w:rPr>
          <w:rFonts w:ascii="Calibri" w:hAnsi="Calibri" w:cs="Calibri"/>
          <w:color w:val="231F20"/>
          <w:spacing w:val="4"/>
          <w:sz w:val="19"/>
          <w:szCs w:val="19"/>
        </w:rPr>
        <w:t xml:space="preserve"> </w:t>
      </w:r>
      <w:r w:rsidRPr="000F77D4">
        <w:rPr>
          <w:rFonts w:ascii="Calibri" w:hAnsi="Calibri" w:cs="Calibri"/>
          <w:color w:val="231F20"/>
          <w:spacing w:val="-3"/>
          <w:sz w:val="19"/>
          <w:szCs w:val="19"/>
        </w:rPr>
        <w:t>hazardous</w:t>
      </w:r>
      <w:r w:rsidRPr="000F77D4">
        <w:rPr>
          <w:rFonts w:ascii="Calibri" w:hAnsi="Calibri" w:cs="Calibri"/>
          <w:color w:val="231F20"/>
          <w:spacing w:val="4"/>
          <w:sz w:val="19"/>
          <w:szCs w:val="19"/>
        </w:rPr>
        <w:t xml:space="preserve"> </w:t>
      </w:r>
      <w:r w:rsidRPr="000F77D4">
        <w:rPr>
          <w:rFonts w:ascii="Calibri" w:hAnsi="Calibri" w:cs="Calibri"/>
          <w:color w:val="231F20"/>
          <w:spacing w:val="-2"/>
          <w:sz w:val="19"/>
          <w:szCs w:val="19"/>
        </w:rPr>
        <w:t>during</w:t>
      </w:r>
      <w:r w:rsidRPr="000F77D4">
        <w:rPr>
          <w:rFonts w:ascii="Calibri" w:hAnsi="Calibri" w:cs="Calibri"/>
          <w:color w:val="231F20"/>
          <w:spacing w:val="4"/>
          <w:sz w:val="19"/>
          <w:szCs w:val="19"/>
        </w:rPr>
        <w:t xml:space="preserve"> </w:t>
      </w:r>
      <w:r w:rsidRPr="000F77D4">
        <w:rPr>
          <w:rFonts w:ascii="Calibri" w:hAnsi="Calibri" w:cs="Calibri"/>
          <w:color w:val="231F20"/>
          <w:spacing w:val="-1"/>
          <w:sz w:val="19"/>
          <w:szCs w:val="19"/>
        </w:rPr>
        <w:t>an</w:t>
      </w:r>
      <w:r w:rsidRPr="000F77D4">
        <w:rPr>
          <w:rFonts w:ascii="Calibri" w:hAnsi="Calibri" w:cs="Calibri"/>
          <w:color w:val="231F20"/>
          <w:spacing w:val="4"/>
          <w:sz w:val="19"/>
          <w:szCs w:val="19"/>
        </w:rPr>
        <w:t xml:space="preserve"> </w:t>
      </w:r>
      <w:r w:rsidRPr="000F77D4">
        <w:rPr>
          <w:rFonts w:ascii="Calibri" w:hAnsi="Calibri" w:cs="Calibri"/>
          <w:color w:val="231F20"/>
          <w:spacing w:val="-3"/>
          <w:sz w:val="19"/>
          <w:szCs w:val="19"/>
        </w:rPr>
        <w:t>emergency</w:t>
      </w:r>
      <w:r w:rsidRPr="000F77D4">
        <w:rPr>
          <w:rFonts w:ascii="Calibri" w:hAnsi="Calibri" w:cs="Calibri"/>
          <w:color w:val="231F20"/>
          <w:spacing w:val="31"/>
          <w:w w:val="103"/>
          <w:sz w:val="19"/>
          <w:szCs w:val="19"/>
        </w:rPr>
        <w:t xml:space="preserve"> </w:t>
      </w:r>
      <w:r w:rsidRPr="000F77D4">
        <w:rPr>
          <w:rFonts w:ascii="Calibri" w:hAnsi="Calibri" w:cs="Calibri"/>
          <w:color w:val="231F20"/>
          <w:spacing w:val="-2"/>
          <w:sz w:val="19"/>
          <w:szCs w:val="19"/>
        </w:rPr>
        <w:t>(musical</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instruments,</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people</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standing</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or</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sitting</w:t>
      </w:r>
      <w:r w:rsidRPr="000F77D4">
        <w:rPr>
          <w:rFonts w:ascii="Calibri" w:hAnsi="Calibri" w:cs="Calibri"/>
          <w:color w:val="231F20"/>
          <w:spacing w:val="9"/>
          <w:sz w:val="19"/>
          <w:szCs w:val="19"/>
        </w:rPr>
        <w:t xml:space="preserve"> </w:t>
      </w:r>
      <w:r w:rsidRPr="000F77D4">
        <w:rPr>
          <w:rFonts w:ascii="Calibri" w:hAnsi="Calibri" w:cs="Calibri"/>
          <w:color w:val="231F20"/>
          <w:spacing w:val="-1"/>
          <w:sz w:val="19"/>
          <w:szCs w:val="19"/>
        </w:rPr>
        <w:t>in</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aisles,</w:t>
      </w:r>
      <w:r w:rsidRPr="000F77D4">
        <w:rPr>
          <w:rFonts w:ascii="Calibri" w:hAnsi="Calibri" w:cs="Calibri"/>
          <w:color w:val="231F20"/>
          <w:spacing w:val="9"/>
          <w:sz w:val="19"/>
          <w:szCs w:val="19"/>
        </w:rPr>
        <w:t xml:space="preserve"> </w:t>
      </w:r>
      <w:r w:rsidRPr="000F77D4">
        <w:rPr>
          <w:rFonts w:ascii="Calibri" w:hAnsi="Calibri" w:cs="Calibri"/>
          <w:color w:val="231F20"/>
          <w:spacing w:val="-4"/>
          <w:sz w:val="19"/>
          <w:szCs w:val="19"/>
        </w:rPr>
        <w:t>et</w:t>
      </w:r>
      <w:r w:rsidRPr="000F77D4">
        <w:rPr>
          <w:rFonts w:ascii="Calibri" w:hAnsi="Calibri" w:cs="Calibri"/>
          <w:color w:val="231F20"/>
          <w:spacing w:val="-3"/>
          <w:sz w:val="19"/>
          <w:szCs w:val="19"/>
        </w:rPr>
        <w:t>c.)?</w:t>
      </w:r>
    </w:p>
    <w:p w14:paraId="4CA1CC15" w14:textId="77777777" w:rsidR="0017253F" w:rsidRPr="000F77D4" w:rsidRDefault="0017253F" w:rsidP="0017253F">
      <w:pPr>
        <w:pStyle w:val="BodyText"/>
        <w:numPr>
          <w:ilvl w:val="0"/>
          <w:numId w:val="49"/>
        </w:numPr>
        <w:tabs>
          <w:tab w:val="left" w:pos="0"/>
        </w:tabs>
        <w:autoSpaceDE/>
        <w:autoSpaceDN/>
        <w:spacing w:before="160"/>
        <w:ind w:left="-90" w:right="5130" w:firstLine="90"/>
        <w:rPr>
          <w:rFonts w:ascii="Calibri" w:hAnsi="Calibri" w:cs="Calibri"/>
          <w:sz w:val="19"/>
          <w:szCs w:val="19"/>
        </w:rPr>
      </w:pPr>
      <w:r>
        <w:rPr>
          <w:rFonts w:ascii="Calibri" w:hAnsi="Calibri" w:cs="Calibri"/>
          <w:color w:val="231F20"/>
          <w:spacing w:val="-2"/>
          <w:sz w:val="19"/>
          <w:szCs w:val="19"/>
        </w:rPr>
        <w:t xml:space="preserve"> </w:t>
      </w:r>
      <w:r w:rsidRPr="000F77D4">
        <w:rPr>
          <w:rFonts w:ascii="Calibri" w:hAnsi="Calibri" w:cs="Calibri"/>
          <w:color w:val="231F20"/>
          <w:spacing w:val="-2"/>
          <w:sz w:val="19"/>
          <w:szCs w:val="19"/>
        </w:rPr>
        <w:t>Ar</w:t>
      </w:r>
      <w:r w:rsidRPr="000F77D4">
        <w:rPr>
          <w:rFonts w:ascii="Calibri" w:hAnsi="Calibri" w:cs="Calibri"/>
          <w:color w:val="231F20"/>
          <w:spacing w:val="-3"/>
          <w:sz w:val="19"/>
          <w:szCs w:val="19"/>
        </w:rPr>
        <w:t>e</w:t>
      </w:r>
      <w:r w:rsidRPr="000F77D4">
        <w:rPr>
          <w:rFonts w:ascii="Calibri" w:hAnsi="Calibri" w:cs="Calibri"/>
          <w:color w:val="231F20"/>
          <w:spacing w:val="11"/>
          <w:sz w:val="19"/>
          <w:szCs w:val="19"/>
        </w:rPr>
        <w:t xml:space="preserve"> </w:t>
      </w:r>
      <w:r w:rsidRPr="000F77D4">
        <w:rPr>
          <w:rFonts w:ascii="Calibri" w:hAnsi="Calibri" w:cs="Calibri"/>
          <w:color w:val="231F20"/>
          <w:spacing w:val="-1"/>
          <w:sz w:val="19"/>
          <w:szCs w:val="19"/>
        </w:rPr>
        <w:t>emergency</w:t>
      </w:r>
      <w:r w:rsidRPr="000F77D4">
        <w:rPr>
          <w:rFonts w:ascii="Calibri" w:hAnsi="Calibri" w:cs="Calibri"/>
          <w:color w:val="231F20"/>
          <w:spacing w:val="12"/>
          <w:sz w:val="19"/>
          <w:szCs w:val="19"/>
        </w:rPr>
        <w:t xml:space="preserve"> </w:t>
      </w:r>
      <w:r w:rsidRPr="000F77D4">
        <w:rPr>
          <w:rFonts w:ascii="Calibri" w:hAnsi="Calibri" w:cs="Calibri"/>
          <w:color w:val="231F20"/>
          <w:spacing w:val="-1"/>
          <w:sz w:val="19"/>
          <w:szCs w:val="19"/>
        </w:rPr>
        <w:t>exit</w:t>
      </w:r>
      <w:r w:rsidRPr="000F77D4">
        <w:rPr>
          <w:rFonts w:ascii="Calibri" w:hAnsi="Calibri" w:cs="Calibri"/>
          <w:color w:val="231F20"/>
          <w:spacing w:val="12"/>
          <w:sz w:val="19"/>
          <w:szCs w:val="19"/>
        </w:rPr>
        <w:t xml:space="preserve"> </w:t>
      </w:r>
      <w:r w:rsidRPr="000F77D4">
        <w:rPr>
          <w:rFonts w:ascii="Calibri" w:hAnsi="Calibri" w:cs="Calibri"/>
          <w:color w:val="231F20"/>
          <w:spacing w:val="-1"/>
          <w:sz w:val="19"/>
          <w:szCs w:val="19"/>
        </w:rPr>
        <w:t>doors</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maintained</w:t>
      </w:r>
      <w:r w:rsidRPr="000F77D4">
        <w:rPr>
          <w:rFonts w:ascii="Calibri" w:hAnsi="Calibri" w:cs="Calibri"/>
          <w:color w:val="231F20"/>
          <w:spacing w:val="12"/>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12"/>
          <w:sz w:val="19"/>
          <w:szCs w:val="19"/>
        </w:rPr>
        <w:t xml:space="preserve"> </w:t>
      </w:r>
      <w:r w:rsidRPr="000F77D4">
        <w:rPr>
          <w:rFonts w:ascii="Calibri" w:hAnsi="Calibri" w:cs="Calibri"/>
          <w:color w:val="231F20"/>
          <w:spacing w:val="-2"/>
          <w:sz w:val="19"/>
          <w:szCs w:val="19"/>
        </w:rPr>
        <w:t>accessible?</w:t>
      </w:r>
      <w:r w:rsidRPr="000F77D4">
        <w:rPr>
          <w:rFonts w:ascii="Calibri" w:hAnsi="Calibri" w:cs="Calibri"/>
          <w:color w:val="231F20"/>
          <w:spacing w:val="12"/>
          <w:sz w:val="19"/>
          <w:szCs w:val="19"/>
        </w:rPr>
        <w:t xml:space="preserve"> </w:t>
      </w:r>
      <w:r w:rsidRPr="000F77D4">
        <w:rPr>
          <w:rFonts w:ascii="Calibri" w:hAnsi="Calibri" w:cs="Calibri"/>
          <w:color w:val="231F20"/>
          <w:sz w:val="19"/>
          <w:szCs w:val="19"/>
        </w:rPr>
        <w:t>Do</w:t>
      </w:r>
      <w:r w:rsidRPr="000F77D4">
        <w:rPr>
          <w:rFonts w:ascii="Calibri" w:hAnsi="Calibri" w:cs="Calibri"/>
          <w:color w:val="231F20"/>
          <w:spacing w:val="11"/>
          <w:sz w:val="19"/>
          <w:szCs w:val="19"/>
        </w:rPr>
        <w:t xml:space="preserve"> </w:t>
      </w:r>
      <w:r w:rsidRPr="000F77D4">
        <w:rPr>
          <w:rFonts w:ascii="Calibri" w:hAnsi="Calibri" w:cs="Calibri"/>
          <w:color w:val="231F20"/>
          <w:spacing w:val="-1"/>
          <w:sz w:val="19"/>
          <w:szCs w:val="19"/>
        </w:rPr>
        <w:t>they</w:t>
      </w:r>
      <w:r w:rsidRPr="000F77D4">
        <w:rPr>
          <w:rFonts w:ascii="Calibri" w:hAnsi="Calibri" w:cs="Calibri"/>
          <w:color w:val="231F20"/>
          <w:spacing w:val="45"/>
          <w:w w:val="105"/>
          <w:sz w:val="19"/>
          <w:szCs w:val="19"/>
        </w:rPr>
        <w:t xml:space="preserve"> </w:t>
      </w:r>
      <w:r w:rsidRPr="000F77D4">
        <w:rPr>
          <w:rFonts w:ascii="Calibri" w:hAnsi="Calibri" w:cs="Calibri"/>
          <w:color w:val="231F20"/>
          <w:spacing w:val="-1"/>
          <w:sz w:val="19"/>
          <w:szCs w:val="19"/>
        </w:rPr>
        <w:t>trigger</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an</w:t>
      </w:r>
      <w:r w:rsidRPr="000F77D4">
        <w:rPr>
          <w:rFonts w:ascii="Calibri" w:hAnsi="Calibri" w:cs="Calibri"/>
          <w:color w:val="231F20"/>
          <w:spacing w:val="9"/>
          <w:sz w:val="19"/>
          <w:szCs w:val="19"/>
        </w:rPr>
        <w:t xml:space="preserve"> </w:t>
      </w:r>
      <w:r w:rsidRPr="000F77D4">
        <w:rPr>
          <w:rFonts w:ascii="Calibri" w:hAnsi="Calibri" w:cs="Calibri"/>
          <w:color w:val="231F20"/>
          <w:spacing w:val="-2"/>
          <w:sz w:val="19"/>
          <w:szCs w:val="19"/>
        </w:rPr>
        <w:t>alarm?</w:t>
      </w:r>
    </w:p>
    <w:p w14:paraId="761F0FED" w14:textId="77777777" w:rsidR="0017253F" w:rsidRPr="000F77D4" w:rsidRDefault="0017253F" w:rsidP="0017253F">
      <w:pPr>
        <w:tabs>
          <w:tab w:val="left" w:pos="86"/>
          <w:tab w:val="left" w:pos="560"/>
        </w:tabs>
        <w:spacing w:after="0"/>
        <w:ind w:left="-86"/>
        <w:rPr>
          <w:rFonts w:ascii="Calibri" w:eastAsia="Calibri" w:hAnsi="Calibri" w:cs="Calibri"/>
          <w:sz w:val="19"/>
          <w:szCs w:val="19"/>
        </w:rPr>
      </w:pPr>
    </w:p>
    <w:p w14:paraId="20B2F02F" w14:textId="77777777" w:rsidR="0017253F" w:rsidRPr="00F3385E" w:rsidRDefault="0017253F" w:rsidP="0017253F">
      <w:pPr>
        <w:ind w:left="-90"/>
        <w:rPr>
          <w:color w:val="0070C0"/>
          <w:w w:val="95"/>
        </w:rPr>
      </w:pPr>
      <w:bookmarkStart w:id="513" w:name="_Toc120319592"/>
      <w:bookmarkStart w:id="514" w:name="_Toc121800177"/>
      <w:bookmarkStart w:id="515" w:name="_Toc133946458"/>
      <w:r w:rsidRPr="00F3385E">
        <w:rPr>
          <w:color w:val="0070C0"/>
          <w:w w:val="95"/>
        </w:rPr>
        <w:t>FIRE</w:t>
      </w:r>
      <w:r w:rsidRPr="00F3385E">
        <w:rPr>
          <w:color w:val="0070C0"/>
          <w:spacing w:val="25"/>
          <w:w w:val="95"/>
        </w:rPr>
        <w:t xml:space="preserve"> </w:t>
      </w:r>
      <w:r w:rsidRPr="00F3385E">
        <w:rPr>
          <w:color w:val="0070C0"/>
          <w:w w:val="95"/>
        </w:rPr>
        <w:t>PREVENTION</w:t>
      </w:r>
      <w:bookmarkEnd w:id="513"/>
      <w:bookmarkEnd w:id="514"/>
      <w:bookmarkEnd w:id="515"/>
    </w:p>
    <w:p w14:paraId="0BB502EF" w14:textId="77777777" w:rsidR="0017253F" w:rsidRPr="00235DF2" w:rsidRDefault="0017253F" w:rsidP="0017253F">
      <w:pPr>
        <w:pStyle w:val="BodyText"/>
        <w:numPr>
          <w:ilvl w:val="0"/>
          <w:numId w:val="49"/>
        </w:numPr>
        <w:tabs>
          <w:tab w:val="left" w:pos="86"/>
        </w:tabs>
        <w:autoSpaceDE/>
        <w:autoSpaceDN/>
        <w:spacing w:before="95" w:after="200"/>
        <w:ind w:left="270" w:hanging="356"/>
        <w:rPr>
          <w:rFonts w:ascii="Calibri" w:hAnsi="Calibri" w:cs="Calibri"/>
          <w:sz w:val="19"/>
          <w:szCs w:val="19"/>
        </w:rPr>
      </w:pPr>
      <w:r w:rsidRPr="000F77D4">
        <w:rPr>
          <w:rFonts w:ascii="Calibri" w:hAnsi="Calibri" w:cs="Calibri"/>
          <w:color w:val="231F20"/>
          <w:sz w:val="19"/>
          <w:szCs w:val="19"/>
        </w:rPr>
        <w:t>Do</w:t>
      </w:r>
      <w:r w:rsidRPr="000F77D4">
        <w:rPr>
          <w:rFonts w:ascii="Calibri" w:hAnsi="Calibri" w:cs="Calibri"/>
          <w:color w:val="231F20"/>
          <w:spacing w:val="7"/>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properly</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store</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all</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hazardous</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or</w:t>
      </w:r>
      <w:r w:rsidRPr="000F77D4">
        <w:rPr>
          <w:rFonts w:ascii="Calibri" w:hAnsi="Calibri" w:cs="Calibri"/>
          <w:color w:val="231F20"/>
          <w:spacing w:val="7"/>
          <w:sz w:val="19"/>
          <w:szCs w:val="19"/>
        </w:rPr>
        <w:t xml:space="preserve"> </w:t>
      </w:r>
      <w:r w:rsidRPr="000F77D4">
        <w:rPr>
          <w:rFonts w:ascii="Calibri" w:hAnsi="Calibri" w:cs="Calibri"/>
          <w:color w:val="231F20"/>
          <w:sz w:val="19"/>
          <w:szCs w:val="19"/>
        </w:rPr>
        <w:t>flammable</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materials?</w:t>
      </w:r>
    </w:p>
    <w:p w14:paraId="3A3E45B8" w14:textId="77777777" w:rsidR="0017253F" w:rsidRPr="000F77D4" w:rsidRDefault="0017253F" w:rsidP="0017253F">
      <w:pPr>
        <w:pStyle w:val="BodyText"/>
        <w:numPr>
          <w:ilvl w:val="0"/>
          <w:numId w:val="49"/>
        </w:numPr>
        <w:tabs>
          <w:tab w:val="left" w:pos="86"/>
          <w:tab w:val="left" w:pos="270"/>
        </w:tabs>
        <w:autoSpaceDE/>
        <w:autoSpaceDN/>
        <w:spacing w:before="280" w:after="200"/>
        <w:ind w:left="-86" w:right="5126" w:firstLine="0"/>
        <w:rPr>
          <w:rFonts w:ascii="Calibri" w:hAnsi="Calibri" w:cs="Calibri"/>
          <w:sz w:val="19"/>
          <w:szCs w:val="19"/>
        </w:rPr>
      </w:pPr>
      <w:r w:rsidRPr="000F77D4">
        <w:rPr>
          <w:rFonts w:ascii="Calibri" w:hAnsi="Calibri" w:cs="Calibri"/>
          <w:color w:val="231F20"/>
          <w:sz w:val="19"/>
          <w:szCs w:val="19"/>
        </w:rPr>
        <w:t>Do</w:t>
      </w:r>
      <w:r w:rsidRPr="000F77D4">
        <w:rPr>
          <w:rFonts w:ascii="Calibri" w:hAnsi="Calibri" w:cs="Calibri"/>
          <w:color w:val="231F20"/>
          <w:spacing w:val="11"/>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use</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candles</w:t>
      </w:r>
      <w:r w:rsidRPr="000F77D4">
        <w:rPr>
          <w:rFonts w:ascii="Calibri" w:hAnsi="Calibri" w:cs="Calibri"/>
          <w:color w:val="231F20"/>
          <w:spacing w:val="12"/>
          <w:sz w:val="19"/>
          <w:szCs w:val="19"/>
        </w:rPr>
        <w:t xml:space="preserve"> </w:t>
      </w:r>
      <w:r w:rsidRPr="000F77D4">
        <w:rPr>
          <w:rFonts w:ascii="Calibri" w:hAnsi="Calibri" w:cs="Calibri"/>
          <w:color w:val="231F20"/>
          <w:sz w:val="19"/>
          <w:szCs w:val="19"/>
        </w:rPr>
        <w:t>sparingly</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11"/>
          <w:sz w:val="19"/>
          <w:szCs w:val="19"/>
        </w:rPr>
        <w:t xml:space="preserve"> </w:t>
      </w:r>
      <w:r w:rsidRPr="000F77D4">
        <w:rPr>
          <w:rFonts w:ascii="Calibri" w:hAnsi="Calibri" w:cs="Calibri"/>
          <w:color w:val="231F20"/>
          <w:spacing w:val="-1"/>
          <w:sz w:val="19"/>
          <w:szCs w:val="19"/>
        </w:rPr>
        <w:t>extinguish</w:t>
      </w:r>
      <w:r w:rsidRPr="000F77D4">
        <w:rPr>
          <w:rFonts w:ascii="Calibri" w:hAnsi="Calibri" w:cs="Calibri"/>
          <w:color w:val="231F20"/>
          <w:spacing w:val="11"/>
          <w:sz w:val="19"/>
          <w:szCs w:val="19"/>
        </w:rPr>
        <w:t xml:space="preserve"> </w:t>
      </w:r>
      <w:r w:rsidRPr="000F77D4">
        <w:rPr>
          <w:rFonts w:ascii="Calibri" w:hAnsi="Calibri" w:cs="Calibri"/>
          <w:color w:val="231F20"/>
          <w:sz w:val="19"/>
          <w:szCs w:val="19"/>
        </w:rPr>
        <w:t>them</w:t>
      </w:r>
      <w:r w:rsidRPr="000F77D4">
        <w:rPr>
          <w:rFonts w:ascii="Calibri" w:hAnsi="Calibri" w:cs="Calibri"/>
          <w:color w:val="231F20"/>
          <w:spacing w:val="12"/>
          <w:sz w:val="19"/>
          <w:szCs w:val="19"/>
        </w:rPr>
        <w:t xml:space="preserve"> </w:t>
      </w:r>
      <w:r w:rsidRPr="000F77D4">
        <w:rPr>
          <w:rFonts w:ascii="Calibri" w:hAnsi="Calibri" w:cs="Calibri"/>
          <w:color w:val="231F20"/>
          <w:spacing w:val="-1"/>
          <w:sz w:val="19"/>
          <w:szCs w:val="19"/>
        </w:rPr>
        <w:t>immediately</w:t>
      </w:r>
      <w:r w:rsidRPr="000F77D4">
        <w:rPr>
          <w:rFonts w:ascii="Calibri" w:hAnsi="Calibri" w:cs="Calibri"/>
          <w:color w:val="231F20"/>
          <w:spacing w:val="39"/>
          <w:w w:val="102"/>
          <w:sz w:val="19"/>
          <w:szCs w:val="19"/>
        </w:rPr>
        <w:t xml:space="preserve"> </w:t>
      </w:r>
      <w:r w:rsidRPr="000F77D4">
        <w:rPr>
          <w:rFonts w:ascii="Calibri" w:hAnsi="Calibri" w:cs="Calibri"/>
          <w:color w:val="231F20"/>
          <w:sz w:val="19"/>
          <w:szCs w:val="19"/>
        </w:rPr>
        <w:t>after</w:t>
      </w:r>
      <w:r w:rsidRPr="000F77D4">
        <w:rPr>
          <w:rFonts w:ascii="Calibri" w:hAnsi="Calibri" w:cs="Calibri"/>
          <w:color w:val="231F20"/>
          <w:spacing w:val="7"/>
          <w:sz w:val="19"/>
          <w:szCs w:val="19"/>
        </w:rPr>
        <w:t xml:space="preserve"> </w:t>
      </w:r>
      <w:r w:rsidRPr="000F77D4">
        <w:rPr>
          <w:rFonts w:ascii="Calibri" w:hAnsi="Calibri" w:cs="Calibri"/>
          <w:color w:val="231F20"/>
          <w:spacing w:val="-2"/>
          <w:sz w:val="19"/>
          <w:szCs w:val="19"/>
        </w:rPr>
        <w:t>use?</w:t>
      </w:r>
    </w:p>
    <w:p w14:paraId="020574D8" w14:textId="77777777" w:rsidR="0017253F" w:rsidRPr="000F77D4" w:rsidRDefault="0017253F" w:rsidP="0017253F">
      <w:pPr>
        <w:pStyle w:val="BodyText"/>
        <w:numPr>
          <w:ilvl w:val="0"/>
          <w:numId w:val="49"/>
        </w:numPr>
        <w:tabs>
          <w:tab w:val="left" w:pos="86"/>
        </w:tabs>
        <w:autoSpaceDE/>
        <w:autoSpaceDN/>
        <w:spacing w:before="68" w:after="200"/>
        <w:ind w:left="-86" w:right="5126" w:firstLine="0"/>
        <w:rPr>
          <w:rFonts w:ascii="Calibri" w:hAnsi="Calibri" w:cs="Calibri"/>
          <w:sz w:val="19"/>
          <w:szCs w:val="19"/>
        </w:rPr>
      </w:pPr>
      <w:r>
        <w:rPr>
          <w:rFonts w:ascii="Calibri" w:hAnsi="Calibri" w:cs="Calibri"/>
          <w:color w:val="231F20"/>
          <w:sz w:val="19"/>
          <w:szCs w:val="19"/>
        </w:rPr>
        <w:t xml:space="preserve">  </w:t>
      </w:r>
      <w:r w:rsidRPr="000F77D4">
        <w:rPr>
          <w:rFonts w:ascii="Calibri" w:hAnsi="Calibri" w:cs="Calibri"/>
          <w:color w:val="231F20"/>
          <w:sz w:val="19"/>
          <w:szCs w:val="19"/>
        </w:rPr>
        <w:t>Do</w:t>
      </w:r>
      <w:r w:rsidRPr="000F77D4">
        <w:rPr>
          <w:rFonts w:ascii="Calibri" w:hAnsi="Calibri" w:cs="Calibri"/>
          <w:color w:val="231F20"/>
          <w:spacing w:val="5"/>
          <w:sz w:val="19"/>
          <w:szCs w:val="19"/>
        </w:rPr>
        <w:t xml:space="preserve"> </w:t>
      </w:r>
      <w:r w:rsidRPr="000F77D4">
        <w:rPr>
          <w:rFonts w:ascii="Calibri" w:hAnsi="Calibri" w:cs="Calibri"/>
          <w:color w:val="231F20"/>
          <w:spacing w:val="-2"/>
          <w:sz w:val="19"/>
          <w:szCs w:val="19"/>
        </w:rPr>
        <w:t>w</w:t>
      </w:r>
      <w:r w:rsidRPr="000F77D4">
        <w:rPr>
          <w:rFonts w:ascii="Calibri" w:hAnsi="Calibri" w:cs="Calibri"/>
          <w:color w:val="231F20"/>
          <w:spacing w:val="-3"/>
          <w:sz w:val="19"/>
          <w:szCs w:val="19"/>
        </w:rPr>
        <w:t>e</w:t>
      </w:r>
      <w:r w:rsidRPr="000F77D4">
        <w:rPr>
          <w:rFonts w:ascii="Calibri" w:hAnsi="Calibri" w:cs="Calibri"/>
          <w:color w:val="231F20"/>
          <w:spacing w:val="6"/>
          <w:sz w:val="19"/>
          <w:szCs w:val="19"/>
        </w:rPr>
        <w:t xml:space="preserve"> </w:t>
      </w:r>
      <w:r w:rsidRPr="000F77D4">
        <w:rPr>
          <w:rFonts w:ascii="Calibri" w:hAnsi="Calibri" w:cs="Calibri"/>
          <w:color w:val="231F20"/>
          <w:spacing w:val="-2"/>
          <w:sz w:val="19"/>
          <w:szCs w:val="19"/>
        </w:rPr>
        <w:t>hav</w:t>
      </w:r>
      <w:r w:rsidRPr="000F77D4">
        <w:rPr>
          <w:rFonts w:ascii="Calibri" w:hAnsi="Calibri" w:cs="Calibri"/>
          <w:color w:val="231F20"/>
          <w:spacing w:val="-3"/>
          <w:sz w:val="19"/>
          <w:szCs w:val="19"/>
        </w:rPr>
        <w:t>e</w:t>
      </w:r>
      <w:r w:rsidRPr="000F77D4">
        <w:rPr>
          <w:rFonts w:ascii="Calibri" w:hAnsi="Calibri" w:cs="Calibri"/>
          <w:color w:val="231F20"/>
          <w:spacing w:val="6"/>
          <w:sz w:val="19"/>
          <w:szCs w:val="19"/>
        </w:rPr>
        <w:t xml:space="preserve"> </w:t>
      </w:r>
      <w:r w:rsidRPr="000F77D4">
        <w:rPr>
          <w:rFonts w:ascii="Calibri" w:hAnsi="Calibri" w:cs="Calibri"/>
          <w:color w:val="231F20"/>
          <w:sz w:val="19"/>
          <w:szCs w:val="19"/>
        </w:rPr>
        <w:t>an</w:t>
      </w:r>
      <w:r w:rsidRPr="000F77D4">
        <w:rPr>
          <w:rFonts w:ascii="Calibri" w:hAnsi="Calibri" w:cs="Calibri"/>
          <w:color w:val="231F20"/>
          <w:spacing w:val="6"/>
          <w:sz w:val="19"/>
          <w:szCs w:val="19"/>
        </w:rPr>
        <w:t xml:space="preserve"> </w:t>
      </w:r>
      <w:r w:rsidRPr="000F77D4">
        <w:rPr>
          <w:rFonts w:ascii="Calibri" w:hAnsi="Calibri" w:cs="Calibri"/>
          <w:color w:val="231F20"/>
          <w:spacing w:val="-1"/>
          <w:sz w:val="19"/>
          <w:szCs w:val="19"/>
        </w:rPr>
        <w:t>appropriate</w:t>
      </w:r>
      <w:r w:rsidRPr="000F77D4">
        <w:rPr>
          <w:rFonts w:ascii="Calibri" w:hAnsi="Calibri" w:cs="Calibri"/>
          <w:color w:val="231F20"/>
          <w:spacing w:val="6"/>
          <w:sz w:val="19"/>
          <w:szCs w:val="19"/>
        </w:rPr>
        <w:t xml:space="preserve"> </w:t>
      </w:r>
      <w:r w:rsidRPr="000F77D4">
        <w:rPr>
          <w:rFonts w:ascii="Calibri" w:hAnsi="Calibri" w:cs="Calibri"/>
          <w:color w:val="231F20"/>
          <w:spacing w:val="-1"/>
          <w:sz w:val="19"/>
          <w:szCs w:val="19"/>
        </w:rPr>
        <w:t>smoke</w:t>
      </w:r>
      <w:r w:rsidRPr="000F77D4">
        <w:rPr>
          <w:rFonts w:ascii="Calibri" w:hAnsi="Calibri" w:cs="Calibri"/>
          <w:color w:val="231F20"/>
          <w:spacing w:val="6"/>
          <w:sz w:val="19"/>
          <w:szCs w:val="19"/>
        </w:rPr>
        <w:t xml:space="preserve"> </w:t>
      </w:r>
      <w:r w:rsidRPr="000F77D4">
        <w:rPr>
          <w:rFonts w:ascii="Calibri" w:hAnsi="Calibri" w:cs="Calibri"/>
          <w:color w:val="231F20"/>
          <w:sz w:val="19"/>
          <w:szCs w:val="19"/>
        </w:rPr>
        <w:t>and</w:t>
      </w:r>
      <w:r w:rsidRPr="000F77D4">
        <w:rPr>
          <w:rFonts w:ascii="Calibri" w:hAnsi="Calibri" w:cs="Calibri"/>
          <w:color w:val="231F20"/>
          <w:spacing w:val="6"/>
          <w:sz w:val="19"/>
          <w:szCs w:val="19"/>
        </w:rPr>
        <w:t xml:space="preserve"> </w:t>
      </w:r>
      <w:r w:rsidRPr="000F77D4">
        <w:rPr>
          <w:rFonts w:ascii="Calibri" w:hAnsi="Calibri" w:cs="Calibri"/>
          <w:color w:val="231F20"/>
          <w:spacing w:val="-1"/>
          <w:sz w:val="19"/>
          <w:szCs w:val="19"/>
        </w:rPr>
        <w:t>fire</w:t>
      </w:r>
      <w:r w:rsidRPr="000F77D4">
        <w:rPr>
          <w:rFonts w:ascii="Calibri" w:hAnsi="Calibri" w:cs="Calibri"/>
          <w:color w:val="231F20"/>
          <w:spacing w:val="6"/>
          <w:sz w:val="19"/>
          <w:szCs w:val="19"/>
        </w:rPr>
        <w:t xml:space="preserve"> </w:t>
      </w:r>
      <w:r w:rsidRPr="000F77D4">
        <w:rPr>
          <w:rFonts w:ascii="Calibri" w:hAnsi="Calibri" w:cs="Calibri"/>
          <w:color w:val="231F20"/>
          <w:spacing w:val="-1"/>
          <w:sz w:val="19"/>
          <w:szCs w:val="19"/>
        </w:rPr>
        <w:t>detection</w:t>
      </w:r>
      <w:r w:rsidRPr="000F77D4">
        <w:rPr>
          <w:rFonts w:ascii="Calibri" w:hAnsi="Calibri" w:cs="Calibri"/>
          <w:color w:val="231F20"/>
          <w:spacing w:val="6"/>
          <w:sz w:val="19"/>
          <w:szCs w:val="19"/>
        </w:rPr>
        <w:t xml:space="preserve"> </w:t>
      </w:r>
      <w:r w:rsidRPr="000F77D4">
        <w:rPr>
          <w:rFonts w:ascii="Calibri" w:hAnsi="Calibri" w:cs="Calibri"/>
          <w:color w:val="231F20"/>
          <w:spacing w:val="-2"/>
          <w:sz w:val="19"/>
          <w:szCs w:val="19"/>
        </w:rPr>
        <w:t>system?</w:t>
      </w:r>
      <w:r w:rsidRPr="000F77D4">
        <w:rPr>
          <w:rFonts w:ascii="Calibri" w:hAnsi="Calibri" w:cs="Calibri"/>
          <w:color w:val="231F20"/>
          <w:spacing w:val="45"/>
          <w:w w:val="107"/>
          <w:sz w:val="19"/>
          <w:szCs w:val="19"/>
        </w:rPr>
        <w:t xml:space="preserve"> </w:t>
      </w:r>
      <w:r w:rsidRPr="000F77D4">
        <w:rPr>
          <w:rFonts w:ascii="Calibri" w:hAnsi="Calibri" w:cs="Calibri"/>
          <w:color w:val="231F20"/>
          <w:sz w:val="19"/>
          <w:szCs w:val="19"/>
        </w:rPr>
        <w:t>Does</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it</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automatically</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contact</w:t>
      </w:r>
      <w:r w:rsidRPr="000F77D4">
        <w:rPr>
          <w:rFonts w:ascii="Calibri" w:hAnsi="Calibri" w:cs="Calibri"/>
          <w:color w:val="231F20"/>
          <w:spacing w:val="8"/>
          <w:sz w:val="19"/>
          <w:szCs w:val="19"/>
        </w:rPr>
        <w:t xml:space="preserve"> </w:t>
      </w:r>
      <w:r w:rsidRPr="000F77D4">
        <w:rPr>
          <w:rFonts w:ascii="Calibri" w:hAnsi="Calibri" w:cs="Calibri"/>
          <w:color w:val="231F20"/>
          <w:sz w:val="19"/>
          <w:szCs w:val="19"/>
        </w:rPr>
        <w:t>the</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fire</w:t>
      </w:r>
      <w:r w:rsidRPr="000F77D4">
        <w:rPr>
          <w:rFonts w:ascii="Calibri" w:hAnsi="Calibri" w:cs="Calibri"/>
          <w:color w:val="231F20"/>
          <w:spacing w:val="8"/>
          <w:sz w:val="19"/>
          <w:szCs w:val="19"/>
        </w:rPr>
        <w:t xml:space="preserve"> </w:t>
      </w:r>
      <w:r w:rsidRPr="000F77D4">
        <w:rPr>
          <w:rFonts w:ascii="Calibri" w:hAnsi="Calibri" w:cs="Calibri"/>
          <w:color w:val="231F20"/>
          <w:spacing w:val="-1"/>
          <w:sz w:val="19"/>
          <w:szCs w:val="19"/>
        </w:rPr>
        <w:t>department?</w:t>
      </w:r>
    </w:p>
    <w:p w14:paraId="26604382" w14:textId="77777777" w:rsidR="0017253F" w:rsidRPr="000F77D4" w:rsidRDefault="0017253F" w:rsidP="0017253F">
      <w:pPr>
        <w:pStyle w:val="BodyText"/>
        <w:tabs>
          <w:tab w:val="left" w:pos="2520"/>
        </w:tabs>
        <w:autoSpaceDE/>
        <w:autoSpaceDN/>
        <w:ind w:hanging="90"/>
        <w:rPr>
          <w:rFonts w:ascii="Calibri" w:hAnsi="Calibri" w:cs="Calibri"/>
          <w:sz w:val="19"/>
          <w:szCs w:val="19"/>
        </w:rPr>
      </w:pPr>
      <w:r>
        <w:rPr>
          <w:rFonts w:ascii="Calibri" w:hAnsi="Calibri" w:cs="Calibri"/>
          <w:color w:val="231F20"/>
          <w:spacing w:val="-2"/>
          <w:sz w:val="19"/>
          <w:szCs w:val="19"/>
        </w:rPr>
        <w:t xml:space="preserve">54.  </w:t>
      </w:r>
      <w:r w:rsidRPr="000F77D4">
        <w:rPr>
          <w:rFonts w:ascii="Calibri" w:hAnsi="Calibri" w:cs="Calibri"/>
          <w:color w:val="231F20"/>
          <w:spacing w:val="-2"/>
          <w:sz w:val="19"/>
          <w:szCs w:val="19"/>
        </w:rPr>
        <w:t>Ar</w:t>
      </w:r>
      <w:r w:rsidRPr="000F77D4">
        <w:rPr>
          <w:rFonts w:ascii="Calibri" w:hAnsi="Calibri" w:cs="Calibri"/>
          <w:color w:val="231F20"/>
          <w:spacing w:val="-3"/>
          <w:sz w:val="19"/>
          <w:szCs w:val="19"/>
        </w:rPr>
        <w:t>e</w:t>
      </w:r>
      <w:r w:rsidRPr="000F77D4">
        <w:rPr>
          <w:rFonts w:ascii="Calibri" w:hAnsi="Calibri" w:cs="Calibri"/>
          <w:color w:val="231F20"/>
          <w:spacing w:val="15"/>
          <w:sz w:val="19"/>
          <w:szCs w:val="19"/>
        </w:rPr>
        <w:t xml:space="preserve"> </w:t>
      </w:r>
      <w:r w:rsidRPr="000F77D4">
        <w:rPr>
          <w:rFonts w:ascii="Calibri" w:hAnsi="Calibri" w:cs="Calibri"/>
          <w:color w:val="231F20"/>
          <w:spacing w:val="-1"/>
          <w:sz w:val="19"/>
          <w:szCs w:val="19"/>
        </w:rPr>
        <w:t>fire</w:t>
      </w:r>
      <w:r w:rsidRPr="000F77D4">
        <w:rPr>
          <w:rFonts w:ascii="Calibri" w:hAnsi="Calibri" w:cs="Calibri"/>
          <w:color w:val="231F20"/>
          <w:spacing w:val="15"/>
          <w:sz w:val="19"/>
          <w:szCs w:val="19"/>
        </w:rPr>
        <w:t xml:space="preserve"> </w:t>
      </w:r>
      <w:r w:rsidRPr="000F77D4">
        <w:rPr>
          <w:rFonts w:ascii="Calibri" w:hAnsi="Calibri" w:cs="Calibri"/>
          <w:color w:val="231F20"/>
          <w:spacing w:val="-1"/>
          <w:sz w:val="19"/>
          <w:szCs w:val="19"/>
        </w:rPr>
        <w:t>extinguishers</w:t>
      </w:r>
      <w:r w:rsidRPr="000F77D4">
        <w:rPr>
          <w:rFonts w:ascii="Calibri" w:hAnsi="Calibri" w:cs="Calibri"/>
          <w:color w:val="231F20"/>
          <w:spacing w:val="15"/>
          <w:sz w:val="19"/>
          <w:szCs w:val="19"/>
        </w:rPr>
        <w:t xml:space="preserve"> </w:t>
      </w:r>
      <w:r w:rsidRPr="000F77D4">
        <w:rPr>
          <w:rFonts w:ascii="Calibri" w:hAnsi="Calibri" w:cs="Calibri"/>
          <w:color w:val="231F20"/>
          <w:spacing w:val="-1"/>
          <w:sz w:val="19"/>
          <w:szCs w:val="19"/>
        </w:rPr>
        <w:t>inspected</w:t>
      </w:r>
      <w:r w:rsidRPr="000F77D4">
        <w:rPr>
          <w:rFonts w:ascii="Calibri" w:hAnsi="Calibri" w:cs="Calibri"/>
          <w:color w:val="231F20"/>
          <w:spacing w:val="15"/>
          <w:sz w:val="19"/>
          <w:szCs w:val="19"/>
        </w:rPr>
        <w:t xml:space="preserve"> </w:t>
      </w:r>
      <w:r w:rsidRPr="000F77D4">
        <w:rPr>
          <w:rFonts w:ascii="Calibri" w:hAnsi="Calibri" w:cs="Calibri"/>
          <w:color w:val="231F20"/>
          <w:spacing w:val="-1"/>
          <w:sz w:val="19"/>
          <w:szCs w:val="19"/>
        </w:rPr>
        <w:t>annually?</w:t>
      </w:r>
    </w:p>
    <w:p w14:paraId="560A9F2E" w14:textId="77777777" w:rsidR="0017253F" w:rsidRDefault="0017253F" w:rsidP="0017253F"/>
    <w:p w14:paraId="70898718" w14:textId="77777777" w:rsidR="0017253F" w:rsidRDefault="0017253F" w:rsidP="0017253F">
      <w:pPr>
        <w:jc w:val="center"/>
        <w:rPr>
          <w:rFonts w:cstheme="minorHAnsi"/>
          <w:bCs/>
          <w:sz w:val="24"/>
          <w:szCs w:val="24"/>
        </w:rPr>
      </w:pPr>
      <w:r>
        <w:rPr>
          <w:rFonts w:cstheme="minorHAnsi"/>
          <w:bCs/>
          <w:sz w:val="24"/>
          <w:szCs w:val="24"/>
        </w:rPr>
        <w:t>131</w:t>
      </w:r>
    </w:p>
    <w:p w14:paraId="67108653" w14:textId="77777777" w:rsidR="0017253F" w:rsidRDefault="0017253F" w:rsidP="0017253F">
      <w:pPr>
        <w:spacing w:after="0"/>
        <w:ind w:left="-450"/>
        <w:jc w:val="right"/>
        <w:rPr>
          <w:rFonts w:cstheme="minorHAnsi"/>
          <w:bCs/>
          <w:sz w:val="20"/>
          <w:szCs w:val="20"/>
        </w:rPr>
      </w:pPr>
      <w:r w:rsidRPr="0076580D">
        <w:rPr>
          <w:rFonts w:cstheme="minorHAnsi"/>
          <w:bCs/>
          <w:sz w:val="20"/>
          <w:szCs w:val="20"/>
        </w:rPr>
        <w:lastRenderedPageBreak/>
        <w:t xml:space="preserve">Appendix 11.14.1, Page </w:t>
      </w:r>
      <w:r>
        <w:rPr>
          <w:rFonts w:cstheme="minorHAnsi"/>
          <w:bCs/>
          <w:sz w:val="20"/>
          <w:szCs w:val="20"/>
        </w:rPr>
        <w:t>5</w:t>
      </w:r>
      <w:r w:rsidRPr="0076580D">
        <w:rPr>
          <w:rFonts w:cstheme="minorHAnsi"/>
          <w:bCs/>
          <w:sz w:val="20"/>
          <w:szCs w:val="20"/>
        </w:rPr>
        <w:t>of5</w:t>
      </w:r>
    </w:p>
    <w:p w14:paraId="7FFDF97D" w14:textId="77777777" w:rsidR="0017253F" w:rsidRDefault="0017253F" w:rsidP="0017253F">
      <w:pPr>
        <w:spacing w:after="0"/>
        <w:ind w:left="-450"/>
        <w:jc w:val="right"/>
        <w:rPr>
          <w:rFonts w:cstheme="minorHAnsi"/>
          <w:bCs/>
          <w:sz w:val="20"/>
          <w:szCs w:val="20"/>
        </w:rPr>
      </w:pPr>
    </w:p>
    <w:bookmarkStart w:id="516" w:name="_MON_1754064675"/>
    <w:bookmarkEnd w:id="516"/>
    <w:p w14:paraId="4D591A5C" w14:textId="77777777" w:rsidR="0017253F" w:rsidRDefault="0017253F" w:rsidP="0017253F">
      <w:pPr>
        <w:tabs>
          <w:tab w:val="left" w:pos="-90"/>
          <w:tab w:val="left" w:pos="90"/>
        </w:tabs>
        <w:ind w:left="-180" w:right="-277" w:hanging="270"/>
        <w:jc w:val="center"/>
        <w:rPr>
          <w:rFonts w:cstheme="minorHAnsi"/>
          <w:bCs/>
          <w:sz w:val="24"/>
          <w:szCs w:val="24"/>
        </w:rPr>
      </w:pPr>
      <w:r>
        <w:rPr>
          <w:rFonts w:cstheme="minorHAnsi"/>
          <w:bCs/>
          <w:sz w:val="24"/>
          <w:szCs w:val="24"/>
        </w:rPr>
        <w:object w:dxaOrig="10920" w:dyaOrig="12174" w14:anchorId="0C36D1C5">
          <v:shape id="_x0000_i1029" type="#_x0000_t75" style="width:546.6pt;height:607.8pt" o:ole="">
            <v:imagedata r:id="rId38" o:title=""/>
          </v:shape>
          <o:OLEObject Type="Embed" ProgID="Word.Document.12" ShapeID="_x0000_i1029" DrawAspect="Content" ObjectID="_1805636528" r:id="rId39">
            <o:FieldCodes>\s</o:FieldCodes>
          </o:OLEObject>
        </w:object>
      </w:r>
      <w:r>
        <w:rPr>
          <w:rFonts w:cstheme="minorHAnsi"/>
          <w:bCs/>
          <w:sz w:val="24"/>
          <w:szCs w:val="24"/>
        </w:rPr>
        <w:t>132</w:t>
      </w:r>
    </w:p>
    <w:p w14:paraId="0F51B979" w14:textId="6E550F44" w:rsidR="000D5AD8" w:rsidRDefault="0017253F" w:rsidP="0017253F">
      <w:pPr>
        <w:jc w:val="center"/>
        <w:rPr>
          <w:rFonts w:cstheme="minorHAnsi"/>
          <w:bCs/>
          <w:sz w:val="24"/>
          <w:szCs w:val="24"/>
        </w:rPr>
      </w:pPr>
      <w:r>
        <w:rPr>
          <w:rFonts w:cstheme="minorHAnsi"/>
          <w:bCs/>
          <w:sz w:val="24"/>
          <w:szCs w:val="24"/>
        </w:rPr>
        <w:br w:type="page"/>
      </w:r>
      <w:r w:rsidR="000D5AD8">
        <w:rPr>
          <w:noProof/>
        </w:rPr>
        <w:lastRenderedPageBreak/>
        <w:drawing>
          <wp:inline distT="0" distB="0" distL="0" distR="0" wp14:anchorId="621AB0DF" wp14:editId="350039F2">
            <wp:extent cx="1767840" cy="917564"/>
            <wp:effectExtent l="0" t="0" r="0" b="0"/>
            <wp:docPr id="22" name="Picture 22" descr="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0944" cy="924366"/>
                    </a:xfrm>
                    <a:prstGeom prst="rect">
                      <a:avLst/>
                    </a:prstGeom>
                    <a:noFill/>
                    <a:ln>
                      <a:noFill/>
                    </a:ln>
                  </pic:spPr>
                </pic:pic>
              </a:graphicData>
            </a:graphic>
          </wp:inline>
        </w:drawing>
      </w:r>
    </w:p>
    <w:p w14:paraId="4D4512F9" w14:textId="77777777" w:rsidR="000D5AD8" w:rsidRDefault="000D5AD8" w:rsidP="000D5AD8">
      <w:pPr>
        <w:jc w:val="center"/>
        <w:rPr>
          <w:rFonts w:cstheme="minorHAnsi"/>
          <w:bCs/>
          <w:sz w:val="24"/>
          <w:szCs w:val="24"/>
        </w:rPr>
      </w:pPr>
    </w:p>
    <w:p w14:paraId="6DF5C740" w14:textId="77777777" w:rsidR="000D5AD8" w:rsidRDefault="000D5AD8" w:rsidP="000D5AD8">
      <w:pPr>
        <w:spacing w:after="0"/>
        <w:jc w:val="center"/>
        <w:rPr>
          <w:b/>
          <w:bCs/>
          <w:sz w:val="28"/>
          <w:szCs w:val="28"/>
        </w:rPr>
      </w:pPr>
      <w:r>
        <w:rPr>
          <w:b/>
          <w:bCs/>
          <w:sz w:val="28"/>
          <w:szCs w:val="28"/>
        </w:rPr>
        <w:t>APPENDIX 12.1</w:t>
      </w:r>
    </w:p>
    <w:p w14:paraId="08E9D891" w14:textId="77777777" w:rsidR="000D5AD8" w:rsidRPr="009F4B37" w:rsidRDefault="000D5AD8" w:rsidP="000D5AD8">
      <w:pPr>
        <w:pStyle w:val="Heading1"/>
        <w:jc w:val="center"/>
        <w:rPr>
          <w:rFonts w:ascii="Times New Roman" w:hAnsi="Times New Roman" w:cs="Times New Roman"/>
          <w:color w:val="auto"/>
        </w:rPr>
      </w:pPr>
      <w:bookmarkStart w:id="517" w:name="_PERSONNEL_HANDBOOK"/>
      <w:bookmarkStart w:id="518" w:name="_Toc121800178"/>
      <w:bookmarkStart w:id="519" w:name="_Toc155733942"/>
      <w:bookmarkEnd w:id="517"/>
      <w:r w:rsidRPr="009F4B37">
        <w:rPr>
          <w:rFonts w:ascii="Times New Roman" w:hAnsi="Times New Roman" w:cs="Times New Roman"/>
          <w:color w:val="auto"/>
        </w:rPr>
        <w:t>PERSONNEL HANDBOOK</w:t>
      </w:r>
      <w:bookmarkEnd w:id="518"/>
      <w:bookmarkEnd w:id="519"/>
    </w:p>
    <w:p w14:paraId="0E25DEF6" w14:textId="77777777" w:rsidR="000D5AD8" w:rsidRDefault="000D5AD8" w:rsidP="000D5AD8">
      <w:pPr>
        <w:tabs>
          <w:tab w:val="left" w:pos="1629"/>
        </w:tabs>
        <w:rPr>
          <w:sz w:val="24"/>
          <w:szCs w:val="24"/>
        </w:rPr>
      </w:pPr>
    </w:p>
    <w:p w14:paraId="5DE74441" w14:textId="77777777" w:rsidR="000D5AD8" w:rsidRDefault="000D5AD8" w:rsidP="000D5AD8">
      <w:pPr>
        <w:tabs>
          <w:tab w:val="left" w:pos="1629"/>
        </w:tabs>
        <w:rPr>
          <w:sz w:val="24"/>
          <w:szCs w:val="24"/>
        </w:rPr>
      </w:pPr>
    </w:p>
    <w:p w14:paraId="0C3256FF" w14:textId="77777777" w:rsidR="000D5AD8" w:rsidRDefault="000D5AD8" w:rsidP="000D5AD8">
      <w:pPr>
        <w:tabs>
          <w:tab w:val="left" w:pos="1629"/>
        </w:tabs>
        <w:rPr>
          <w:sz w:val="24"/>
          <w:szCs w:val="24"/>
        </w:rPr>
      </w:pPr>
    </w:p>
    <w:p w14:paraId="02401EE6"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70EE221D" w14:textId="77777777" w:rsidR="000D5AD8" w:rsidRDefault="000D5AD8" w:rsidP="000D5AD8">
      <w:pPr>
        <w:widowControl w:val="0"/>
        <w:tabs>
          <w:tab w:val="left" w:pos="8855"/>
        </w:tabs>
        <w:autoSpaceDE w:val="0"/>
        <w:autoSpaceDN w:val="0"/>
        <w:spacing w:before="90" w:after="0" w:line="240" w:lineRule="auto"/>
        <w:jc w:val="center"/>
        <w:rPr>
          <w:rFonts w:cstheme="minorHAnsi"/>
          <w:b/>
          <w:sz w:val="36"/>
          <w:szCs w:val="36"/>
        </w:rPr>
      </w:pPr>
    </w:p>
    <w:p w14:paraId="7A9F9417" w14:textId="77777777" w:rsidR="000D5AD8" w:rsidRPr="00335111" w:rsidRDefault="000D5AD8" w:rsidP="000D5AD8">
      <w:pPr>
        <w:spacing w:after="0" w:line="249" w:lineRule="auto"/>
        <w:ind w:right="46" w:hanging="10"/>
        <w:jc w:val="both"/>
        <w:rPr>
          <w:rFonts w:cstheme="minorHAnsi"/>
          <w:sz w:val="24"/>
          <w:szCs w:val="24"/>
        </w:rPr>
      </w:pPr>
      <w:r w:rsidRPr="00335111">
        <w:rPr>
          <w:rFonts w:cstheme="minorHAnsi"/>
          <w:sz w:val="24"/>
          <w:szCs w:val="24"/>
        </w:rPr>
        <w:t xml:space="preserve">The policies and procedures in this handbook are not intended to be contractual commitments by WESLEY CHAPEL UMC and employees shall not construe them as such. They are intended to be descriptive of suggested procedures to be followed.  </w:t>
      </w:r>
    </w:p>
    <w:p w14:paraId="57013A4E" w14:textId="77777777" w:rsidR="000D5AD8" w:rsidRPr="00335111" w:rsidRDefault="000D5AD8" w:rsidP="000D5AD8">
      <w:pPr>
        <w:spacing w:after="0"/>
        <w:ind w:left="12"/>
        <w:rPr>
          <w:rFonts w:cstheme="minorHAnsi"/>
          <w:sz w:val="24"/>
          <w:szCs w:val="24"/>
        </w:rPr>
      </w:pPr>
      <w:r w:rsidRPr="00335111">
        <w:rPr>
          <w:rFonts w:cstheme="minorHAnsi"/>
          <w:sz w:val="24"/>
          <w:szCs w:val="24"/>
        </w:rPr>
        <w:t xml:space="preserve">  </w:t>
      </w:r>
    </w:p>
    <w:p w14:paraId="6526973A" w14:textId="77777777" w:rsidR="000D5AD8" w:rsidRDefault="000D5AD8" w:rsidP="000D5AD8">
      <w:pPr>
        <w:widowControl w:val="0"/>
        <w:tabs>
          <w:tab w:val="left" w:pos="8855"/>
        </w:tabs>
        <w:autoSpaceDE w:val="0"/>
        <w:autoSpaceDN w:val="0"/>
        <w:spacing w:before="90" w:after="0" w:line="240" w:lineRule="auto"/>
        <w:rPr>
          <w:rFonts w:cstheme="minorHAnsi"/>
          <w:sz w:val="24"/>
          <w:szCs w:val="24"/>
        </w:rPr>
      </w:pPr>
      <w:r w:rsidRPr="00335111">
        <w:rPr>
          <w:rFonts w:cstheme="minorHAnsi"/>
          <w:sz w:val="24"/>
          <w:szCs w:val="24"/>
        </w:rPr>
        <w:t xml:space="preserve">WESLEY CHAPEL UMC reserves the right to revoke, change, or supplement guidelines at any time with reasonable notice. No policy is intended as a guarantee of continuity of benefits or rights.  No permanent employment or employment for any term is intended or can be implied by statements in this handbook.  </w:t>
      </w:r>
    </w:p>
    <w:p w14:paraId="1484848F" w14:textId="77777777" w:rsidR="000D5AD8" w:rsidRDefault="000D5AD8" w:rsidP="000D5AD8">
      <w:pPr>
        <w:widowControl w:val="0"/>
        <w:tabs>
          <w:tab w:val="left" w:pos="8855"/>
        </w:tabs>
        <w:autoSpaceDE w:val="0"/>
        <w:autoSpaceDN w:val="0"/>
        <w:spacing w:before="90" w:after="0" w:line="240" w:lineRule="auto"/>
        <w:rPr>
          <w:rFonts w:cstheme="minorHAnsi"/>
          <w:sz w:val="24"/>
          <w:szCs w:val="24"/>
        </w:rPr>
      </w:pPr>
    </w:p>
    <w:p w14:paraId="3ADE186C" w14:textId="77777777" w:rsidR="000D5AD8" w:rsidRDefault="000D5AD8" w:rsidP="000D5AD8">
      <w:pPr>
        <w:widowControl w:val="0"/>
        <w:tabs>
          <w:tab w:val="left" w:pos="8855"/>
        </w:tabs>
        <w:autoSpaceDE w:val="0"/>
        <w:autoSpaceDN w:val="0"/>
        <w:spacing w:before="90" w:after="0" w:line="240" w:lineRule="auto"/>
        <w:rPr>
          <w:rFonts w:cstheme="minorHAnsi"/>
          <w:sz w:val="24"/>
          <w:szCs w:val="24"/>
        </w:rPr>
      </w:pPr>
    </w:p>
    <w:p w14:paraId="755BC318"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5C586415"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460456EA"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2F872E51"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7008B50F"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19170646"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23586ECB"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129F208A"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7DB009D9"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6576C11E"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17DB7C55" w14:textId="77777777" w:rsidR="000D5AD8" w:rsidRDefault="000D5AD8" w:rsidP="000D5AD8">
      <w:pPr>
        <w:widowControl w:val="0"/>
        <w:tabs>
          <w:tab w:val="left" w:pos="8855"/>
        </w:tabs>
        <w:autoSpaceDE w:val="0"/>
        <w:autoSpaceDN w:val="0"/>
        <w:spacing w:before="90" w:after="0" w:line="240" w:lineRule="auto"/>
        <w:rPr>
          <w:rFonts w:cstheme="minorHAnsi"/>
          <w:bCs/>
          <w:sz w:val="24"/>
          <w:szCs w:val="24"/>
        </w:rPr>
      </w:pPr>
    </w:p>
    <w:p w14:paraId="5A3D99F3" w14:textId="77777777" w:rsidR="000D5AD8" w:rsidRDefault="000D5AD8" w:rsidP="000D5AD8">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t>133</w:t>
      </w:r>
    </w:p>
    <w:p w14:paraId="0847EDA7" w14:textId="77777777" w:rsidR="000D5AD8" w:rsidRPr="00532890" w:rsidRDefault="000D5AD8" w:rsidP="000D5AD8">
      <w:pPr>
        <w:spacing w:after="0" w:line="336" w:lineRule="auto"/>
        <w:rPr>
          <w:rFonts w:cstheme="minorHAnsi"/>
          <w:sz w:val="18"/>
          <w:szCs w:val="18"/>
          <w:u w:color="000000"/>
        </w:rPr>
      </w:pPr>
    </w:p>
    <w:p w14:paraId="4A74C222" w14:textId="77777777" w:rsidR="000D5AD8" w:rsidRPr="005F492D" w:rsidRDefault="000D5AD8" w:rsidP="005F492D">
      <w:pPr>
        <w:spacing w:after="0" w:line="240" w:lineRule="auto"/>
        <w:jc w:val="center"/>
        <w:rPr>
          <w:b/>
          <w:bCs/>
          <w:noProof/>
        </w:rPr>
      </w:pPr>
      <w:r w:rsidRPr="005F492D">
        <w:rPr>
          <w:rFonts w:cstheme="minorHAnsi"/>
          <w:b/>
          <w:bCs/>
          <w:sz w:val="24"/>
          <w:szCs w:val="24"/>
          <w:u w:color="000000"/>
        </w:rPr>
        <w:lastRenderedPageBreak/>
        <w:t>TABLE OF CONTENTS</w:t>
      </w:r>
      <w:r>
        <w:rPr>
          <w:rFonts w:cstheme="minorHAnsi"/>
          <w:b/>
          <w:bCs/>
          <w:sz w:val="24"/>
          <w:szCs w:val="24"/>
          <w:u w:color="000000"/>
        </w:rPr>
        <w:fldChar w:fldCharType="begin"/>
      </w:r>
      <w:r w:rsidRPr="005F492D">
        <w:rPr>
          <w:rFonts w:cstheme="minorHAnsi"/>
          <w:b/>
          <w:bCs/>
          <w:sz w:val="24"/>
          <w:szCs w:val="24"/>
          <w:u w:color="000000"/>
        </w:rPr>
        <w:instrText xml:space="preserve"> TOC \o "1-3" \h \z \u </w:instrText>
      </w:r>
      <w:r>
        <w:rPr>
          <w:rFonts w:cstheme="minorHAnsi"/>
          <w:b/>
          <w:bCs/>
          <w:sz w:val="24"/>
          <w:szCs w:val="24"/>
          <w:u w:color="000000"/>
        </w:rPr>
        <w:fldChar w:fldCharType="separate"/>
      </w:r>
    </w:p>
    <w:p w14:paraId="0C45BC27" w14:textId="77777777" w:rsidR="00BE05B1" w:rsidRDefault="000D5AD8" w:rsidP="00BE05B1">
      <w:pPr>
        <w:spacing w:after="0" w:line="336" w:lineRule="auto"/>
        <w:jc w:val="center"/>
        <w:rPr>
          <w:noProof/>
        </w:rPr>
      </w:pPr>
      <w:r>
        <w:rPr>
          <w:rFonts w:cstheme="minorHAnsi"/>
          <w:sz w:val="24"/>
          <w:szCs w:val="24"/>
          <w:u w:color="000000"/>
        </w:rPr>
        <w:fldChar w:fldCharType="end"/>
      </w:r>
      <w:r w:rsidR="00BE05B1">
        <w:rPr>
          <w:rFonts w:cstheme="minorHAnsi"/>
          <w:sz w:val="24"/>
          <w:szCs w:val="24"/>
          <w:u w:color="000000"/>
        </w:rPr>
        <w:fldChar w:fldCharType="begin"/>
      </w:r>
      <w:r w:rsidR="00BE05B1">
        <w:rPr>
          <w:rFonts w:cstheme="minorHAnsi"/>
          <w:sz w:val="24"/>
          <w:szCs w:val="24"/>
          <w:u w:color="000000"/>
        </w:rPr>
        <w:instrText xml:space="preserve"> TOC \o "1-3" \h \z \u </w:instrText>
      </w:r>
      <w:r w:rsidR="00BE05B1">
        <w:rPr>
          <w:rFonts w:cstheme="minorHAnsi"/>
          <w:sz w:val="24"/>
          <w:szCs w:val="24"/>
          <w:u w:color="000000"/>
        </w:rPr>
        <w:fldChar w:fldCharType="separate"/>
      </w:r>
    </w:p>
    <w:p w14:paraId="6A4FDB50" w14:textId="77777777" w:rsidR="00BE05B1" w:rsidRDefault="00BE05B1" w:rsidP="004779E1">
      <w:pPr>
        <w:pStyle w:val="TOC2"/>
        <w:rPr>
          <w:rFonts w:eastAsiaTheme="minorEastAsia" w:cstheme="minorBidi"/>
          <w:lang w:bidi="ar-SA"/>
        </w:rPr>
      </w:pPr>
      <w:hyperlink w:anchor="_Toc133921916" w:history="1">
        <w:r w:rsidRPr="00487F46">
          <w:rPr>
            <w:rStyle w:val="Hyperlink"/>
          </w:rPr>
          <w:t>GENERAL COMMENTS</w:t>
        </w:r>
        <w:r>
          <w:rPr>
            <w:webHidden/>
          </w:rPr>
          <w:tab/>
          <w:t>136</w:t>
        </w:r>
      </w:hyperlink>
    </w:p>
    <w:p w14:paraId="149D8047" w14:textId="77777777" w:rsidR="00BE05B1" w:rsidRDefault="00BE05B1" w:rsidP="00BE05B1">
      <w:pPr>
        <w:pStyle w:val="TOC1"/>
        <w:spacing w:line="336" w:lineRule="auto"/>
        <w:rPr>
          <w:rFonts w:eastAsiaTheme="minorEastAsia" w:cstheme="minorBidi"/>
        </w:rPr>
      </w:pPr>
      <w:hyperlink w:anchor="_Toc133921917" w:history="1">
        <w:r w:rsidRPr="00487F46">
          <w:rPr>
            <w:rStyle w:val="Hyperlink"/>
          </w:rPr>
          <w:t>STATEMENT OF COMMITMENT TO PERSONNEL</w:t>
        </w:r>
        <w:r>
          <w:rPr>
            <w:webHidden/>
          </w:rPr>
          <w:tab/>
          <w:t>136</w:t>
        </w:r>
      </w:hyperlink>
    </w:p>
    <w:p w14:paraId="794EF310" w14:textId="77777777" w:rsidR="00BE05B1" w:rsidRDefault="00BE05B1" w:rsidP="00BE05B1">
      <w:pPr>
        <w:pStyle w:val="TOC1"/>
        <w:spacing w:line="336" w:lineRule="auto"/>
        <w:rPr>
          <w:rFonts w:eastAsiaTheme="minorEastAsia" w:cstheme="minorBidi"/>
        </w:rPr>
      </w:pPr>
      <w:hyperlink w:anchor="_Toc133921918" w:history="1">
        <w:r w:rsidRPr="00487F46">
          <w:rPr>
            <w:rStyle w:val="Hyperlink"/>
          </w:rPr>
          <w:t>CONTINUITY OF POLICIES - RIGHT TO CHANGE OR DISCONTINUE</w:t>
        </w:r>
        <w:r>
          <w:rPr>
            <w:webHidden/>
          </w:rPr>
          <w:tab/>
          <w:t>136</w:t>
        </w:r>
      </w:hyperlink>
    </w:p>
    <w:p w14:paraId="64CFB3C2" w14:textId="77777777" w:rsidR="00BE05B1" w:rsidRDefault="00BE05B1" w:rsidP="00BE05B1">
      <w:pPr>
        <w:pStyle w:val="TOC1"/>
        <w:spacing w:line="336" w:lineRule="auto"/>
        <w:rPr>
          <w:rFonts w:eastAsiaTheme="minorEastAsia" w:cstheme="minorBidi"/>
        </w:rPr>
      </w:pPr>
      <w:hyperlink w:anchor="_Toc133921919" w:history="1">
        <w:r w:rsidRPr="00487F46">
          <w:rPr>
            <w:rStyle w:val="Hyperlink"/>
          </w:rPr>
          <w:t>SECTION A: EMPLOYMENT Statement Of Policies And Procedures</w:t>
        </w:r>
        <w:r>
          <w:rPr>
            <w:webHidden/>
          </w:rPr>
          <w:tab/>
          <w:t>137</w:t>
        </w:r>
      </w:hyperlink>
    </w:p>
    <w:p w14:paraId="0F2FF890" w14:textId="77777777" w:rsidR="00BE05B1" w:rsidRDefault="00BE05B1" w:rsidP="004779E1">
      <w:pPr>
        <w:pStyle w:val="TOC2"/>
        <w:rPr>
          <w:rFonts w:eastAsiaTheme="minorEastAsia" w:cstheme="minorBidi"/>
          <w:lang w:bidi="ar-SA"/>
        </w:rPr>
      </w:pPr>
      <w:hyperlink w:anchor="_Toc133921920" w:history="1">
        <w:r w:rsidRPr="00487F46">
          <w:rPr>
            <w:rStyle w:val="Hyperlink"/>
          </w:rPr>
          <w:t>EMPLOYMENT AT WILL</w:t>
        </w:r>
        <w:r>
          <w:rPr>
            <w:webHidden/>
          </w:rPr>
          <w:tab/>
          <w:t>137</w:t>
        </w:r>
      </w:hyperlink>
    </w:p>
    <w:p w14:paraId="3E5F730C" w14:textId="77777777" w:rsidR="00BE05B1" w:rsidRDefault="00BE05B1" w:rsidP="004779E1">
      <w:pPr>
        <w:pStyle w:val="TOC2"/>
        <w:rPr>
          <w:rFonts w:eastAsiaTheme="minorEastAsia" w:cstheme="minorBidi"/>
          <w:lang w:bidi="ar-SA"/>
        </w:rPr>
      </w:pPr>
      <w:hyperlink w:anchor="_Toc133921921" w:history="1">
        <w:r w:rsidRPr="00487F46">
          <w:rPr>
            <w:rStyle w:val="Hyperlink"/>
          </w:rPr>
          <w:t>EMPLOYEE STATUS FOR FEDERAL INCOME TAX PURPOSES</w:t>
        </w:r>
        <w:r>
          <w:rPr>
            <w:webHidden/>
          </w:rPr>
          <w:tab/>
          <w:t>138</w:t>
        </w:r>
      </w:hyperlink>
    </w:p>
    <w:p w14:paraId="6ECD58D1" w14:textId="77777777" w:rsidR="00BE05B1" w:rsidRDefault="00BE05B1" w:rsidP="004779E1">
      <w:pPr>
        <w:pStyle w:val="TOC2"/>
        <w:rPr>
          <w:rFonts w:eastAsiaTheme="minorEastAsia" w:cstheme="minorBidi"/>
          <w:lang w:bidi="ar-SA"/>
        </w:rPr>
      </w:pPr>
      <w:hyperlink w:anchor="_Toc133921922" w:history="1">
        <w:r w:rsidRPr="00487F46">
          <w:rPr>
            <w:rStyle w:val="Hyperlink"/>
          </w:rPr>
          <w:t>IMMIGRATION LAW COMPLIANCE</w:t>
        </w:r>
        <w:r>
          <w:rPr>
            <w:webHidden/>
          </w:rPr>
          <w:tab/>
          <w:t>13</w:t>
        </w:r>
      </w:hyperlink>
      <w:r>
        <w:t>8</w:t>
      </w:r>
    </w:p>
    <w:p w14:paraId="56D53260" w14:textId="77777777" w:rsidR="00BE05B1" w:rsidRDefault="00BE05B1" w:rsidP="004779E1">
      <w:pPr>
        <w:pStyle w:val="TOC2"/>
        <w:rPr>
          <w:rFonts w:eastAsiaTheme="minorEastAsia" w:cstheme="minorBidi"/>
          <w:lang w:bidi="ar-SA"/>
        </w:rPr>
      </w:pPr>
      <w:hyperlink w:anchor="_Toc133921923" w:history="1">
        <w:r w:rsidRPr="00487F46">
          <w:rPr>
            <w:rStyle w:val="Hyperlink"/>
          </w:rPr>
          <w:t>HIRING PROCESS</w:t>
        </w:r>
        <w:r>
          <w:rPr>
            <w:webHidden/>
          </w:rPr>
          <w:tab/>
          <w:t>138</w:t>
        </w:r>
      </w:hyperlink>
    </w:p>
    <w:p w14:paraId="4BFA6ECE" w14:textId="77777777" w:rsidR="00BE05B1" w:rsidRDefault="00BE05B1" w:rsidP="004779E1">
      <w:pPr>
        <w:pStyle w:val="TOC2"/>
        <w:rPr>
          <w:rFonts w:eastAsiaTheme="minorEastAsia" w:cstheme="minorBidi"/>
          <w:lang w:bidi="ar-SA"/>
        </w:rPr>
      </w:pPr>
      <w:hyperlink w:anchor="_Toc133921924" w:history="1">
        <w:r w:rsidRPr="00487F46">
          <w:rPr>
            <w:rStyle w:val="Hyperlink"/>
          </w:rPr>
          <w:t>NEW HIRE REPORTING REQUIREMENTS</w:t>
        </w:r>
        <w:r>
          <w:rPr>
            <w:webHidden/>
          </w:rPr>
          <w:tab/>
          <w:t>1</w:t>
        </w:r>
      </w:hyperlink>
      <w:r>
        <w:t>40</w:t>
      </w:r>
    </w:p>
    <w:p w14:paraId="6179BE2F" w14:textId="77777777" w:rsidR="00BE05B1" w:rsidRDefault="00BE05B1" w:rsidP="004779E1">
      <w:pPr>
        <w:pStyle w:val="TOC2"/>
        <w:rPr>
          <w:rFonts w:eastAsiaTheme="minorEastAsia" w:cstheme="minorBidi"/>
          <w:lang w:bidi="ar-SA"/>
        </w:rPr>
      </w:pPr>
      <w:hyperlink w:anchor="_Toc133921925" w:history="1">
        <w:r w:rsidRPr="00487F46">
          <w:rPr>
            <w:rStyle w:val="Hyperlink"/>
          </w:rPr>
          <w:t>PROBATIONARY PERIOD</w:t>
        </w:r>
        <w:r>
          <w:rPr>
            <w:webHidden/>
          </w:rPr>
          <w:tab/>
          <w:t>1</w:t>
        </w:r>
      </w:hyperlink>
      <w:r>
        <w:t>40</w:t>
      </w:r>
    </w:p>
    <w:p w14:paraId="1681F9C0" w14:textId="77777777" w:rsidR="00BE05B1" w:rsidRDefault="00BE05B1" w:rsidP="004779E1">
      <w:pPr>
        <w:pStyle w:val="TOC2"/>
        <w:rPr>
          <w:rFonts w:eastAsiaTheme="minorEastAsia" w:cstheme="minorBidi"/>
          <w:lang w:bidi="ar-SA"/>
        </w:rPr>
      </w:pPr>
      <w:hyperlink w:anchor="_Toc133921926" w:history="1">
        <w:r w:rsidRPr="00487F46">
          <w:rPr>
            <w:rStyle w:val="Hyperlink"/>
          </w:rPr>
          <w:t>EMPLOYMENT OF MINORS</w:t>
        </w:r>
        <w:r>
          <w:rPr>
            <w:webHidden/>
          </w:rPr>
          <w:tab/>
          <w:t>1</w:t>
        </w:r>
      </w:hyperlink>
      <w:r>
        <w:t>40</w:t>
      </w:r>
    </w:p>
    <w:p w14:paraId="13570B14" w14:textId="77777777" w:rsidR="00BE05B1" w:rsidRDefault="00BE05B1" w:rsidP="004779E1">
      <w:pPr>
        <w:pStyle w:val="TOC2"/>
        <w:rPr>
          <w:rFonts w:eastAsiaTheme="minorEastAsia" w:cstheme="minorBidi"/>
          <w:lang w:bidi="ar-SA"/>
        </w:rPr>
      </w:pPr>
      <w:hyperlink w:anchor="_Toc133921927" w:history="1">
        <w:r w:rsidRPr="00487F46">
          <w:rPr>
            <w:rStyle w:val="Hyperlink"/>
          </w:rPr>
          <w:t>EMPLOYMENT OF RELATIVES</w:t>
        </w:r>
        <w:r>
          <w:rPr>
            <w:webHidden/>
          </w:rPr>
          <w:tab/>
          <w:t>1</w:t>
        </w:r>
      </w:hyperlink>
      <w:r>
        <w:t>41</w:t>
      </w:r>
    </w:p>
    <w:p w14:paraId="0D50A6F5" w14:textId="77777777" w:rsidR="00BE05B1" w:rsidRDefault="00BE05B1" w:rsidP="004779E1">
      <w:pPr>
        <w:pStyle w:val="TOC2"/>
        <w:rPr>
          <w:rFonts w:eastAsiaTheme="minorEastAsia" w:cstheme="minorBidi"/>
          <w:lang w:bidi="ar-SA"/>
        </w:rPr>
      </w:pPr>
      <w:hyperlink w:anchor="_Toc133921928" w:history="1">
        <w:r w:rsidRPr="00487F46">
          <w:rPr>
            <w:rStyle w:val="Hyperlink"/>
          </w:rPr>
          <w:t>DISABILITY ACCOMMODATION</w:t>
        </w:r>
        <w:r>
          <w:rPr>
            <w:webHidden/>
          </w:rPr>
          <w:tab/>
          <w:t>141</w:t>
        </w:r>
      </w:hyperlink>
    </w:p>
    <w:p w14:paraId="6A21AA51" w14:textId="77777777" w:rsidR="00BE05B1" w:rsidRDefault="00BE05B1" w:rsidP="004779E1">
      <w:pPr>
        <w:pStyle w:val="TOC2"/>
        <w:rPr>
          <w:rFonts w:eastAsiaTheme="minorEastAsia" w:cstheme="minorBidi"/>
          <w:lang w:bidi="ar-SA"/>
        </w:rPr>
      </w:pPr>
      <w:hyperlink w:anchor="_Toc133921929" w:history="1">
        <w:r w:rsidRPr="00487F46">
          <w:rPr>
            <w:rStyle w:val="Hyperlink"/>
          </w:rPr>
          <w:t>DISPLAY OF LABOR POSTERS</w:t>
        </w:r>
        <w:r>
          <w:rPr>
            <w:webHidden/>
          </w:rPr>
          <w:tab/>
          <w:t>14</w:t>
        </w:r>
      </w:hyperlink>
      <w:r>
        <w:t>2</w:t>
      </w:r>
    </w:p>
    <w:p w14:paraId="288FD0CD" w14:textId="77777777" w:rsidR="00BE05B1" w:rsidRDefault="00BE05B1" w:rsidP="00BE05B1">
      <w:pPr>
        <w:pStyle w:val="TOC1"/>
        <w:spacing w:line="336" w:lineRule="auto"/>
        <w:rPr>
          <w:rFonts w:eastAsiaTheme="minorEastAsia" w:cstheme="minorBidi"/>
        </w:rPr>
      </w:pPr>
      <w:hyperlink w:anchor="_Toc133921930" w:history="1">
        <w:r w:rsidRPr="00487F46">
          <w:rPr>
            <w:rStyle w:val="Hyperlink"/>
          </w:rPr>
          <w:t>SECTION B: COMPENSATION</w:t>
        </w:r>
        <w:r>
          <w:rPr>
            <w:webHidden/>
          </w:rPr>
          <w:tab/>
          <w:t>14</w:t>
        </w:r>
      </w:hyperlink>
      <w:r>
        <w:t>2</w:t>
      </w:r>
    </w:p>
    <w:p w14:paraId="304A071D" w14:textId="77777777" w:rsidR="00BE05B1" w:rsidRDefault="00BE05B1" w:rsidP="004779E1">
      <w:pPr>
        <w:pStyle w:val="TOC2"/>
        <w:rPr>
          <w:rFonts w:eastAsiaTheme="minorEastAsia" w:cstheme="minorBidi"/>
          <w:lang w:bidi="ar-SA"/>
        </w:rPr>
      </w:pPr>
      <w:hyperlink w:anchor="_Toc133921931" w:history="1">
        <w:r w:rsidRPr="00487F46">
          <w:rPr>
            <w:rStyle w:val="Hyperlink"/>
          </w:rPr>
          <w:t>TIME RECORDS</w:t>
        </w:r>
        <w:r>
          <w:rPr>
            <w:webHidden/>
          </w:rPr>
          <w:tab/>
        </w:r>
        <w:r>
          <w:rPr>
            <w:webHidden/>
          </w:rPr>
          <w:fldChar w:fldCharType="begin"/>
        </w:r>
        <w:r>
          <w:rPr>
            <w:webHidden/>
          </w:rPr>
          <w:instrText xml:space="preserve"> PAGEREF _Toc133921931 \h </w:instrText>
        </w:r>
        <w:r>
          <w:rPr>
            <w:webHidden/>
          </w:rPr>
        </w:r>
        <w:r>
          <w:rPr>
            <w:webHidden/>
          </w:rPr>
          <w:fldChar w:fldCharType="separate"/>
        </w:r>
        <w:r>
          <w:rPr>
            <w:webHidden/>
          </w:rPr>
          <w:t>14</w:t>
        </w:r>
        <w:r>
          <w:rPr>
            <w:webHidden/>
          </w:rPr>
          <w:fldChar w:fldCharType="end"/>
        </w:r>
      </w:hyperlink>
      <w:r>
        <w:t>2</w:t>
      </w:r>
    </w:p>
    <w:p w14:paraId="22FFB7AF" w14:textId="77777777" w:rsidR="00BE05B1" w:rsidRDefault="00BE05B1" w:rsidP="004779E1">
      <w:pPr>
        <w:pStyle w:val="TOC2"/>
        <w:rPr>
          <w:rFonts w:eastAsiaTheme="minorEastAsia" w:cstheme="minorBidi"/>
          <w:lang w:bidi="ar-SA"/>
        </w:rPr>
      </w:pPr>
      <w:hyperlink w:anchor="_Toc133921932" w:history="1">
        <w:r w:rsidRPr="00487F46">
          <w:rPr>
            <w:rStyle w:val="Hyperlink"/>
          </w:rPr>
          <w:t>FINAL PAYCHECK</w:t>
        </w:r>
        <w:r>
          <w:rPr>
            <w:webHidden/>
          </w:rPr>
          <w:tab/>
        </w:r>
        <w:r>
          <w:rPr>
            <w:webHidden/>
          </w:rPr>
          <w:fldChar w:fldCharType="begin"/>
        </w:r>
        <w:r>
          <w:rPr>
            <w:webHidden/>
          </w:rPr>
          <w:instrText xml:space="preserve"> PAGEREF _Toc133921932 \h </w:instrText>
        </w:r>
        <w:r>
          <w:rPr>
            <w:webHidden/>
          </w:rPr>
        </w:r>
        <w:r>
          <w:rPr>
            <w:webHidden/>
          </w:rPr>
          <w:fldChar w:fldCharType="separate"/>
        </w:r>
        <w:r>
          <w:rPr>
            <w:webHidden/>
          </w:rPr>
          <w:t>14</w:t>
        </w:r>
        <w:r>
          <w:rPr>
            <w:webHidden/>
          </w:rPr>
          <w:fldChar w:fldCharType="end"/>
        </w:r>
      </w:hyperlink>
      <w:r>
        <w:t>2</w:t>
      </w:r>
    </w:p>
    <w:p w14:paraId="47366760" w14:textId="77777777" w:rsidR="00BE05B1" w:rsidRDefault="00BE05B1" w:rsidP="00BE05B1">
      <w:pPr>
        <w:pStyle w:val="TOC1"/>
        <w:spacing w:line="336" w:lineRule="auto"/>
        <w:rPr>
          <w:rFonts w:eastAsiaTheme="minorEastAsia" w:cstheme="minorBidi"/>
        </w:rPr>
      </w:pPr>
      <w:hyperlink w:anchor="_Toc133921933" w:history="1">
        <w:r w:rsidRPr="00487F46">
          <w:rPr>
            <w:rStyle w:val="Hyperlink"/>
          </w:rPr>
          <w:t>SECTION C: WORKPLACE GUIDELINES</w:t>
        </w:r>
        <w:r>
          <w:rPr>
            <w:webHidden/>
          </w:rPr>
          <w:tab/>
        </w:r>
        <w:r>
          <w:rPr>
            <w:webHidden/>
          </w:rPr>
          <w:fldChar w:fldCharType="begin"/>
        </w:r>
        <w:r>
          <w:rPr>
            <w:webHidden/>
          </w:rPr>
          <w:instrText xml:space="preserve"> PAGEREF _Toc133921933 \h </w:instrText>
        </w:r>
        <w:r>
          <w:rPr>
            <w:webHidden/>
          </w:rPr>
        </w:r>
        <w:r>
          <w:rPr>
            <w:webHidden/>
          </w:rPr>
          <w:fldChar w:fldCharType="separate"/>
        </w:r>
        <w:r>
          <w:rPr>
            <w:webHidden/>
          </w:rPr>
          <w:t>14</w:t>
        </w:r>
        <w:r>
          <w:rPr>
            <w:webHidden/>
          </w:rPr>
          <w:fldChar w:fldCharType="end"/>
        </w:r>
      </w:hyperlink>
      <w:r>
        <w:t>2</w:t>
      </w:r>
    </w:p>
    <w:p w14:paraId="0D28AD90" w14:textId="77777777" w:rsidR="00BE05B1" w:rsidRDefault="00BE05B1" w:rsidP="004779E1">
      <w:pPr>
        <w:pStyle w:val="TOC2"/>
        <w:rPr>
          <w:rFonts w:eastAsiaTheme="minorEastAsia" w:cstheme="minorBidi"/>
          <w:lang w:bidi="ar-SA"/>
        </w:rPr>
      </w:pPr>
      <w:hyperlink w:anchor="_Toc133921934" w:history="1">
        <w:r w:rsidRPr="00487F46">
          <w:rPr>
            <w:rStyle w:val="Hyperlink"/>
          </w:rPr>
          <w:t>PERSONAL APPEARANCE AND DRESS CODE</w:t>
        </w:r>
        <w:r>
          <w:rPr>
            <w:webHidden/>
          </w:rPr>
          <w:tab/>
        </w:r>
        <w:r>
          <w:rPr>
            <w:webHidden/>
          </w:rPr>
          <w:fldChar w:fldCharType="begin"/>
        </w:r>
        <w:r>
          <w:rPr>
            <w:webHidden/>
          </w:rPr>
          <w:instrText xml:space="preserve"> PAGEREF _Toc133921934 \h </w:instrText>
        </w:r>
        <w:r>
          <w:rPr>
            <w:webHidden/>
          </w:rPr>
        </w:r>
        <w:r>
          <w:rPr>
            <w:webHidden/>
          </w:rPr>
          <w:fldChar w:fldCharType="separate"/>
        </w:r>
        <w:r>
          <w:rPr>
            <w:webHidden/>
          </w:rPr>
          <w:t>1</w:t>
        </w:r>
        <w:r>
          <w:rPr>
            <w:webHidden/>
          </w:rPr>
          <w:fldChar w:fldCharType="end"/>
        </w:r>
      </w:hyperlink>
      <w:r>
        <w:t>43</w:t>
      </w:r>
    </w:p>
    <w:p w14:paraId="6C971F10" w14:textId="77777777" w:rsidR="00BE05B1" w:rsidRDefault="00BE05B1" w:rsidP="004779E1">
      <w:pPr>
        <w:pStyle w:val="TOC2"/>
        <w:rPr>
          <w:rFonts w:eastAsiaTheme="minorEastAsia" w:cstheme="minorBidi"/>
          <w:lang w:bidi="ar-SA"/>
        </w:rPr>
      </w:pPr>
      <w:hyperlink w:anchor="_Toc133921935" w:history="1">
        <w:r w:rsidRPr="00487F46">
          <w:rPr>
            <w:rStyle w:val="Hyperlink"/>
          </w:rPr>
          <w:t>OPEN DOOR POLICY</w:t>
        </w:r>
        <w:r>
          <w:rPr>
            <w:webHidden/>
          </w:rPr>
          <w:tab/>
        </w:r>
        <w:r>
          <w:rPr>
            <w:webHidden/>
          </w:rPr>
          <w:fldChar w:fldCharType="begin"/>
        </w:r>
        <w:r>
          <w:rPr>
            <w:webHidden/>
          </w:rPr>
          <w:instrText xml:space="preserve"> PAGEREF _Toc133921934 \h </w:instrText>
        </w:r>
        <w:r>
          <w:rPr>
            <w:webHidden/>
          </w:rPr>
        </w:r>
        <w:r>
          <w:rPr>
            <w:webHidden/>
          </w:rPr>
          <w:fldChar w:fldCharType="separate"/>
        </w:r>
        <w:r>
          <w:rPr>
            <w:webHidden/>
          </w:rPr>
          <w:t>1</w:t>
        </w:r>
        <w:r>
          <w:rPr>
            <w:webHidden/>
          </w:rPr>
          <w:fldChar w:fldCharType="end"/>
        </w:r>
      </w:hyperlink>
      <w:r>
        <w:t>43</w:t>
      </w:r>
    </w:p>
    <w:p w14:paraId="7C8F9A07" w14:textId="77777777" w:rsidR="00BE05B1" w:rsidRDefault="00BE05B1" w:rsidP="004779E1">
      <w:pPr>
        <w:pStyle w:val="TOC2"/>
        <w:rPr>
          <w:rFonts w:eastAsiaTheme="minorEastAsia" w:cstheme="minorBidi"/>
          <w:lang w:bidi="ar-SA"/>
        </w:rPr>
      </w:pPr>
      <w:hyperlink w:anchor="_Toc133921936" w:history="1">
        <w:r w:rsidRPr="00487F46">
          <w:rPr>
            <w:rStyle w:val="Hyperlink"/>
          </w:rPr>
          <w:t>TARDINESS AND ABSENCE</w:t>
        </w:r>
        <w:r>
          <w:rPr>
            <w:webHidden/>
          </w:rPr>
          <w:tab/>
        </w:r>
        <w:r>
          <w:rPr>
            <w:webHidden/>
          </w:rPr>
          <w:fldChar w:fldCharType="begin"/>
        </w:r>
        <w:r>
          <w:rPr>
            <w:webHidden/>
          </w:rPr>
          <w:instrText xml:space="preserve"> PAGEREF _Toc133921934 \h </w:instrText>
        </w:r>
        <w:r>
          <w:rPr>
            <w:webHidden/>
          </w:rPr>
        </w:r>
        <w:r>
          <w:rPr>
            <w:webHidden/>
          </w:rPr>
          <w:fldChar w:fldCharType="separate"/>
        </w:r>
        <w:r>
          <w:rPr>
            <w:webHidden/>
          </w:rPr>
          <w:t>1</w:t>
        </w:r>
        <w:r>
          <w:rPr>
            <w:webHidden/>
          </w:rPr>
          <w:fldChar w:fldCharType="end"/>
        </w:r>
      </w:hyperlink>
      <w:r>
        <w:t>43</w:t>
      </w:r>
    </w:p>
    <w:p w14:paraId="2C14EA11" w14:textId="77777777" w:rsidR="00BE05B1" w:rsidRDefault="00BE05B1" w:rsidP="004779E1">
      <w:pPr>
        <w:pStyle w:val="TOC2"/>
        <w:rPr>
          <w:rFonts w:eastAsiaTheme="minorEastAsia" w:cstheme="minorBidi"/>
          <w:lang w:bidi="ar-SA"/>
        </w:rPr>
      </w:pPr>
      <w:hyperlink w:anchor="_Toc133921937" w:history="1">
        <w:r w:rsidRPr="00487F46">
          <w:rPr>
            <w:rStyle w:val="Hyperlink"/>
          </w:rPr>
          <w:t>INCLEMENT WEATHER</w:t>
        </w:r>
        <w:r>
          <w:rPr>
            <w:webHidden/>
          </w:rPr>
          <w:tab/>
        </w:r>
        <w:r>
          <w:rPr>
            <w:webHidden/>
          </w:rPr>
          <w:fldChar w:fldCharType="begin"/>
        </w:r>
        <w:r>
          <w:rPr>
            <w:webHidden/>
          </w:rPr>
          <w:instrText xml:space="preserve"> PAGEREF _Toc133921934 \h </w:instrText>
        </w:r>
        <w:r>
          <w:rPr>
            <w:webHidden/>
          </w:rPr>
        </w:r>
        <w:r>
          <w:rPr>
            <w:webHidden/>
          </w:rPr>
          <w:fldChar w:fldCharType="separate"/>
        </w:r>
        <w:r>
          <w:rPr>
            <w:webHidden/>
          </w:rPr>
          <w:t>1</w:t>
        </w:r>
        <w:r>
          <w:rPr>
            <w:webHidden/>
          </w:rPr>
          <w:fldChar w:fldCharType="end"/>
        </w:r>
      </w:hyperlink>
      <w:r>
        <w:t>43</w:t>
      </w:r>
    </w:p>
    <w:p w14:paraId="39645AD4" w14:textId="77777777" w:rsidR="00BE05B1" w:rsidRDefault="00BE05B1" w:rsidP="004779E1">
      <w:pPr>
        <w:pStyle w:val="TOC2"/>
        <w:rPr>
          <w:rFonts w:eastAsiaTheme="minorEastAsia" w:cstheme="minorBidi"/>
          <w:lang w:bidi="ar-SA"/>
        </w:rPr>
      </w:pPr>
      <w:hyperlink w:anchor="_Toc133921938" w:history="1">
        <w:r w:rsidRPr="00487F46">
          <w:rPr>
            <w:rStyle w:val="Hyperlink"/>
          </w:rPr>
          <w:t>LEAVING OFFICE DURING REGULAR HOURS</w:t>
        </w:r>
        <w:r>
          <w:rPr>
            <w:webHidden/>
          </w:rPr>
          <w:tab/>
        </w:r>
        <w:r>
          <w:rPr>
            <w:webHidden/>
          </w:rPr>
          <w:fldChar w:fldCharType="begin"/>
        </w:r>
        <w:r>
          <w:rPr>
            <w:webHidden/>
          </w:rPr>
          <w:instrText xml:space="preserve"> PAGEREF _Toc133921934 \h </w:instrText>
        </w:r>
        <w:r>
          <w:rPr>
            <w:webHidden/>
          </w:rPr>
        </w:r>
        <w:r>
          <w:rPr>
            <w:webHidden/>
          </w:rPr>
          <w:fldChar w:fldCharType="separate"/>
        </w:r>
        <w:r>
          <w:rPr>
            <w:webHidden/>
          </w:rPr>
          <w:t>1</w:t>
        </w:r>
        <w:r>
          <w:rPr>
            <w:webHidden/>
          </w:rPr>
          <w:fldChar w:fldCharType="end"/>
        </w:r>
      </w:hyperlink>
      <w:r>
        <w:t>44</w:t>
      </w:r>
    </w:p>
    <w:p w14:paraId="59FD49E3" w14:textId="77777777" w:rsidR="00BE05B1" w:rsidRDefault="00BE05B1" w:rsidP="004779E1">
      <w:pPr>
        <w:pStyle w:val="TOC2"/>
        <w:rPr>
          <w:rFonts w:eastAsiaTheme="minorEastAsia" w:cstheme="minorBidi"/>
          <w:lang w:bidi="ar-SA"/>
        </w:rPr>
      </w:pPr>
      <w:hyperlink w:anchor="_Toc133921939" w:history="1">
        <w:r w:rsidRPr="00487F46">
          <w:rPr>
            <w:rStyle w:val="Hyperlink"/>
          </w:rPr>
          <w:t>BREAKS AND LUNCH PERIODS</w:t>
        </w:r>
        <w:r>
          <w:rPr>
            <w:webHidden/>
          </w:rPr>
          <w:tab/>
          <w:t>14</w:t>
        </w:r>
      </w:hyperlink>
      <w:r>
        <w:t>4</w:t>
      </w:r>
    </w:p>
    <w:p w14:paraId="65085F41" w14:textId="77777777" w:rsidR="00BE05B1" w:rsidRDefault="00BE05B1" w:rsidP="004779E1">
      <w:pPr>
        <w:pStyle w:val="TOC2"/>
        <w:rPr>
          <w:rFonts w:eastAsiaTheme="minorEastAsia" w:cstheme="minorBidi"/>
          <w:lang w:bidi="ar-SA"/>
        </w:rPr>
      </w:pPr>
      <w:hyperlink w:anchor="_Toc133921940" w:history="1">
        <w:r w:rsidRPr="00487F46">
          <w:rPr>
            <w:rStyle w:val="Hyperlink"/>
          </w:rPr>
          <w:t>PERSONNEL FILES AND RECORDS</w:t>
        </w:r>
        <w:r>
          <w:rPr>
            <w:webHidden/>
          </w:rPr>
          <w:tab/>
          <w:t>14</w:t>
        </w:r>
      </w:hyperlink>
      <w:r>
        <w:t>4</w:t>
      </w:r>
    </w:p>
    <w:p w14:paraId="0D3B3FFF" w14:textId="77777777" w:rsidR="00BE05B1" w:rsidRDefault="00BE05B1" w:rsidP="004779E1">
      <w:pPr>
        <w:pStyle w:val="TOC2"/>
        <w:rPr>
          <w:rFonts w:eastAsiaTheme="minorEastAsia" w:cstheme="minorBidi"/>
          <w:lang w:bidi="ar-SA"/>
        </w:rPr>
      </w:pPr>
      <w:hyperlink w:anchor="_Toc133921941" w:history="1">
        <w:r w:rsidRPr="00487F46">
          <w:rPr>
            <w:rStyle w:val="Hyperlink"/>
          </w:rPr>
          <w:t>GRIEVANCES AND COMPLAINTS</w:t>
        </w:r>
        <w:r>
          <w:rPr>
            <w:webHidden/>
          </w:rPr>
          <w:tab/>
          <w:t>14</w:t>
        </w:r>
      </w:hyperlink>
      <w:r>
        <w:t>5</w:t>
      </w:r>
    </w:p>
    <w:p w14:paraId="3512C505" w14:textId="77777777" w:rsidR="00BE05B1" w:rsidRDefault="00BE05B1" w:rsidP="004779E1">
      <w:pPr>
        <w:pStyle w:val="TOC2"/>
        <w:rPr>
          <w:rFonts w:eastAsiaTheme="minorEastAsia" w:cstheme="minorBidi"/>
          <w:lang w:bidi="ar-SA"/>
        </w:rPr>
      </w:pPr>
      <w:hyperlink w:anchor="_Toc133921942" w:history="1">
        <w:r w:rsidRPr="00487F46">
          <w:rPr>
            <w:rStyle w:val="Hyperlink"/>
          </w:rPr>
          <w:t>SEXUAL AND OTHER FORMS OF HARASSMENT</w:t>
        </w:r>
        <w:r>
          <w:rPr>
            <w:webHidden/>
          </w:rPr>
          <w:tab/>
        </w:r>
        <w:r>
          <w:rPr>
            <w:webHidden/>
          </w:rPr>
          <w:fldChar w:fldCharType="begin"/>
        </w:r>
        <w:r>
          <w:rPr>
            <w:webHidden/>
          </w:rPr>
          <w:instrText xml:space="preserve"> PAGEREF _Toc133921942 \h </w:instrText>
        </w:r>
        <w:r>
          <w:rPr>
            <w:webHidden/>
          </w:rPr>
        </w:r>
        <w:r>
          <w:rPr>
            <w:webHidden/>
          </w:rPr>
          <w:fldChar w:fldCharType="separate"/>
        </w:r>
        <w:r>
          <w:rPr>
            <w:webHidden/>
          </w:rPr>
          <w:t>145</w:t>
        </w:r>
        <w:r>
          <w:rPr>
            <w:webHidden/>
          </w:rPr>
          <w:fldChar w:fldCharType="end"/>
        </w:r>
      </w:hyperlink>
    </w:p>
    <w:p w14:paraId="2C1D312D" w14:textId="77777777" w:rsidR="00BE05B1" w:rsidRDefault="00BE05B1" w:rsidP="004779E1">
      <w:pPr>
        <w:pStyle w:val="TOC2"/>
        <w:rPr>
          <w:rFonts w:eastAsiaTheme="minorEastAsia" w:cstheme="minorBidi"/>
          <w:lang w:bidi="ar-SA"/>
        </w:rPr>
      </w:pPr>
      <w:hyperlink w:anchor="_Toc133921943" w:history="1">
        <w:r w:rsidRPr="00487F46">
          <w:rPr>
            <w:rStyle w:val="Hyperlink"/>
          </w:rPr>
          <w:t>DRUG-FREE WORKPLACE</w:t>
        </w:r>
        <w:r>
          <w:rPr>
            <w:webHidden/>
          </w:rPr>
          <w:tab/>
        </w:r>
        <w:r>
          <w:rPr>
            <w:webHidden/>
          </w:rPr>
          <w:fldChar w:fldCharType="begin"/>
        </w:r>
        <w:r>
          <w:rPr>
            <w:webHidden/>
          </w:rPr>
          <w:instrText xml:space="preserve"> PAGEREF _Toc133921943 \h </w:instrText>
        </w:r>
        <w:r>
          <w:rPr>
            <w:webHidden/>
          </w:rPr>
        </w:r>
        <w:r>
          <w:rPr>
            <w:webHidden/>
          </w:rPr>
          <w:fldChar w:fldCharType="separate"/>
        </w:r>
        <w:r>
          <w:rPr>
            <w:webHidden/>
          </w:rPr>
          <w:t>1</w:t>
        </w:r>
        <w:r>
          <w:rPr>
            <w:webHidden/>
          </w:rPr>
          <w:fldChar w:fldCharType="end"/>
        </w:r>
      </w:hyperlink>
      <w:r>
        <w:t>46</w:t>
      </w:r>
    </w:p>
    <w:p w14:paraId="76F45573" w14:textId="77777777" w:rsidR="00BE05B1" w:rsidRDefault="00BE05B1" w:rsidP="004779E1">
      <w:pPr>
        <w:pStyle w:val="TOC2"/>
        <w:rPr>
          <w:rFonts w:eastAsiaTheme="minorEastAsia" w:cstheme="minorBidi"/>
          <w:lang w:bidi="ar-SA"/>
        </w:rPr>
      </w:pPr>
      <w:hyperlink w:anchor="_Toc133921944" w:history="1">
        <w:r w:rsidRPr="00487F46">
          <w:rPr>
            <w:rStyle w:val="Hyperlink"/>
          </w:rPr>
          <w:t>PERSONAL AND ETHICAL RESPONSIBILITIES</w:t>
        </w:r>
        <w:r>
          <w:rPr>
            <w:webHidden/>
          </w:rPr>
          <w:tab/>
        </w:r>
        <w:r>
          <w:rPr>
            <w:webHidden/>
          </w:rPr>
          <w:fldChar w:fldCharType="begin"/>
        </w:r>
        <w:r>
          <w:rPr>
            <w:webHidden/>
          </w:rPr>
          <w:instrText xml:space="preserve"> PAGEREF _Toc133921944 \h </w:instrText>
        </w:r>
        <w:r>
          <w:rPr>
            <w:webHidden/>
          </w:rPr>
        </w:r>
        <w:r>
          <w:rPr>
            <w:webHidden/>
          </w:rPr>
          <w:fldChar w:fldCharType="separate"/>
        </w:r>
        <w:r>
          <w:rPr>
            <w:webHidden/>
          </w:rPr>
          <w:t>1</w:t>
        </w:r>
        <w:r>
          <w:rPr>
            <w:webHidden/>
          </w:rPr>
          <w:fldChar w:fldCharType="end"/>
        </w:r>
      </w:hyperlink>
      <w:r>
        <w:t>46</w:t>
      </w:r>
    </w:p>
    <w:p w14:paraId="167F0F45" w14:textId="77777777" w:rsidR="00BE05B1" w:rsidRPr="00ED629E" w:rsidRDefault="00BE05B1" w:rsidP="004779E1">
      <w:pPr>
        <w:pStyle w:val="TOC2"/>
        <w:rPr>
          <w:color w:val="0000FF"/>
          <w:u w:val="single"/>
        </w:rPr>
      </w:pPr>
      <w:hyperlink w:anchor="_Toc133921945" w:history="1">
        <w:r w:rsidRPr="00487F46">
          <w:rPr>
            <w:rStyle w:val="Hyperlink"/>
          </w:rPr>
          <w:t>FINANCIAL INTEGRITY</w:t>
        </w:r>
        <w:r>
          <w:rPr>
            <w:webHidden/>
          </w:rPr>
          <w:tab/>
        </w:r>
        <w:r>
          <w:rPr>
            <w:webHidden/>
          </w:rPr>
          <w:fldChar w:fldCharType="begin"/>
        </w:r>
        <w:r>
          <w:rPr>
            <w:webHidden/>
          </w:rPr>
          <w:instrText xml:space="preserve"> PAGEREF _Toc133921945 \h </w:instrText>
        </w:r>
        <w:r>
          <w:rPr>
            <w:webHidden/>
          </w:rPr>
        </w:r>
        <w:r>
          <w:rPr>
            <w:webHidden/>
          </w:rPr>
          <w:fldChar w:fldCharType="separate"/>
        </w:r>
        <w:r>
          <w:rPr>
            <w:webHidden/>
          </w:rPr>
          <w:t>1</w:t>
        </w:r>
        <w:r>
          <w:rPr>
            <w:webHidden/>
          </w:rPr>
          <w:fldChar w:fldCharType="end"/>
        </w:r>
      </w:hyperlink>
      <w:r>
        <w:t>46</w:t>
      </w:r>
    </w:p>
    <w:p w14:paraId="23799286" w14:textId="77777777" w:rsidR="00BE05B1" w:rsidRDefault="00BE05B1" w:rsidP="00BE05B1">
      <w:pPr>
        <w:spacing w:after="0" w:line="336" w:lineRule="auto"/>
        <w:jc w:val="center"/>
        <w:rPr>
          <w:rFonts w:cstheme="minorHAnsi"/>
          <w:sz w:val="24"/>
          <w:szCs w:val="24"/>
          <w:u w:color="000000"/>
        </w:rPr>
      </w:pPr>
      <w:r w:rsidRPr="00414DA7">
        <w:rPr>
          <w:rFonts w:cstheme="minorHAnsi"/>
          <w:sz w:val="24"/>
          <w:szCs w:val="24"/>
          <w:u w:color="000000"/>
        </w:rPr>
        <w:t>13</w:t>
      </w:r>
      <w:r>
        <w:rPr>
          <w:rFonts w:cstheme="minorHAnsi"/>
          <w:sz w:val="24"/>
          <w:szCs w:val="24"/>
          <w:u w:color="000000"/>
        </w:rPr>
        <w:t>4</w:t>
      </w:r>
    </w:p>
    <w:p w14:paraId="09F6EAF6" w14:textId="77777777" w:rsidR="00BE05B1" w:rsidRPr="00F8092F" w:rsidRDefault="00BE05B1" w:rsidP="00BE05B1">
      <w:pPr>
        <w:spacing w:after="0" w:line="336" w:lineRule="auto"/>
        <w:jc w:val="center"/>
        <w:rPr>
          <w:sz w:val="20"/>
          <w:szCs w:val="20"/>
          <w:lang w:bidi="en-US"/>
        </w:rPr>
      </w:pPr>
    </w:p>
    <w:p w14:paraId="60A08F65" w14:textId="77777777" w:rsidR="00BE05B1" w:rsidRDefault="00BE05B1" w:rsidP="004779E1">
      <w:pPr>
        <w:pStyle w:val="TOC2"/>
        <w:rPr>
          <w:rFonts w:eastAsiaTheme="minorEastAsia" w:cstheme="minorBidi"/>
          <w:lang w:bidi="ar-SA"/>
        </w:rPr>
      </w:pPr>
      <w:hyperlink w:anchor="_Toc133921946" w:history="1">
        <w:r w:rsidRPr="00487F46">
          <w:rPr>
            <w:rStyle w:val="Hyperlink"/>
          </w:rPr>
          <w:t>COPYRIGHT INFRINGEMENTS</w:t>
        </w:r>
        <w:r>
          <w:rPr>
            <w:webHidden/>
          </w:rPr>
          <w:tab/>
        </w:r>
        <w:r>
          <w:rPr>
            <w:webHidden/>
          </w:rPr>
          <w:fldChar w:fldCharType="begin"/>
        </w:r>
        <w:r>
          <w:rPr>
            <w:webHidden/>
          </w:rPr>
          <w:instrText xml:space="preserve"> PAGEREF _Toc133921946 \h </w:instrText>
        </w:r>
        <w:r>
          <w:rPr>
            <w:webHidden/>
          </w:rPr>
        </w:r>
        <w:r>
          <w:rPr>
            <w:webHidden/>
          </w:rPr>
          <w:fldChar w:fldCharType="separate"/>
        </w:r>
        <w:r>
          <w:rPr>
            <w:webHidden/>
          </w:rPr>
          <w:t>1</w:t>
        </w:r>
        <w:r>
          <w:rPr>
            <w:webHidden/>
          </w:rPr>
          <w:fldChar w:fldCharType="end"/>
        </w:r>
      </w:hyperlink>
      <w:r>
        <w:t>47</w:t>
      </w:r>
    </w:p>
    <w:p w14:paraId="0AAA0018" w14:textId="77777777" w:rsidR="00BE05B1" w:rsidRDefault="00BE05B1" w:rsidP="004779E1">
      <w:pPr>
        <w:pStyle w:val="TOC2"/>
        <w:rPr>
          <w:rStyle w:val="Hyperlink"/>
        </w:rPr>
      </w:pPr>
      <w:hyperlink w:anchor="_Toc133921947" w:history="1">
        <w:r w:rsidRPr="00487F46">
          <w:rPr>
            <w:rStyle w:val="Hyperlink"/>
          </w:rPr>
          <w:t>ACCESS TO AND REMOVAL OF CHURCH PROPERTY</w:t>
        </w:r>
        <w:r>
          <w:rPr>
            <w:webHidden/>
          </w:rPr>
          <w:tab/>
        </w:r>
        <w:r>
          <w:rPr>
            <w:webHidden/>
          </w:rPr>
          <w:fldChar w:fldCharType="begin"/>
        </w:r>
        <w:r>
          <w:rPr>
            <w:webHidden/>
          </w:rPr>
          <w:instrText xml:space="preserve"> PAGEREF _Toc133921947 \h </w:instrText>
        </w:r>
        <w:r>
          <w:rPr>
            <w:webHidden/>
          </w:rPr>
        </w:r>
        <w:r>
          <w:rPr>
            <w:webHidden/>
          </w:rPr>
          <w:fldChar w:fldCharType="separate"/>
        </w:r>
        <w:r>
          <w:rPr>
            <w:webHidden/>
          </w:rPr>
          <w:t>1</w:t>
        </w:r>
        <w:r>
          <w:rPr>
            <w:webHidden/>
          </w:rPr>
          <w:fldChar w:fldCharType="end"/>
        </w:r>
      </w:hyperlink>
      <w:r>
        <w:t>47</w:t>
      </w:r>
    </w:p>
    <w:p w14:paraId="36D2497F" w14:textId="77777777" w:rsidR="00BE05B1" w:rsidRDefault="00BE05B1" w:rsidP="004779E1">
      <w:pPr>
        <w:pStyle w:val="TOC2"/>
        <w:rPr>
          <w:rStyle w:val="Hyperlink"/>
        </w:rPr>
      </w:pPr>
      <w:hyperlink w:anchor="_Toc133921948" w:history="1">
        <w:r w:rsidRPr="00487F46">
          <w:rPr>
            <w:rStyle w:val="Hyperlink"/>
          </w:rPr>
          <w:t>WORKPLACE VIOLENCE</w:t>
        </w:r>
        <w:r>
          <w:rPr>
            <w:webHidden/>
          </w:rPr>
          <w:tab/>
        </w:r>
        <w:r>
          <w:rPr>
            <w:webHidden/>
          </w:rPr>
          <w:fldChar w:fldCharType="begin"/>
        </w:r>
        <w:r>
          <w:rPr>
            <w:webHidden/>
          </w:rPr>
          <w:instrText xml:space="preserve"> PAGEREF _Toc133921948 \h </w:instrText>
        </w:r>
        <w:r>
          <w:rPr>
            <w:webHidden/>
          </w:rPr>
        </w:r>
        <w:r>
          <w:rPr>
            <w:webHidden/>
          </w:rPr>
          <w:fldChar w:fldCharType="separate"/>
        </w:r>
        <w:r>
          <w:rPr>
            <w:webHidden/>
          </w:rPr>
          <w:t>1</w:t>
        </w:r>
        <w:r>
          <w:rPr>
            <w:webHidden/>
          </w:rPr>
          <w:fldChar w:fldCharType="end"/>
        </w:r>
      </w:hyperlink>
      <w:r>
        <w:t>47</w:t>
      </w:r>
    </w:p>
    <w:p w14:paraId="3C5A707E" w14:textId="77777777" w:rsidR="00BE05B1" w:rsidRDefault="00BE05B1" w:rsidP="004779E1">
      <w:pPr>
        <w:pStyle w:val="TOC2"/>
        <w:rPr>
          <w:rFonts w:eastAsiaTheme="minorEastAsia" w:cstheme="minorBidi"/>
          <w:lang w:bidi="ar-SA"/>
        </w:rPr>
      </w:pPr>
      <w:hyperlink w:anchor="_Toc133921949" w:history="1">
        <w:r w:rsidRPr="00487F46">
          <w:rPr>
            <w:rStyle w:val="Hyperlink"/>
          </w:rPr>
          <w:t>WORKPLACE SAFETY AND SECURITY</w:t>
        </w:r>
        <w:r>
          <w:rPr>
            <w:webHidden/>
          </w:rPr>
          <w:tab/>
        </w:r>
        <w:r>
          <w:rPr>
            <w:webHidden/>
          </w:rPr>
          <w:fldChar w:fldCharType="begin"/>
        </w:r>
        <w:r>
          <w:rPr>
            <w:webHidden/>
          </w:rPr>
          <w:instrText xml:space="preserve"> PAGEREF _Toc133921949 \h </w:instrText>
        </w:r>
        <w:r>
          <w:rPr>
            <w:webHidden/>
          </w:rPr>
        </w:r>
        <w:r>
          <w:rPr>
            <w:webHidden/>
          </w:rPr>
          <w:fldChar w:fldCharType="separate"/>
        </w:r>
        <w:r>
          <w:rPr>
            <w:webHidden/>
          </w:rPr>
          <w:t>1</w:t>
        </w:r>
        <w:r>
          <w:rPr>
            <w:webHidden/>
          </w:rPr>
          <w:fldChar w:fldCharType="end"/>
        </w:r>
      </w:hyperlink>
      <w:r>
        <w:t>48</w:t>
      </w:r>
    </w:p>
    <w:p w14:paraId="749A6611" w14:textId="77777777" w:rsidR="00BE05B1" w:rsidRDefault="00BE05B1" w:rsidP="00BE05B1">
      <w:pPr>
        <w:pStyle w:val="TOC1"/>
        <w:spacing w:line="336" w:lineRule="auto"/>
        <w:rPr>
          <w:rFonts w:eastAsiaTheme="minorEastAsia" w:cstheme="minorBidi"/>
        </w:rPr>
      </w:pPr>
      <w:hyperlink w:anchor="_Toc133921950" w:history="1">
        <w:r w:rsidRPr="00487F46">
          <w:rPr>
            <w:rStyle w:val="Hyperlink"/>
          </w:rPr>
          <w:t>SAFE SANCTUARY</w:t>
        </w:r>
        <w:r>
          <w:rPr>
            <w:webHidden/>
          </w:rPr>
          <w:tab/>
        </w:r>
        <w:r>
          <w:rPr>
            <w:webHidden/>
          </w:rPr>
          <w:fldChar w:fldCharType="begin"/>
        </w:r>
        <w:r>
          <w:rPr>
            <w:webHidden/>
          </w:rPr>
          <w:instrText xml:space="preserve"> PAGEREF _Toc133921950 \h </w:instrText>
        </w:r>
        <w:r>
          <w:rPr>
            <w:webHidden/>
          </w:rPr>
        </w:r>
        <w:r>
          <w:rPr>
            <w:webHidden/>
          </w:rPr>
          <w:fldChar w:fldCharType="separate"/>
        </w:r>
        <w:r>
          <w:rPr>
            <w:webHidden/>
          </w:rPr>
          <w:t>1</w:t>
        </w:r>
        <w:r>
          <w:rPr>
            <w:webHidden/>
          </w:rPr>
          <w:fldChar w:fldCharType="end"/>
        </w:r>
      </w:hyperlink>
      <w:r>
        <w:t>48</w:t>
      </w:r>
    </w:p>
    <w:p w14:paraId="624A8146" w14:textId="77777777" w:rsidR="00BE05B1" w:rsidRDefault="00BE05B1" w:rsidP="00BE05B1">
      <w:pPr>
        <w:pStyle w:val="TOC1"/>
        <w:spacing w:line="336" w:lineRule="auto"/>
        <w:rPr>
          <w:rFonts w:eastAsiaTheme="minorEastAsia" w:cstheme="minorBidi"/>
        </w:rPr>
      </w:pPr>
      <w:hyperlink w:anchor="_Toc133921951" w:history="1">
        <w:r w:rsidRPr="00487F46">
          <w:rPr>
            <w:rStyle w:val="Hyperlink"/>
          </w:rPr>
          <w:t>SECTION D: PROVISIONS TO ALL LEAVES OF ABSENCE</w:t>
        </w:r>
        <w:r>
          <w:rPr>
            <w:webHidden/>
          </w:rPr>
          <w:tab/>
        </w:r>
        <w:r>
          <w:rPr>
            <w:webHidden/>
          </w:rPr>
          <w:fldChar w:fldCharType="begin"/>
        </w:r>
        <w:r>
          <w:rPr>
            <w:webHidden/>
          </w:rPr>
          <w:instrText xml:space="preserve"> PAGEREF _Toc133921951 \h </w:instrText>
        </w:r>
        <w:r>
          <w:rPr>
            <w:webHidden/>
          </w:rPr>
        </w:r>
        <w:r>
          <w:rPr>
            <w:webHidden/>
          </w:rPr>
          <w:fldChar w:fldCharType="separate"/>
        </w:r>
        <w:r>
          <w:rPr>
            <w:webHidden/>
          </w:rPr>
          <w:t>1</w:t>
        </w:r>
        <w:r>
          <w:rPr>
            <w:webHidden/>
          </w:rPr>
          <w:fldChar w:fldCharType="end"/>
        </w:r>
      </w:hyperlink>
      <w:r>
        <w:t>48</w:t>
      </w:r>
    </w:p>
    <w:p w14:paraId="5F4E583C" w14:textId="77777777" w:rsidR="00BE05B1" w:rsidRDefault="00BE05B1" w:rsidP="004779E1">
      <w:pPr>
        <w:pStyle w:val="TOC2"/>
        <w:rPr>
          <w:rFonts w:eastAsiaTheme="minorEastAsia" w:cstheme="minorBidi"/>
          <w:lang w:bidi="ar-SA"/>
        </w:rPr>
      </w:pPr>
      <w:hyperlink w:anchor="_Toc133921952" w:history="1">
        <w:r w:rsidRPr="00487F46">
          <w:rPr>
            <w:rStyle w:val="Hyperlink"/>
          </w:rPr>
          <w:t>OTHER ABSENCES</w:t>
        </w:r>
        <w:r>
          <w:rPr>
            <w:webHidden/>
          </w:rPr>
          <w:tab/>
        </w:r>
        <w:r>
          <w:rPr>
            <w:webHidden/>
          </w:rPr>
          <w:fldChar w:fldCharType="begin"/>
        </w:r>
        <w:r>
          <w:rPr>
            <w:webHidden/>
          </w:rPr>
          <w:instrText xml:space="preserve"> PAGEREF _Toc133921952 \h </w:instrText>
        </w:r>
        <w:r>
          <w:rPr>
            <w:webHidden/>
          </w:rPr>
        </w:r>
        <w:r>
          <w:rPr>
            <w:webHidden/>
          </w:rPr>
          <w:fldChar w:fldCharType="separate"/>
        </w:r>
        <w:r>
          <w:rPr>
            <w:webHidden/>
          </w:rPr>
          <w:t>1</w:t>
        </w:r>
        <w:r>
          <w:rPr>
            <w:webHidden/>
          </w:rPr>
          <w:fldChar w:fldCharType="end"/>
        </w:r>
      </w:hyperlink>
      <w:r>
        <w:t>49</w:t>
      </w:r>
    </w:p>
    <w:p w14:paraId="5B9BCEA9" w14:textId="77777777" w:rsidR="00BE05B1" w:rsidRDefault="00BE05B1" w:rsidP="00BE05B1">
      <w:pPr>
        <w:pStyle w:val="TOC1"/>
        <w:spacing w:line="336" w:lineRule="auto"/>
        <w:rPr>
          <w:rFonts w:eastAsiaTheme="minorEastAsia" w:cstheme="minorBidi"/>
        </w:rPr>
      </w:pPr>
      <w:hyperlink w:anchor="_Toc133921953" w:history="1">
        <w:r w:rsidRPr="00487F46">
          <w:rPr>
            <w:rStyle w:val="Hyperlink"/>
          </w:rPr>
          <w:t>SOCIAL SECURITY</w:t>
        </w:r>
        <w:r>
          <w:rPr>
            <w:webHidden/>
          </w:rPr>
          <w:tab/>
        </w:r>
        <w:r>
          <w:rPr>
            <w:webHidden/>
          </w:rPr>
          <w:fldChar w:fldCharType="begin"/>
        </w:r>
        <w:r>
          <w:rPr>
            <w:webHidden/>
          </w:rPr>
          <w:instrText xml:space="preserve"> PAGEREF _Toc133921953 \h </w:instrText>
        </w:r>
        <w:r>
          <w:rPr>
            <w:webHidden/>
          </w:rPr>
        </w:r>
        <w:r>
          <w:rPr>
            <w:webHidden/>
          </w:rPr>
          <w:fldChar w:fldCharType="separate"/>
        </w:r>
        <w:r>
          <w:rPr>
            <w:webHidden/>
          </w:rPr>
          <w:t>1</w:t>
        </w:r>
        <w:r>
          <w:rPr>
            <w:webHidden/>
          </w:rPr>
          <w:fldChar w:fldCharType="end"/>
        </w:r>
      </w:hyperlink>
      <w:r>
        <w:t>51</w:t>
      </w:r>
    </w:p>
    <w:p w14:paraId="03541392" w14:textId="77777777" w:rsidR="00BE05B1" w:rsidRDefault="00BE05B1" w:rsidP="00BE05B1">
      <w:pPr>
        <w:pStyle w:val="TOC1"/>
        <w:spacing w:line="336" w:lineRule="auto"/>
        <w:rPr>
          <w:rFonts w:eastAsiaTheme="minorEastAsia" w:cstheme="minorBidi"/>
        </w:rPr>
      </w:pPr>
      <w:hyperlink w:anchor="_Toc133921954" w:history="1">
        <w:r w:rsidRPr="00487F46">
          <w:rPr>
            <w:rStyle w:val="Hyperlink"/>
          </w:rPr>
          <w:t>WORKERS' COMPENSATION INSURANCE</w:t>
        </w:r>
        <w:r>
          <w:rPr>
            <w:webHidden/>
          </w:rPr>
          <w:tab/>
          <w:t>1</w:t>
        </w:r>
      </w:hyperlink>
      <w:r>
        <w:t>51</w:t>
      </w:r>
    </w:p>
    <w:p w14:paraId="4B7F8A46" w14:textId="77777777" w:rsidR="00BE05B1" w:rsidRDefault="00BE05B1" w:rsidP="00BE05B1">
      <w:pPr>
        <w:pStyle w:val="TOC1"/>
        <w:spacing w:line="336" w:lineRule="auto"/>
        <w:rPr>
          <w:rFonts w:eastAsiaTheme="minorEastAsia" w:cstheme="minorBidi"/>
        </w:rPr>
      </w:pPr>
      <w:hyperlink w:anchor="_Toc133921955" w:history="1">
        <w:r w:rsidRPr="00487F46">
          <w:rPr>
            <w:rStyle w:val="Hyperlink"/>
          </w:rPr>
          <w:t>FEDERAL AND STATE UNEMPLOYMENT PROGRAMS</w:t>
        </w:r>
        <w:r>
          <w:rPr>
            <w:webHidden/>
          </w:rPr>
          <w:tab/>
          <w:t>1</w:t>
        </w:r>
      </w:hyperlink>
      <w:r>
        <w:t>52</w:t>
      </w:r>
    </w:p>
    <w:p w14:paraId="76E88F26" w14:textId="77777777" w:rsidR="00BE05B1" w:rsidRDefault="00BE05B1" w:rsidP="00BE05B1">
      <w:pPr>
        <w:pStyle w:val="TOC1"/>
        <w:spacing w:line="336" w:lineRule="auto"/>
        <w:rPr>
          <w:rFonts w:eastAsiaTheme="minorEastAsia" w:cstheme="minorBidi"/>
        </w:rPr>
      </w:pPr>
      <w:hyperlink w:anchor="_Toc133921956" w:history="1">
        <w:r w:rsidRPr="00487F46">
          <w:rPr>
            <w:rStyle w:val="Hyperlink"/>
          </w:rPr>
          <w:t>CONTINUING EDUCATION AND PROFESSIONAL MEMBERSHIPS</w:t>
        </w:r>
        <w:r>
          <w:rPr>
            <w:webHidden/>
          </w:rPr>
          <w:tab/>
        </w:r>
        <w:r w:rsidRPr="00311D8A">
          <w:rPr>
            <w:webHidden/>
          </w:rPr>
          <w:t>1</w:t>
        </w:r>
        <w:r>
          <w:rPr>
            <w:webHidden/>
          </w:rPr>
          <w:t>5</w:t>
        </w:r>
      </w:hyperlink>
      <w:r>
        <w:t>2</w:t>
      </w:r>
    </w:p>
    <w:p w14:paraId="52C88EFA" w14:textId="77777777" w:rsidR="00BE05B1" w:rsidRDefault="00BE05B1" w:rsidP="00BE05B1">
      <w:pPr>
        <w:pStyle w:val="TOC1"/>
        <w:spacing w:line="336" w:lineRule="auto"/>
        <w:rPr>
          <w:rFonts w:eastAsiaTheme="minorEastAsia" w:cstheme="minorBidi"/>
        </w:rPr>
      </w:pPr>
      <w:hyperlink w:anchor="_Toc133921957" w:history="1">
        <w:r w:rsidRPr="00487F46">
          <w:rPr>
            <w:rStyle w:val="Hyperlink"/>
          </w:rPr>
          <w:t>SECTION E: PERFORMANCE STANDARDS</w:t>
        </w:r>
        <w:r>
          <w:rPr>
            <w:webHidden/>
          </w:rPr>
          <w:tab/>
        </w:r>
        <w:r w:rsidRPr="00311D8A">
          <w:rPr>
            <w:webHidden/>
          </w:rPr>
          <w:t>1</w:t>
        </w:r>
        <w:r>
          <w:rPr>
            <w:webHidden/>
          </w:rPr>
          <w:t>5</w:t>
        </w:r>
      </w:hyperlink>
      <w:r>
        <w:t>2</w:t>
      </w:r>
    </w:p>
    <w:p w14:paraId="7321F57E" w14:textId="77777777" w:rsidR="00BE05B1" w:rsidRDefault="00BE05B1" w:rsidP="004779E1">
      <w:pPr>
        <w:pStyle w:val="TOC2"/>
        <w:rPr>
          <w:rFonts w:eastAsiaTheme="minorEastAsia" w:cstheme="minorBidi"/>
          <w:lang w:bidi="ar-SA"/>
        </w:rPr>
      </w:pPr>
      <w:hyperlink w:anchor="_Toc133921958" w:history="1">
        <w:r w:rsidRPr="00487F46">
          <w:rPr>
            <w:rStyle w:val="Hyperlink"/>
          </w:rPr>
          <w:t>WORK PERFORMANCE</w:t>
        </w:r>
        <w:r>
          <w:rPr>
            <w:webHidden/>
          </w:rPr>
          <w:tab/>
        </w:r>
        <w:r w:rsidRPr="00311D8A">
          <w:rPr>
            <w:webHidden/>
          </w:rPr>
          <w:t>1</w:t>
        </w:r>
        <w:r>
          <w:rPr>
            <w:webHidden/>
          </w:rPr>
          <w:t>5</w:t>
        </w:r>
      </w:hyperlink>
      <w:r>
        <w:t>2</w:t>
      </w:r>
    </w:p>
    <w:p w14:paraId="78D3D975" w14:textId="77777777" w:rsidR="00BE05B1" w:rsidRDefault="00BE05B1" w:rsidP="004779E1">
      <w:pPr>
        <w:pStyle w:val="TOC2"/>
        <w:rPr>
          <w:rFonts w:eastAsiaTheme="minorEastAsia" w:cstheme="minorBidi"/>
          <w:lang w:bidi="ar-SA"/>
        </w:rPr>
      </w:pPr>
      <w:hyperlink w:anchor="_Toc133921959" w:history="1">
        <w:r w:rsidRPr="00487F46">
          <w:rPr>
            <w:rStyle w:val="Hyperlink"/>
          </w:rPr>
          <w:t>MISCONDUCT AND/OR UNACCEPTABLE BEHAVIOR</w:t>
        </w:r>
        <w:r>
          <w:rPr>
            <w:webHidden/>
          </w:rPr>
          <w:tab/>
        </w:r>
        <w:r w:rsidRPr="00311D8A">
          <w:rPr>
            <w:webHidden/>
          </w:rPr>
          <w:t>1</w:t>
        </w:r>
        <w:r>
          <w:rPr>
            <w:webHidden/>
          </w:rPr>
          <w:t>5</w:t>
        </w:r>
      </w:hyperlink>
      <w:r>
        <w:t>2</w:t>
      </w:r>
    </w:p>
    <w:p w14:paraId="724A52EA" w14:textId="77777777" w:rsidR="00BE05B1" w:rsidRDefault="00BE05B1" w:rsidP="004779E1">
      <w:pPr>
        <w:pStyle w:val="TOC2"/>
        <w:rPr>
          <w:rFonts w:eastAsiaTheme="minorEastAsia" w:cstheme="minorBidi"/>
          <w:lang w:bidi="ar-SA"/>
        </w:rPr>
      </w:pPr>
      <w:hyperlink w:anchor="_Toc133921960" w:history="1">
        <w:r w:rsidRPr="00487F46">
          <w:rPr>
            <w:rStyle w:val="Hyperlink"/>
          </w:rPr>
          <w:t>PROGRESSIVE DISCIPLINARY ACTION</w:t>
        </w:r>
        <w:r>
          <w:rPr>
            <w:webHidden/>
          </w:rPr>
          <w:tab/>
          <w:t>15</w:t>
        </w:r>
      </w:hyperlink>
      <w:r>
        <w:t>3</w:t>
      </w:r>
    </w:p>
    <w:p w14:paraId="285BCD20" w14:textId="77777777" w:rsidR="00BE05B1" w:rsidRDefault="00BE05B1" w:rsidP="00BE05B1">
      <w:pPr>
        <w:pStyle w:val="TOC1"/>
        <w:spacing w:line="336" w:lineRule="auto"/>
        <w:rPr>
          <w:rFonts w:eastAsiaTheme="minorEastAsia" w:cstheme="minorBidi"/>
        </w:rPr>
      </w:pPr>
      <w:hyperlink w:anchor="_Toc133921961" w:history="1">
        <w:r w:rsidRPr="00487F46">
          <w:rPr>
            <w:rStyle w:val="Hyperlink"/>
          </w:rPr>
          <w:t>POSITION DESCRIPTIONS</w:t>
        </w:r>
        <w:r>
          <w:rPr>
            <w:webHidden/>
          </w:rPr>
          <w:tab/>
          <w:t>154</w:t>
        </w:r>
      </w:hyperlink>
    </w:p>
    <w:p w14:paraId="64D910AD" w14:textId="77777777" w:rsidR="00BE05B1" w:rsidRDefault="00BE05B1" w:rsidP="00BE05B1">
      <w:pPr>
        <w:pStyle w:val="TOC1"/>
        <w:spacing w:line="336" w:lineRule="auto"/>
        <w:rPr>
          <w:rFonts w:eastAsiaTheme="minorEastAsia" w:cstheme="minorBidi"/>
        </w:rPr>
      </w:pPr>
      <w:hyperlink w:anchor="_Toc133921962" w:history="1">
        <w:r w:rsidRPr="00487F46">
          <w:rPr>
            <w:rStyle w:val="Hyperlink"/>
          </w:rPr>
          <w:t>PERFORMANCE EVALUATIONS</w:t>
        </w:r>
        <w:r>
          <w:rPr>
            <w:webHidden/>
          </w:rPr>
          <w:tab/>
          <w:t>15</w:t>
        </w:r>
      </w:hyperlink>
      <w:r>
        <w:t>5</w:t>
      </w:r>
    </w:p>
    <w:p w14:paraId="7661A4B2" w14:textId="77777777" w:rsidR="00BE05B1" w:rsidRDefault="00BE05B1" w:rsidP="00BE05B1">
      <w:pPr>
        <w:pStyle w:val="TOC1"/>
        <w:spacing w:line="336" w:lineRule="auto"/>
        <w:rPr>
          <w:rFonts w:eastAsiaTheme="minorEastAsia" w:cstheme="minorBidi"/>
        </w:rPr>
      </w:pPr>
      <w:hyperlink w:anchor="_Toc133921963" w:history="1">
        <w:r w:rsidRPr="00487F46">
          <w:rPr>
            <w:rStyle w:val="Hyperlink"/>
          </w:rPr>
          <w:t>SECTION F</w:t>
        </w:r>
        <w:r w:rsidRPr="00487F46">
          <w:rPr>
            <w:rStyle w:val="Hyperlink"/>
            <w:i/>
          </w:rPr>
          <w:t xml:space="preserve">: </w:t>
        </w:r>
        <w:r w:rsidRPr="00487F46">
          <w:rPr>
            <w:rStyle w:val="Hyperlink"/>
          </w:rPr>
          <w:t>SALARY AND WAGE ADMINISTRATION</w:t>
        </w:r>
        <w:r>
          <w:rPr>
            <w:webHidden/>
          </w:rPr>
          <w:tab/>
          <w:t>15</w:t>
        </w:r>
      </w:hyperlink>
      <w:r>
        <w:t>7</w:t>
      </w:r>
    </w:p>
    <w:p w14:paraId="1AF8376E" w14:textId="77777777" w:rsidR="00BE05B1" w:rsidRDefault="00BE05B1" w:rsidP="004779E1">
      <w:pPr>
        <w:pStyle w:val="TOC2"/>
        <w:rPr>
          <w:rFonts w:eastAsiaTheme="minorEastAsia" w:cstheme="minorBidi"/>
          <w:lang w:bidi="ar-SA"/>
        </w:rPr>
      </w:pPr>
      <w:hyperlink w:anchor="_Toc133921964" w:history="1">
        <w:r w:rsidRPr="00487F46">
          <w:rPr>
            <w:rStyle w:val="Hyperlink"/>
          </w:rPr>
          <w:t>COMPENSATION PHILOSOPHY</w:t>
        </w:r>
        <w:r>
          <w:rPr>
            <w:webHidden/>
          </w:rPr>
          <w:tab/>
        </w:r>
        <w:r w:rsidRPr="00311D8A">
          <w:rPr>
            <w:webHidden/>
          </w:rPr>
          <w:t>15</w:t>
        </w:r>
      </w:hyperlink>
      <w:r>
        <w:t>7</w:t>
      </w:r>
    </w:p>
    <w:p w14:paraId="3F7326B1" w14:textId="77777777" w:rsidR="00BE05B1" w:rsidRDefault="00BE05B1" w:rsidP="004779E1">
      <w:pPr>
        <w:pStyle w:val="TOC2"/>
        <w:rPr>
          <w:rFonts w:eastAsiaTheme="minorEastAsia" w:cstheme="minorBidi"/>
          <w:lang w:bidi="ar-SA"/>
        </w:rPr>
      </w:pPr>
      <w:hyperlink w:anchor="_Toc133921965" w:history="1">
        <w:r w:rsidRPr="00487F46">
          <w:rPr>
            <w:rStyle w:val="Hyperlink"/>
          </w:rPr>
          <w:t>COMPENSATION PROGRAM PURPOSE</w:t>
        </w:r>
        <w:r>
          <w:rPr>
            <w:webHidden/>
          </w:rPr>
          <w:tab/>
        </w:r>
        <w:r w:rsidRPr="00311D8A">
          <w:rPr>
            <w:webHidden/>
          </w:rPr>
          <w:t>15</w:t>
        </w:r>
      </w:hyperlink>
      <w:r>
        <w:t>7</w:t>
      </w:r>
    </w:p>
    <w:p w14:paraId="3FA022D3" w14:textId="77777777" w:rsidR="00BE05B1" w:rsidRDefault="00BE05B1" w:rsidP="004779E1">
      <w:pPr>
        <w:pStyle w:val="TOC2"/>
        <w:rPr>
          <w:rFonts w:eastAsiaTheme="minorEastAsia" w:cstheme="minorBidi"/>
          <w:lang w:bidi="ar-SA"/>
        </w:rPr>
      </w:pPr>
      <w:hyperlink w:anchor="_Toc133921966" w:history="1">
        <w:r w:rsidRPr="00487F46">
          <w:rPr>
            <w:rStyle w:val="Hyperlink"/>
          </w:rPr>
          <w:t>POLICY: OVERSIGHT</w:t>
        </w:r>
        <w:r>
          <w:rPr>
            <w:webHidden/>
          </w:rPr>
          <w:tab/>
        </w:r>
        <w:r w:rsidRPr="00311D8A">
          <w:rPr>
            <w:webHidden/>
          </w:rPr>
          <w:t>15</w:t>
        </w:r>
      </w:hyperlink>
      <w:r>
        <w:t>8</w:t>
      </w:r>
    </w:p>
    <w:p w14:paraId="7D64E046" w14:textId="77777777" w:rsidR="00BE05B1" w:rsidRDefault="00BE05B1" w:rsidP="004779E1">
      <w:pPr>
        <w:pStyle w:val="TOC2"/>
        <w:rPr>
          <w:rFonts w:eastAsiaTheme="minorEastAsia" w:cstheme="minorBidi"/>
          <w:lang w:bidi="ar-SA"/>
        </w:rPr>
      </w:pPr>
      <w:hyperlink w:anchor="_Toc133921967" w:history="1">
        <w:r w:rsidRPr="00487F46">
          <w:rPr>
            <w:rStyle w:val="Hyperlink"/>
          </w:rPr>
          <w:t>EMPLOYEE CLASSIFICATIONS AND CATEGORIES</w:t>
        </w:r>
        <w:r>
          <w:rPr>
            <w:webHidden/>
          </w:rPr>
          <w:tab/>
        </w:r>
        <w:r w:rsidRPr="00311D8A">
          <w:rPr>
            <w:webHidden/>
          </w:rPr>
          <w:t>15</w:t>
        </w:r>
      </w:hyperlink>
      <w:r>
        <w:t>8</w:t>
      </w:r>
    </w:p>
    <w:p w14:paraId="21FCE5A7" w14:textId="77777777" w:rsidR="00BE05B1" w:rsidRDefault="00BE05B1" w:rsidP="004779E1">
      <w:pPr>
        <w:pStyle w:val="TOC2"/>
        <w:rPr>
          <w:rFonts w:eastAsiaTheme="minorEastAsia" w:cstheme="minorBidi"/>
          <w:lang w:bidi="ar-SA"/>
        </w:rPr>
      </w:pPr>
      <w:hyperlink w:anchor="_Toc133921968" w:history="1">
        <w:r w:rsidRPr="00487F46">
          <w:rPr>
            <w:rStyle w:val="Hyperlink"/>
          </w:rPr>
          <w:t>DETERMINATION OF SALARY/WAGE SCALES</w:t>
        </w:r>
        <w:r>
          <w:rPr>
            <w:webHidden/>
          </w:rPr>
          <w:tab/>
        </w:r>
        <w:r w:rsidRPr="00311D8A">
          <w:rPr>
            <w:webHidden/>
          </w:rPr>
          <w:t>15</w:t>
        </w:r>
      </w:hyperlink>
      <w:r>
        <w:t>8</w:t>
      </w:r>
    </w:p>
    <w:p w14:paraId="7E02F3D5" w14:textId="77777777" w:rsidR="00BE05B1" w:rsidRDefault="00BE05B1" w:rsidP="004779E1">
      <w:pPr>
        <w:pStyle w:val="TOC2"/>
        <w:rPr>
          <w:rFonts w:eastAsiaTheme="minorEastAsia" w:cstheme="minorBidi"/>
          <w:lang w:bidi="ar-SA"/>
        </w:rPr>
      </w:pPr>
      <w:hyperlink w:anchor="_Toc133921969" w:history="1">
        <w:r w:rsidRPr="00487F46">
          <w:rPr>
            <w:rStyle w:val="Hyperlink"/>
          </w:rPr>
          <w:t>EMPLOYEE PLACEMENT WITHIN SALARY WAGE SCALE</w:t>
        </w:r>
        <w:r>
          <w:rPr>
            <w:webHidden/>
          </w:rPr>
          <w:tab/>
        </w:r>
        <w:r w:rsidRPr="00311D8A">
          <w:rPr>
            <w:webHidden/>
          </w:rPr>
          <w:t>15</w:t>
        </w:r>
      </w:hyperlink>
      <w:r>
        <w:t>8</w:t>
      </w:r>
    </w:p>
    <w:p w14:paraId="52512D1C" w14:textId="77777777" w:rsidR="00BE05B1" w:rsidRDefault="00BE05B1" w:rsidP="00BE05B1">
      <w:pPr>
        <w:pStyle w:val="TOC1"/>
        <w:spacing w:line="336" w:lineRule="auto"/>
        <w:rPr>
          <w:rFonts w:eastAsiaTheme="minorEastAsia" w:cstheme="minorBidi"/>
        </w:rPr>
      </w:pPr>
      <w:hyperlink w:anchor="_Toc133921970" w:history="1">
        <w:r w:rsidRPr="00F3385E">
          <w:rPr>
            <w:rStyle w:val="Hyperlink"/>
          </w:rPr>
          <w:t>SECTION G: REFERENCE CHECKS FOR VOLUNTEERS</w:t>
        </w:r>
        <w:r w:rsidRPr="00F3385E">
          <w:rPr>
            <w:webHidden/>
          </w:rPr>
          <w:tab/>
          <w:t>15</w:t>
        </w:r>
      </w:hyperlink>
      <w:r>
        <w:t>9</w:t>
      </w:r>
    </w:p>
    <w:p w14:paraId="0F3C7965" w14:textId="77777777" w:rsidR="00BE05B1" w:rsidRDefault="00BE05B1" w:rsidP="00BE05B1">
      <w:pPr>
        <w:pStyle w:val="TOC1"/>
        <w:spacing w:line="336" w:lineRule="auto"/>
        <w:rPr>
          <w:rFonts w:eastAsiaTheme="minorEastAsia" w:cstheme="minorBidi"/>
        </w:rPr>
      </w:pPr>
      <w:hyperlink w:anchor="_Toc133921971" w:history="1">
        <w:r w:rsidRPr="00487F46">
          <w:rPr>
            <w:rStyle w:val="Hyperlink"/>
          </w:rPr>
          <w:t>SECTION H:  CONTRACTORS</w:t>
        </w:r>
        <w:r>
          <w:rPr>
            <w:webHidden/>
          </w:rPr>
          <w:tab/>
        </w:r>
        <w:r w:rsidRPr="00311D8A">
          <w:rPr>
            <w:webHidden/>
          </w:rPr>
          <w:t>1</w:t>
        </w:r>
      </w:hyperlink>
      <w:r>
        <w:t>60</w:t>
      </w:r>
    </w:p>
    <w:p w14:paraId="1E09D296" w14:textId="77777777" w:rsidR="00BE05B1" w:rsidRDefault="00BE05B1" w:rsidP="00BE05B1">
      <w:pPr>
        <w:pStyle w:val="TOC1"/>
        <w:spacing w:line="336" w:lineRule="auto"/>
        <w:rPr>
          <w:rFonts w:eastAsiaTheme="minorEastAsia" w:cstheme="minorBidi"/>
        </w:rPr>
      </w:pPr>
      <w:hyperlink w:anchor="_Toc133921972" w:history="1">
        <w:r w:rsidRPr="00487F46">
          <w:rPr>
            <w:rStyle w:val="Hyperlink"/>
          </w:rPr>
          <w:t>Employee Statement Acknowledging Receipt Of Handbook</w:t>
        </w:r>
        <w:r>
          <w:rPr>
            <w:webHidden/>
          </w:rPr>
          <w:tab/>
        </w:r>
        <w:r w:rsidRPr="00311D8A">
          <w:rPr>
            <w:webHidden/>
          </w:rPr>
          <w:t>1</w:t>
        </w:r>
      </w:hyperlink>
      <w:r>
        <w:t>61</w:t>
      </w:r>
    </w:p>
    <w:p w14:paraId="79E0957D" w14:textId="77777777" w:rsidR="00BE05B1" w:rsidRDefault="00BE05B1" w:rsidP="00BE05B1">
      <w:pPr>
        <w:spacing w:line="336" w:lineRule="auto"/>
        <w:jc w:val="center"/>
        <w:rPr>
          <w:rFonts w:cstheme="minorHAnsi"/>
          <w:sz w:val="24"/>
          <w:szCs w:val="24"/>
          <w:u w:color="000000"/>
        </w:rPr>
      </w:pPr>
      <w:r>
        <w:rPr>
          <w:rFonts w:cstheme="minorHAnsi"/>
          <w:sz w:val="24"/>
          <w:szCs w:val="24"/>
          <w:u w:color="000000"/>
        </w:rPr>
        <w:fldChar w:fldCharType="end"/>
      </w:r>
    </w:p>
    <w:p w14:paraId="37D3C3D0" w14:textId="77777777" w:rsidR="00BE05B1" w:rsidRDefault="00BE05B1" w:rsidP="00BE05B1">
      <w:pPr>
        <w:jc w:val="center"/>
        <w:rPr>
          <w:rFonts w:cstheme="minorHAnsi"/>
          <w:sz w:val="24"/>
          <w:szCs w:val="24"/>
          <w:u w:color="000000"/>
        </w:rPr>
      </w:pPr>
    </w:p>
    <w:p w14:paraId="520BCF83" w14:textId="77777777" w:rsidR="00BE05B1" w:rsidRDefault="00BE05B1" w:rsidP="00BE05B1">
      <w:pPr>
        <w:jc w:val="center"/>
        <w:rPr>
          <w:rFonts w:cstheme="minorHAnsi"/>
          <w:sz w:val="24"/>
          <w:szCs w:val="24"/>
          <w:u w:color="000000"/>
        </w:rPr>
      </w:pPr>
    </w:p>
    <w:p w14:paraId="2A24C356" w14:textId="77777777" w:rsidR="00BE05B1" w:rsidRDefault="00BE05B1" w:rsidP="00BE05B1">
      <w:pPr>
        <w:jc w:val="center"/>
        <w:rPr>
          <w:rFonts w:cstheme="minorHAnsi"/>
          <w:sz w:val="24"/>
          <w:szCs w:val="24"/>
          <w:u w:color="000000"/>
        </w:rPr>
      </w:pPr>
      <w:r>
        <w:rPr>
          <w:rFonts w:cstheme="minorHAnsi"/>
          <w:sz w:val="24"/>
          <w:szCs w:val="24"/>
          <w:u w:color="000000"/>
        </w:rPr>
        <w:t>135</w:t>
      </w:r>
    </w:p>
    <w:p w14:paraId="7A381EBC" w14:textId="77777777" w:rsidR="00BE05B1" w:rsidRPr="00135858" w:rsidRDefault="00BE05B1" w:rsidP="00BE05B1">
      <w:pPr>
        <w:pStyle w:val="Heading2"/>
        <w:spacing w:after="0"/>
        <w:ind w:hanging="202"/>
        <w:rPr>
          <w:rFonts w:cstheme="minorHAnsi"/>
        </w:rPr>
      </w:pPr>
      <w:bookmarkStart w:id="520" w:name="_Toc118416747"/>
      <w:bookmarkStart w:id="521" w:name="_Toc133921916"/>
      <w:bookmarkStart w:id="522" w:name="_Toc155733943"/>
      <w:r w:rsidRPr="00135858">
        <w:rPr>
          <w:rFonts w:cstheme="minorHAnsi"/>
          <w:u w:color="000000"/>
        </w:rPr>
        <w:lastRenderedPageBreak/>
        <w:t>GENERAL COMMENTS</w:t>
      </w:r>
      <w:bookmarkEnd w:id="520"/>
      <w:bookmarkEnd w:id="521"/>
      <w:bookmarkEnd w:id="522"/>
      <w:r w:rsidRPr="00135858">
        <w:rPr>
          <w:rFonts w:cstheme="minorHAnsi"/>
        </w:rPr>
        <w:t xml:space="preserve"> </w:t>
      </w:r>
    </w:p>
    <w:p w14:paraId="55FFFC52" w14:textId="77777777" w:rsidR="00BE05B1" w:rsidRPr="00414DA7" w:rsidRDefault="00BE05B1" w:rsidP="00BE05B1">
      <w:pPr>
        <w:spacing w:after="0"/>
        <w:ind w:left="12"/>
        <w:rPr>
          <w:rFonts w:cstheme="minorHAnsi"/>
          <w:sz w:val="20"/>
          <w:szCs w:val="20"/>
        </w:rPr>
      </w:pPr>
    </w:p>
    <w:p w14:paraId="587FB087" w14:textId="77777777" w:rsidR="00BE05B1" w:rsidRPr="0003192F" w:rsidRDefault="00BE05B1" w:rsidP="00BE05B1">
      <w:pPr>
        <w:spacing w:after="0" w:line="240" w:lineRule="auto"/>
        <w:ind w:left="14"/>
        <w:jc w:val="both"/>
        <w:rPr>
          <w:rFonts w:cstheme="minorHAnsi"/>
        </w:rPr>
      </w:pPr>
      <w:r w:rsidRPr="0003192F">
        <w:rPr>
          <w:rFonts w:cstheme="minorHAnsi"/>
        </w:rPr>
        <w:t xml:space="preserve">WESLEY CHAPEL United Methodist Church, (WESLEY CHAPEL), will care for its employees in a way that demonstrates a high regard and appreciation for the individual and his/her ministry service (1 Timothy 5:17-18, Colossians 4:1, Matthew 25:21, Galatians 6:2 and 1 Thessalonians 5:12-13).  We will foster an atmosphere of reciprocal care between the staff and the congregation and remove as many encumbrances as possible to help the staff serve effectively and efficiently.  We will encourage present and future staff to pursue excellence in ministry and reward them for their excellent performance.  We will also strive to maintain our responsibility to be good stewards over the resources that have been entrusted to Church leadership.  </w:t>
      </w:r>
    </w:p>
    <w:p w14:paraId="35A4039C" w14:textId="77777777" w:rsidR="00BE05B1" w:rsidRPr="00414DA7" w:rsidRDefault="00BE05B1" w:rsidP="00BE05B1">
      <w:pPr>
        <w:spacing w:after="0"/>
        <w:ind w:left="12"/>
        <w:jc w:val="both"/>
        <w:rPr>
          <w:rFonts w:cstheme="minorHAnsi"/>
          <w:sz w:val="20"/>
          <w:szCs w:val="20"/>
        </w:rPr>
      </w:pPr>
      <w:r w:rsidRPr="00414DA7">
        <w:rPr>
          <w:rFonts w:cstheme="minorHAnsi"/>
          <w:sz w:val="20"/>
          <w:szCs w:val="20"/>
        </w:rPr>
        <w:t xml:space="preserve">  </w:t>
      </w:r>
    </w:p>
    <w:p w14:paraId="702B45F8" w14:textId="77777777" w:rsidR="00BE05B1" w:rsidRPr="0003192F" w:rsidRDefault="00BE05B1" w:rsidP="00BE05B1">
      <w:pPr>
        <w:spacing w:after="0"/>
        <w:ind w:left="14"/>
        <w:jc w:val="both"/>
        <w:rPr>
          <w:rFonts w:cstheme="minorHAnsi"/>
        </w:rPr>
      </w:pPr>
      <w:r w:rsidRPr="0003192F">
        <w:rPr>
          <w:rFonts w:cstheme="minorHAnsi"/>
        </w:rPr>
        <w:t xml:space="preserve">This Personnel Policies and Procedures Manual is the property of WESLEY CHAPEL.  The policies, procedures, rules, benefits, and other elements of this Manual pertain only to Church employees and have no bearing on persons outside the Church.  The contents found in this Manual are provided for employee's use as a reference guide and summary of practices, methods and benefits and are not to be construed as legal documents nor used for strict interpretation of the policies and/or procedures provided herein.  While leadership believes wholeheartedly in the plans, policies, and procedures described in these manuals, they are not to be considered conditions of employment.  The Church reserves the right to modify, revoke, suspend, terminate, or change any or all such plans with or without notice.  The language used in this manual is not intended to create nor are they to be construed to constitute a contract of employment or a guarantee of benefits between WESLEY CHAPEL and any or </w:t>
      </w:r>
      <w:proofErr w:type="gramStart"/>
      <w:r w:rsidRPr="0003192F">
        <w:rPr>
          <w:rFonts w:cstheme="minorHAnsi"/>
        </w:rPr>
        <w:t>all of</w:t>
      </w:r>
      <w:proofErr w:type="gramEnd"/>
      <w:r w:rsidRPr="0003192F">
        <w:rPr>
          <w:rFonts w:cstheme="minorHAnsi"/>
        </w:rPr>
        <w:t xml:space="preserve"> its employees.  Furthermore, where not prohibited by law, the employment at will principle will apply.  If employees or ministry leaders have questions or require additional information, they shall contact their supervisor, minister or Chair of the Staff Parish Relations Committee (SPRC).  </w:t>
      </w:r>
    </w:p>
    <w:p w14:paraId="4728342E" w14:textId="77777777" w:rsidR="00BE05B1" w:rsidRPr="00414DA7" w:rsidRDefault="00BE05B1" w:rsidP="00BE05B1">
      <w:pPr>
        <w:spacing w:after="0"/>
        <w:ind w:left="14"/>
        <w:jc w:val="both"/>
        <w:rPr>
          <w:rFonts w:cstheme="minorHAnsi"/>
          <w:sz w:val="20"/>
          <w:szCs w:val="20"/>
        </w:rPr>
      </w:pPr>
    </w:p>
    <w:p w14:paraId="6C669091" w14:textId="77777777" w:rsidR="00BE05B1" w:rsidRPr="0003192F" w:rsidRDefault="00BE05B1" w:rsidP="00BE05B1">
      <w:pPr>
        <w:spacing w:after="0"/>
        <w:ind w:left="14"/>
        <w:jc w:val="center"/>
        <w:rPr>
          <w:rFonts w:cstheme="minorHAnsi"/>
          <w:b/>
        </w:rPr>
      </w:pPr>
      <w:r w:rsidRPr="0003192F">
        <w:rPr>
          <w:rFonts w:cstheme="minorHAnsi"/>
          <w:b/>
          <w:u w:val="single" w:color="000000"/>
        </w:rPr>
        <w:t xml:space="preserve">This </w:t>
      </w:r>
      <w:r>
        <w:rPr>
          <w:rFonts w:cstheme="minorHAnsi"/>
          <w:b/>
          <w:u w:val="single" w:color="000000"/>
        </w:rPr>
        <w:t>handbook</w:t>
      </w:r>
      <w:r w:rsidRPr="0003192F">
        <w:rPr>
          <w:rFonts w:cstheme="minorHAnsi"/>
          <w:b/>
          <w:u w:val="single" w:color="000000"/>
        </w:rPr>
        <w:t xml:space="preserve"> is not an employment</w:t>
      </w:r>
      <w:r w:rsidRPr="0003192F">
        <w:rPr>
          <w:rFonts w:cstheme="minorHAnsi"/>
          <w:b/>
        </w:rPr>
        <w:t xml:space="preserve"> </w:t>
      </w:r>
      <w:r w:rsidRPr="0003192F">
        <w:rPr>
          <w:rFonts w:cstheme="minorHAnsi"/>
          <w:b/>
          <w:u w:val="single" w:color="000000"/>
        </w:rPr>
        <w:t>contract between the church and any</w:t>
      </w:r>
      <w:r w:rsidRPr="0003192F">
        <w:rPr>
          <w:rFonts w:cstheme="minorHAnsi"/>
          <w:b/>
        </w:rPr>
        <w:t xml:space="preserve"> </w:t>
      </w:r>
      <w:r w:rsidRPr="0003192F">
        <w:rPr>
          <w:rFonts w:cstheme="minorHAnsi"/>
          <w:b/>
          <w:u w:val="single" w:color="000000"/>
        </w:rPr>
        <w:t>employee.</w:t>
      </w:r>
    </w:p>
    <w:p w14:paraId="35C4EBEF" w14:textId="77777777" w:rsidR="00BE05B1" w:rsidRPr="00414DA7" w:rsidRDefault="00BE05B1" w:rsidP="00BE05B1">
      <w:pPr>
        <w:spacing w:after="0"/>
        <w:ind w:left="14"/>
        <w:jc w:val="both"/>
        <w:rPr>
          <w:rFonts w:cstheme="minorHAnsi"/>
          <w:sz w:val="20"/>
          <w:szCs w:val="20"/>
        </w:rPr>
      </w:pPr>
    </w:p>
    <w:p w14:paraId="5E9C00F8" w14:textId="77777777" w:rsidR="00BE05B1" w:rsidRPr="00917AFC" w:rsidRDefault="00BE05B1" w:rsidP="00E3778F">
      <w:pPr>
        <w:pStyle w:val="Heading2"/>
        <w:ind w:hanging="202"/>
      </w:pPr>
      <w:bookmarkStart w:id="523" w:name="_Toc118416748"/>
      <w:bookmarkStart w:id="524" w:name="_Toc133921917"/>
      <w:bookmarkStart w:id="525" w:name="_Toc155733944"/>
      <w:r w:rsidRPr="00917AFC">
        <w:t xml:space="preserve">Statement of Commitment to </w:t>
      </w:r>
      <w:bookmarkEnd w:id="523"/>
      <w:r w:rsidRPr="00917AFC">
        <w:t>Personnel</w:t>
      </w:r>
      <w:bookmarkEnd w:id="524"/>
      <w:bookmarkEnd w:id="525"/>
    </w:p>
    <w:p w14:paraId="6168AA08" w14:textId="77777777" w:rsidR="00BE05B1" w:rsidRPr="0003192F" w:rsidRDefault="00BE05B1" w:rsidP="00BE05B1">
      <w:pPr>
        <w:spacing w:after="0"/>
        <w:ind w:left="14"/>
        <w:rPr>
          <w:rFonts w:cstheme="minorHAnsi"/>
        </w:rPr>
      </w:pPr>
      <w:r w:rsidRPr="0003192F">
        <w:rPr>
          <w:rFonts w:cstheme="minorHAnsi"/>
        </w:rPr>
        <w:t xml:space="preserve">The church is committed to:  </w:t>
      </w:r>
    </w:p>
    <w:p w14:paraId="074FE467" w14:textId="77777777" w:rsidR="00BE05B1" w:rsidRPr="0003192F" w:rsidRDefault="00BE05B1" w:rsidP="00BE05B1">
      <w:pPr>
        <w:numPr>
          <w:ilvl w:val="0"/>
          <w:numId w:val="31"/>
        </w:numPr>
        <w:spacing w:after="0" w:line="266" w:lineRule="auto"/>
        <w:ind w:right="52" w:hanging="282"/>
        <w:rPr>
          <w:rFonts w:cstheme="minorHAnsi"/>
        </w:rPr>
      </w:pPr>
      <w:r w:rsidRPr="0003192F">
        <w:rPr>
          <w:rFonts w:cstheme="minorHAnsi"/>
        </w:rPr>
        <w:t xml:space="preserve">Providing a work environment and leadership which unites employees and generates enthusiasm for the church and its </w:t>
      </w:r>
      <w:proofErr w:type="gramStart"/>
      <w:r w:rsidRPr="0003192F">
        <w:rPr>
          <w:rFonts w:cstheme="minorHAnsi"/>
        </w:rPr>
        <w:t>services;</w:t>
      </w:r>
      <w:proofErr w:type="gramEnd"/>
      <w:r w:rsidRPr="0003192F">
        <w:rPr>
          <w:rFonts w:cstheme="minorHAnsi"/>
        </w:rPr>
        <w:t xml:space="preserve">  </w:t>
      </w:r>
    </w:p>
    <w:p w14:paraId="1EFA01B0" w14:textId="77777777" w:rsidR="00BE05B1" w:rsidRPr="0003192F" w:rsidRDefault="00BE05B1" w:rsidP="00BE05B1">
      <w:pPr>
        <w:numPr>
          <w:ilvl w:val="0"/>
          <w:numId w:val="31"/>
        </w:numPr>
        <w:spacing w:after="0" w:line="266" w:lineRule="auto"/>
        <w:ind w:right="52" w:hanging="282"/>
        <w:rPr>
          <w:rFonts w:cstheme="minorHAnsi"/>
        </w:rPr>
      </w:pPr>
      <w:r w:rsidRPr="0003192F">
        <w:rPr>
          <w:rFonts w:cstheme="minorHAnsi"/>
        </w:rPr>
        <w:t xml:space="preserve">Maintaining the highest standards of </w:t>
      </w:r>
      <w:proofErr w:type="gramStart"/>
      <w:r w:rsidRPr="0003192F">
        <w:rPr>
          <w:rFonts w:cstheme="minorHAnsi"/>
        </w:rPr>
        <w:t>ethics;</w:t>
      </w:r>
      <w:proofErr w:type="gramEnd"/>
      <w:r w:rsidRPr="0003192F">
        <w:rPr>
          <w:rFonts w:cstheme="minorHAnsi"/>
        </w:rPr>
        <w:t xml:space="preserve"> </w:t>
      </w:r>
    </w:p>
    <w:p w14:paraId="781F6E3D" w14:textId="77777777" w:rsidR="00BE05B1" w:rsidRPr="0003192F" w:rsidRDefault="00BE05B1" w:rsidP="00BE05B1">
      <w:pPr>
        <w:numPr>
          <w:ilvl w:val="0"/>
          <w:numId w:val="31"/>
        </w:numPr>
        <w:spacing w:after="0" w:line="266" w:lineRule="auto"/>
        <w:ind w:right="52" w:hanging="282"/>
        <w:rPr>
          <w:rFonts w:cstheme="minorHAnsi"/>
        </w:rPr>
      </w:pPr>
      <w:r w:rsidRPr="0003192F">
        <w:rPr>
          <w:rFonts w:cstheme="minorHAnsi"/>
        </w:rPr>
        <w:t xml:space="preserve">Valuing the importance of the employee’s role in accomplishing the church’s mission; and  </w:t>
      </w:r>
    </w:p>
    <w:p w14:paraId="68D507EE" w14:textId="77777777" w:rsidR="00BE05B1" w:rsidRPr="0003192F" w:rsidRDefault="00BE05B1" w:rsidP="00E3778F">
      <w:pPr>
        <w:numPr>
          <w:ilvl w:val="0"/>
          <w:numId w:val="31"/>
        </w:numPr>
        <w:spacing w:after="80" w:line="240" w:lineRule="auto"/>
        <w:ind w:right="58" w:hanging="288"/>
        <w:rPr>
          <w:rFonts w:cstheme="minorHAnsi"/>
        </w:rPr>
      </w:pPr>
      <w:r w:rsidRPr="0003192F">
        <w:rPr>
          <w:rFonts w:cstheme="minorHAnsi"/>
        </w:rPr>
        <w:t xml:space="preserve">Providing training and opportunities for personal growth.  </w:t>
      </w:r>
    </w:p>
    <w:p w14:paraId="7E5907A8" w14:textId="3BBD360A" w:rsidR="00BE05B1" w:rsidRPr="0003192F" w:rsidRDefault="00BE05B1" w:rsidP="00E3778F">
      <w:pPr>
        <w:spacing w:after="80" w:line="240" w:lineRule="auto"/>
        <w:ind w:left="14"/>
        <w:rPr>
          <w:rFonts w:cstheme="minorHAnsi"/>
        </w:rPr>
      </w:pPr>
      <w:r w:rsidRPr="00414DA7">
        <w:rPr>
          <w:rFonts w:cstheme="minorHAnsi"/>
          <w:sz w:val="20"/>
          <w:szCs w:val="20"/>
        </w:rPr>
        <w:t xml:space="preserve"> </w:t>
      </w:r>
      <w:r w:rsidRPr="0003192F">
        <w:rPr>
          <w:rFonts w:cstheme="minorHAnsi"/>
        </w:rPr>
        <w:t xml:space="preserve">We are also committed to an open-door policy. The Lead Pastor commits to being available to any employee at any convenient time to discuss any job-related problems the employee may have. Each employee is encouraged to consult with his or her supervisor first but should always feel comfortable speaking directly with the Lead Pastor. We are committed to open communication among employees, recognizing that we can all do our jobs better when we act as a team.  </w:t>
      </w:r>
    </w:p>
    <w:p w14:paraId="3D818EA6" w14:textId="71288D2F" w:rsidR="00E3778F" w:rsidRDefault="00BE05B1" w:rsidP="00917AFC">
      <w:pPr>
        <w:spacing w:after="0"/>
        <w:outlineLvl w:val="1"/>
        <w:rPr>
          <w:rFonts w:cstheme="minorHAnsi"/>
        </w:rPr>
      </w:pPr>
      <w:bookmarkStart w:id="526" w:name="_Toc118416749"/>
      <w:bookmarkStart w:id="527" w:name="_Toc133921918"/>
      <w:r w:rsidRPr="00917AFC">
        <w:rPr>
          <w:rStyle w:val="Heading2Char"/>
          <w:color w:val="2F5496"/>
          <w:sz w:val="22"/>
          <w:szCs w:val="22"/>
        </w:rPr>
        <w:t>Continuity of Policies</w:t>
      </w:r>
      <w:r w:rsidRPr="00917AFC">
        <w:rPr>
          <w:rFonts w:cstheme="minorHAnsi"/>
          <w:color w:val="2F5496"/>
        </w:rPr>
        <w:t xml:space="preserve"> </w:t>
      </w:r>
      <w:r w:rsidR="00E3778F">
        <w:rPr>
          <w:rFonts w:cstheme="minorHAnsi"/>
        </w:rPr>
        <w:t>–</w:t>
      </w:r>
      <w:r w:rsidRPr="0003192F">
        <w:rPr>
          <w:rFonts w:cstheme="minorHAnsi"/>
        </w:rPr>
        <w:t xml:space="preserve"> </w:t>
      </w:r>
    </w:p>
    <w:p w14:paraId="3887BF6D" w14:textId="0B2AF831" w:rsidR="00BE05B1" w:rsidRPr="0003192F" w:rsidRDefault="00E3778F" w:rsidP="00E3778F">
      <w:pPr>
        <w:spacing w:after="0"/>
        <w:rPr>
          <w:b/>
        </w:rPr>
      </w:pPr>
      <w:r>
        <w:t xml:space="preserve">       </w:t>
      </w:r>
      <w:r w:rsidR="00D77310">
        <w:t xml:space="preserve"> </w:t>
      </w:r>
      <w:r w:rsidR="00BE05B1" w:rsidRPr="0003192F">
        <w:t>Right to Change or Discontinue</w:t>
      </w:r>
      <w:bookmarkEnd w:id="526"/>
      <w:bookmarkEnd w:id="527"/>
      <w:r w:rsidR="00BE05B1" w:rsidRPr="0003192F">
        <w:t xml:space="preserve"> </w:t>
      </w:r>
    </w:p>
    <w:p w14:paraId="4AC79B21" w14:textId="77777777" w:rsidR="00BE05B1" w:rsidRPr="0003192F" w:rsidRDefault="00BE05B1" w:rsidP="00BE05B1">
      <w:pPr>
        <w:numPr>
          <w:ilvl w:val="0"/>
          <w:numId w:val="32"/>
        </w:numPr>
        <w:spacing w:after="0" w:line="240" w:lineRule="auto"/>
        <w:ind w:right="58" w:hanging="288"/>
        <w:rPr>
          <w:rFonts w:cstheme="minorHAnsi"/>
        </w:rPr>
      </w:pPr>
      <w:r w:rsidRPr="0003192F">
        <w:rPr>
          <w:rFonts w:cstheme="minorHAnsi"/>
        </w:rPr>
        <w:t xml:space="preserve">To preserve the ability to meet WESLEY CHAPEL’s needs under changing conditions, WESLEY CHAPEL may modify, augment, delete or revoke </w:t>
      </w:r>
      <w:proofErr w:type="gramStart"/>
      <w:r w:rsidRPr="0003192F">
        <w:rPr>
          <w:rFonts w:cstheme="minorHAnsi"/>
        </w:rPr>
        <w:t>any and all</w:t>
      </w:r>
      <w:proofErr w:type="gramEnd"/>
      <w:r w:rsidRPr="0003192F">
        <w:rPr>
          <w:rFonts w:cstheme="minorHAnsi"/>
        </w:rPr>
        <w:t xml:space="preserve"> policies, procedures, practices, and statements contained in this manual at any time with reasonable notice.   </w:t>
      </w:r>
    </w:p>
    <w:p w14:paraId="6697155B" w14:textId="77777777" w:rsidR="00BE05B1" w:rsidRPr="0003192F" w:rsidRDefault="00BE05B1" w:rsidP="00BE05B1">
      <w:pPr>
        <w:numPr>
          <w:ilvl w:val="0"/>
          <w:numId w:val="32"/>
        </w:numPr>
        <w:spacing w:after="0" w:line="266" w:lineRule="auto"/>
        <w:ind w:right="52" w:hanging="282"/>
        <w:rPr>
          <w:rFonts w:cstheme="minorHAnsi"/>
        </w:rPr>
      </w:pPr>
      <w:r w:rsidRPr="0003192F">
        <w:rPr>
          <w:rFonts w:cstheme="minorHAnsi"/>
        </w:rPr>
        <w:t xml:space="preserve">Such changes shall be effective immediately upon approval by the SPRC unless otherwise stated. </w:t>
      </w:r>
      <w:r w:rsidRPr="0003192F">
        <w:rPr>
          <w:rFonts w:cstheme="minorHAnsi"/>
          <w:b/>
        </w:rPr>
        <w:t xml:space="preserve"> </w:t>
      </w:r>
    </w:p>
    <w:p w14:paraId="4D1B3221" w14:textId="77777777" w:rsidR="00BE05B1" w:rsidRDefault="00BE05B1" w:rsidP="00BE05B1">
      <w:pPr>
        <w:jc w:val="center"/>
        <w:rPr>
          <w:rFonts w:cstheme="minorHAnsi"/>
          <w:bCs/>
          <w:sz w:val="24"/>
          <w:szCs w:val="24"/>
        </w:rPr>
      </w:pPr>
      <w:r w:rsidRPr="0003192F">
        <w:rPr>
          <w:rFonts w:cstheme="minorHAnsi"/>
          <w:b/>
        </w:rPr>
        <w:t xml:space="preserve">             </w:t>
      </w:r>
      <w:r>
        <w:rPr>
          <w:rFonts w:cstheme="minorHAnsi"/>
          <w:bCs/>
          <w:sz w:val="24"/>
          <w:szCs w:val="24"/>
        </w:rPr>
        <w:t>136</w:t>
      </w:r>
      <w:r>
        <w:rPr>
          <w:rFonts w:cstheme="minorHAnsi"/>
          <w:bCs/>
          <w:sz w:val="24"/>
          <w:szCs w:val="24"/>
        </w:rPr>
        <w:br w:type="page"/>
      </w:r>
    </w:p>
    <w:p w14:paraId="275EEF4F" w14:textId="77777777" w:rsidR="00BE05B1" w:rsidRPr="008E0A1F" w:rsidRDefault="00BE05B1" w:rsidP="00BE05B1">
      <w:pPr>
        <w:spacing w:after="0" w:line="240" w:lineRule="auto"/>
        <w:ind w:left="14" w:right="7330"/>
        <w:rPr>
          <w:rFonts w:cstheme="minorHAnsi"/>
          <w:sz w:val="14"/>
        </w:rPr>
      </w:pPr>
    </w:p>
    <w:p w14:paraId="000F82F1" w14:textId="77777777" w:rsidR="00BE05B1" w:rsidRPr="00135858" w:rsidRDefault="00BE05B1" w:rsidP="00BE05B1">
      <w:pPr>
        <w:pStyle w:val="Heading1"/>
        <w:spacing w:after="0"/>
        <w:ind w:left="10" w:right="41"/>
        <w:jc w:val="center"/>
        <w:rPr>
          <w:rFonts w:cstheme="minorHAnsi"/>
          <w:sz w:val="24"/>
          <w:szCs w:val="24"/>
        </w:rPr>
      </w:pPr>
      <w:bookmarkStart w:id="528" w:name="_Toc118416750"/>
      <w:bookmarkStart w:id="529" w:name="_Toc133921919"/>
      <w:bookmarkStart w:id="530" w:name="_Toc155733945"/>
      <w:r w:rsidRPr="00135858">
        <w:rPr>
          <w:rFonts w:cstheme="minorHAnsi"/>
          <w:sz w:val="24"/>
          <w:szCs w:val="24"/>
        </w:rPr>
        <w:t>SECTION A: EMPLOYMENT Statement of Policies and Procedures</w:t>
      </w:r>
      <w:bookmarkEnd w:id="528"/>
      <w:bookmarkEnd w:id="529"/>
      <w:bookmarkEnd w:id="530"/>
    </w:p>
    <w:p w14:paraId="6E1F17D6" w14:textId="77777777" w:rsidR="00BE05B1" w:rsidRPr="00577859" w:rsidRDefault="00BE05B1" w:rsidP="00BE05B1">
      <w:pPr>
        <w:spacing w:after="0"/>
        <w:rPr>
          <w:sz w:val="20"/>
          <w:szCs w:val="20"/>
        </w:rPr>
      </w:pPr>
    </w:p>
    <w:p w14:paraId="39E2671A" w14:textId="77777777" w:rsidR="00BE05B1" w:rsidRPr="0003192F" w:rsidRDefault="00BE05B1" w:rsidP="00BE05B1">
      <w:pPr>
        <w:spacing w:after="0" w:line="249" w:lineRule="auto"/>
        <w:ind w:right="46" w:hanging="10"/>
        <w:jc w:val="both"/>
        <w:rPr>
          <w:rFonts w:cstheme="minorHAnsi"/>
        </w:rPr>
      </w:pPr>
      <w:r w:rsidRPr="0003192F">
        <w:rPr>
          <w:rFonts w:cstheme="minorHAnsi"/>
        </w:rPr>
        <w:t xml:space="preserve">This policy applies to all employment practices and personnel actions including advertising, recruitment, testing, screening, hiring, selection for training, upgrading, transfer, demotion, layoff, termination, rates of pay, and other forms of compensation or overtime. </w:t>
      </w:r>
    </w:p>
    <w:p w14:paraId="3D9A2963" w14:textId="77777777" w:rsidR="00BE05B1" w:rsidRPr="00577859" w:rsidRDefault="00BE05B1" w:rsidP="00BE05B1">
      <w:pPr>
        <w:spacing w:after="0" w:line="249" w:lineRule="auto"/>
        <w:ind w:right="46" w:hanging="10"/>
        <w:rPr>
          <w:rFonts w:cstheme="minorHAnsi"/>
          <w:sz w:val="20"/>
          <w:szCs w:val="20"/>
        </w:rPr>
      </w:pPr>
    </w:p>
    <w:p w14:paraId="5E3285BE" w14:textId="77777777" w:rsidR="00BE05B1" w:rsidRPr="00D77310" w:rsidRDefault="00BE05B1" w:rsidP="00D77310">
      <w:pPr>
        <w:spacing w:after="0"/>
        <w:rPr>
          <w:b/>
          <w:bCs/>
        </w:rPr>
      </w:pPr>
      <w:r w:rsidRPr="00D77310">
        <w:rPr>
          <w:b/>
          <w:bCs/>
        </w:rPr>
        <w:t xml:space="preserve">Equal Opportunity  </w:t>
      </w:r>
    </w:p>
    <w:p w14:paraId="5341AE80" w14:textId="77777777" w:rsidR="00BE05B1" w:rsidRPr="00577859" w:rsidRDefault="00BE05B1" w:rsidP="00BE05B1">
      <w:pPr>
        <w:spacing w:after="0"/>
        <w:rPr>
          <w:rFonts w:cstheme="minorHAnsi"/>
          <w:sz w:val="20"/>
          <w:szCs w:val="20"/>
        </w:rPr>
      </w:pPr>
    </w:p>
    <w:p w14:paraId="19D05498" w14:textId="77777777" w:rsidR="00BE05B1" w:rsidRPr="0003192F" w:rsidRDefault="00BE05B1" w:rsidP="00BE05B1">
      <w:pPr>
        <w:spacing w:after="0" w:line="249" w:lineRule="auto"/>
        <w:ind w:left="12" w:right="46"/>
        <w:jc w:val="both"/>
        <w:rPr>
          <w:rFonts w:cstheme="minorHAnsi"/>
        </w:rPr>
      </w:pPr>
      <w:r w:rsidRPr="0003192F">
        <w:rPr>
          <w:rFonts w:cstheme="minorHAnsi"/>
        </w:rPr>
        <w:t xml:space="preserve">WESLEY CHAPEL is committed to equal employment opportunity for all qualified persons, without regard to race, color, ancestry, national origin, sex, marital status physical disability, mental disability, medical condition, veteran’s status, age, sexual orientation/onboarding or any other applicable protected class so required by the state or local statute or code, to the extent required by law. This would include providing reasonable accommodation to qualified applicants and employees with known physical or mental disabilities. This applies to all employment practices including hiring, promotions, training, disciplinary actions, termination, and benefits.  </w:t>
      </w:r>
    </w:p>
    <w:p w14:paraId="684A1ADE" w14:textId="77777777" w:rsidR="00BE05B1" w:rsidRPr="00577859" w:rsidRDefault="00BE05B1" w:rsidP="00BE05B1">
      <w:pPr>
        <w:spacing w:after="0"/>
        <w:ind w:left="12"/>
        <w:rPr>
          <w:rFonts w:cstheme="minorHAnsi"/>
          <w:sz w:val="20"/>
          <w:szCs w:val="20"/>
        </w:rPr>
      </w:pPr>
      <w:r w:rsidRPr="00577859">
        <w:rPr>
          <w:rFonts w:cstheme="minorHAnsi"/>
          <w:sz w:val="20"/>
          <w:szCs w:val="20"/>
        </w:rPr>
        <w:t xml:space="preserve"> </w:t>
      </w:r>
    </w:p>
    <w:p w14:paraId="7DF593B5" w14:textId="77777777" w:rsidR="00BE05B1" w:rsidRPr="0003192F" w:rsidRDefault="00BE05B1" w:rsidP="00917AFC">
      <w:pPr>
        <w:pStyle w:val="Heading2"/>
        <w:spacing w:after="0"/>
        <w:ind w:left="0" w:right="29"/>
        <w:rPr>
          <w:rFonts w:cstheme="minorHAnsi"/>
          <w:sz w:val="22"/>
        </w:rPr>
      </w:pPr>
      <w:bookmarkStart w:id="531" w:name="_Toc118416751"/>
      <w:bookmarkStart w:id="532" w:name="_Toc133921920"/>
      <w:bookmarkStart w:id="533" w:name="_Toc155733946"/>
      <w:r w:rsidRPr="0003192F">
        <w:rPr>
          <w:rFonts w:cstheme="minorHAnsi"/>
          <w:sz w:val="22"/>
        </w:rPr>
        <w:t>Employment at Will</w:t>
      </w:r>
      <w:bookmarkEnd w:id="531"/>
      <w:bookmarkEnd w:id="532"/>
      <w:bookmarkEnd w:id="533"/>
      <w:r w:rsidRPr="0003192F">
        <w:rPr>
          <w:rFonts w:cstheme="minorHAnsi"/>
          <w:sz w:val="22"/>
        </w:rPr>
        <w:t xml:space="preserve"> </w:t>
      </w:r>
    </w:p>
    <w:p w14:paraId="51307785" w14:textId="77777777" w:rsidR="00BE05B1" w:rsidRPr="00577859" w:rsidRDefault="00BE05B1" w:rsidP="00BE05B1">
      <w:pPr>
        <w:spacing w:after="0"/>
        <w:ind w:left="12"/>
        <w:rPr>
          <w:rFonts w:cstheme="minorHAnsi"/>
          <w:sz w:val="20"/>
          <w:szCs w:val="20"/>
        </w:rPr>
      </w:pPr>
      <w:r w:rsidRPr="00577859">
        <w:rPr>
          <w:rFonts w:cstheme="minorHAnsi"/>
          <w:b/>
          <w:sz w:val="20"/>
          <w:szCs w:val="20"/>
        </w:rPr>
        <w:t xml:space="preserve"> </w:t>
      </w:r>
    </w:p>
    <w:p w14:paraId="4B661164" w14:textId="77777777" w:rsidR="00BE05B1" w:rsidRPr="0003192F" w:rsidRDefault="00BE05B1" w:rsidP="00BE05B1">
      <w:pPr>
        <w:spacing w:after="0"/>
        <w:ind w:left="14"/>
        <w:rPr>
          <w:rFonts w:cstheme="minorHAnsi"/>
        </w:rPr>
      </w:pPr>
      <w:r w:rsidRPr="0003192F">
        <w:rPr>
          <w:rFonts w:cstheme="minorHAnsi"/>
        </w:rPr>
        <w:t>Under federal and state law, WESLEY CHAPEL has the right to terminate the employment relationship at any time, with or without cause or advance notice and the employee may resign at any time. This employment “at-will” relationship will remain in effect throughout employment with WESLEY CHAPEL.</w:t>
      </w:r>
      <w:r w:rsidRPr="0003192F">
        <w:rPr>
          <w:rFonts w:cstheme="minorHAnsi"/>
          <w:color w:val="E75454"/>
        </w:rPr>
        <w:t xml:space="preserve"> </w:t>
      </w:r>
    </w:p>
    <w:p w14:paraId="25B60EA2" w14:textId="77777777" w:rsidR="00BE05B1" w:rsidRPr="00577859" w:rsidRDefault="00BE05B1" w:rsidP="00BE05B1">
      <w:pPr>
        <w:spacing w:after="0"/>
        <w:ind w:left="12"/>
        <w:rPr>
          <w:rFonts w:cstheme="minorHAnsi"/>
          <w:sz w:val="20"/>
          <w:szCs w:val="20"/>
        </w:rPr>
      </w:pPr>
      <w:r w:rsidRPr="00577859">
        <w:rPr>
          <w:rFonts w:cstheme="minorHAnsi"/>
          <w:sz w:val="20"/>
          <w:szCs w:val="20"/>
        </w:rPr>
        <w:t xml:space="preserve"> </w:t>
      </w:r>
      <w:r w:rsidRPr="00577859">
        <w:rPr>
          <w:rFonts w:cstheme="minorHAnsi"/>
          <w:sz w:val="20"/>
          <w:szCs w:val="20"/>
        </w:rPr>
        <w:tab/>
        <w:t xml:space="preserve"> </w:t>
      </w:r>
    </w:p>
    <w:p w14:paraId="545C2681" w14:textId="77777777" w:rsidR="00BE05B1" w:rsidRPr="0003192F" w:rsidRDefault="00BE05B1" w:rsidP="00BE05B1">
      <w:pPr>
        <w:spacing w:after="0" w:line="249" w:lineRule="auto"/>
        <w:ind w:right="46" w:hanging="10"/>
        <w:jc w:val="both"/>
        <w:rPr>
          <w:rFonts w:cstheme="minorHAnsi"/>
        </w:rPr>
      </w:pPr>
      <w:r w:rsidRPr="0003192F">
        <w:rPr>
          <w:rFonts w:cstheme="minorHAnsi"/>
        </w:rPr>
        <w:t>This employment “at-will” relationship may not be modified by any form of oral or implied agreement. No Church leader, supervisor or Church representative has the authority to alter this relationship, and each employee shall never interpret such a person’s remarks as a contract to and/or as a guarantee of continued employment.</w:t>
      </w:r>
    </w:p>
    <w:p w14:paraId="6E3E11E8" w14:textId="77777777" w:rsidR="00BE05B1" w:rsidRPr="00577859" w:rsidRDefault="00BE05B1" w:rsidP="00BE05B1">
      <w:pPr>
        <w:spacing w:after="0" w:line="240" w:lineRule="auto"/>
        <w:ind w:right="43" w:hanging="14"/>
        <w:jc w:val="both"/>
        <w:rPr>
          <w:rFonts w:cstheme="minorHAnsi"/>
          <w:sz w:val="20"/>
          <w:szCs w:val="20"/>
        </w:rPr>
      </w:pPr>
    </w:p>
    <w:p w14:paraId="5E41D276" w14:textId="77777777" w:rsidR="00BE05B1" w:rsidRPr="0003192F" w:rsidRDefault="00BE05B1" w:rsidP="00BE05B1">
      <w:pPr>
        <w:spacing w:after="0" w:line="249" w:lineRule="auto"/>
        <w:ind w:right="46" w:hanging="10"/>
        <w:jc w:val="both"/>
        <w:rPr>
          <w:rFonts w:cstheme="minorHAnsi"/>
        </w:rPr>
      </w:pPr>
      <w:r w:rsidRPr="0003192F">
        <w:rPr>
          <w:rFonts w:cstheme="minorHAnsi"/>
          <w:b/>
        </w:rPr>
        <w:t>Employment Classifications</w:t>
      </w:r>
      <w:r w:rsidRPr="0003192F">
        <w:rPr>
          <w:rFonts w:cstheme="minorHAnsi"/>
          <w:color w:val="E75454"/>
        </w:rPr>
        <w:t xml:space="preserve"> </w:t>
      </w:r>
    </w:p>
    <w:p w14:paraId="1E33E956" w14:textId="77777777" w:rsidR="00BE05B1" w:rsidRPr="00577859" w:rsidRDefault="00BE05B1" w:rsidP="00BE05B1">
      <w:pPr>
        <w:spacing w:after="0" w:line="240" w:lineRule="auto"/>
        <w:ind w:left="14"/>
        <w:rPr>
          <w:rFonts w:cstheme="minorHAnsi"/>
          <w:sz w:val="20"/>
          <w:szCs w:val="20"/>
        </w:rPr>
      </w:pPr>
      <w:r w:rsidRPr="00577859">
        <w:rPr>
          <w:rFonts w:cstheme="minorHAnsi"/>
          <w:sz w:val="20"/>
          <w:szCs w:val="20"/>
        </w:rPr>
        <w:t xml:space="preserve"> </w:t>
      </w:r>
    </w:p>
    <w:p w14:paraId="488B545E" w14:textId="77777777" w:rsidR="00BE05B1" w:rsidRPr="0003192F" w:rsidRDefault="00BE05B1" w:rsidP="00BE05B1">
      <w:pPr>
        <w:spacing w:after="0" w:line="249" w:lineRule="auto"/>
        <w:ind w:right="46" w:hanging="10"/>
        <w:jc w:val="both"/>
        <w:rPr>
          <w:rFonts w:cstheme="minorHAnsi"/>
        </w:rPr>
      </w:pPr>
      <w:r w:rsidRPr="0003192F">
        <w:rPr>
          <w:rFonts w:cstheme="minorHAnsi"/>
        </w:rPr>
        <w:t xml:space="preserve">WESLEY CHAPEL’S Leadership has clarified the definitions of employment classifications further so that employees understand their employment status as it relates to governing matters and benefit eligibility. These classifications do not guarantee employment for any specified </w:t>
      </w:r>
      <w:proofErr w:type="gramStart"/>
      <w:r w:rsidRPr="0003192F">
        <w:rPr>
          <w:rFonts w:cstheme="minorHAnsi"/>
        </w:rPr>
        <w:t>period of time</w:t>
      </w:r>
      <w:proofErr w:type="gramEnd"/>
      <w:r w:rsidRPr="0003192F">
        <w:rPr>
          <w:rFonts w:cstheme="minorHAnsi"/>
        </w:rPr>
        <w:t xml:space="preserve"> and WESLEY CHAPEL’S employment “at-will” policy </w:t>
      </w:r>
      <w:proofErr w:type="gramStart"/>
      <w:r w:rsidRPr="0003192F">
        <w:rPr>
          <w:rFonts w:cstheme="minorHAnsi"/>
        </w:rPr>
        <w:t>remains in effect at all times</w:t>
      </w:r>
      <w:proofErr w:type="gramEnd"/>
      <w:r w:rsidRPr="0003192F">
        <w:rPr>
          <w:rFonts w:cstheme="minorHAnsi"/>
        </w:rPr>
        <w:t xml:space="preserve">.  </w:t>
      </w:r>
    </w:p>
    <w:p w14:paraId="243088F8" w14:textId="77777777" w:rsidR="00BE05B1" w:rsidRPr="00577859" w:rsidRDefault="00BE05B1" w:rsidP="00BE05B1">
      <w:pPr>
        <w:spacing w:after="0" w:line="249" w:lineRule="auto"/>
        <w:ind w:right="46" w:hanging="10"/>
        <w:jc w:val="both"/>
        <w:rPr>
          <w:rFonts w:cstheme="minorHAnsi"/>
          <w:sz w:val="20"/>
          <w:szCs w:val="20"/>
        </w:rPr>
      </w:pPr>
    </w:p>
    <w:p w14:paraId="75035E5E" w14:textId="77777777" w:rsidR="00BE05B1" w:rsidRPr="0003192F" w:rsidRDefault="00BE05B1" w:rsidP="00BE05B1">
      <w:pPr>
        <w:spacing w:after="0" w:line="249" w:lineRule="auto"/>
        <w:ind w:right="46" w:hanging="10"/>
        <w:jc w:val="both"/>
        <w:rPr>
          <w:rFonts w:cstheme="minorHAnsi"/>
        </w:rPr>
      </w:pPr>
      <w:r w:rsidRPr="0003192F">
        <w:rPr>
          <w:rFonts w:cstheme="minorHAnsi"/>
        </w:rPr>
        <w:t>Church employees are grouped into two basic classifications for pay purposes:</w:t>
      </w:r>
    </w:p>
    <w:p w14:paraId="1D4838E8" w14:textId="77777777" w:rsidR="00BE05B1" w:rsidRPr="00577859" w:rsidRDefault="00BE05B1" w:rsidP="00BE05B1">
      <w:pPr>
        <w:spacing w:after="0" w:line="249" w:lineRule="auto"/>
        <w:ind w:right="46" w:hanging="10"/>
        <w:jc w:val="both"/>
        <w:rPr>
          <w:rFonts w:cstheme="minorHAnsi"/>
          <w:sz w:val="20"/>
          <w:szCs w:val="20"/>
        </w:rPr>
      </w:pPr>
    </w:p>
    <w:p w14:paraId="76BBE063" w14:textId="77777777" w:rsidR="00BE05B1" w:rsidRPr="0003192F" w:rsidRDefault="00BE05B1" w:rsidP="00BE05B1">
      <w:pPr>
        <w:spacing w:after="0" w:line="240" w:lineRule="auto"/>
        <w:ind w:right="43" w:hanging="14"/>
        <w:jc w:val="both"/>
        <w:rPr>
          <w:rFonts w:cstheme="minorHAnsi"/>
        </w:rPr>
      </w:pPr>
      <w:r w:rsidRPr="0003192F">
        <w:rPr>
          <w:rFonts w:cstheme="minorHAnsi"/>
        </w:rPr>
        <w:t>Non-Exempt: (hourly) employees are covered under the overtime provisions of the Federal Fair Labor Standards Act and applicable state law.  Non-exempt employees who are required to work overtime will receive overtime pay in accordance with the requirements of the Fair Labor Standards Act and any applicable state laws. This class includes non-supervisory employees.</w:t>
      </w:r>
    </w:p>
    <w:p w14:paraId="209C3A71" w14:textId="77777777" w:rsidR="00BE05B1" w:rsidRPr="00577859" w:rsidRDefault="00BE05B1" w:rsidP="00BE05B1">
      <w:pPr>
        <w:spacing w:after="0" w:line="249" w:lineRule="auto"/>
        <w:ind w:right="46" w:hanging="10"/>
        <w:jc w:val="both"/>
        <w:rPr>
          <w:rFonts w:cstheme="minorHAnsi"/>
          <w:sz w:val="20"/>
          <w:szCs w:val="20"/>
        </w:rPr>
      </w:pPr>
    </w:p>
    <w:p w14:paraId="247AB9EC" w14:textId="77777777" w:rsidR="00BE05B1" w:rsidRDefault="00BE05B1" w:rsidP="00BE05B1">
      <w:pPr>
        <w:spacing w:after="0" w:line="240" w:lineRule="auto"/>
        <w:ind w:right="43" w:hanging="14"/>
        <w:jc w:val="both"/>
        <w:rPr>
          <w:rFonts w:cstheme="minorHAnsi"/>
        </w:rPr>
      </w:pPr>
      <w:r w:rsidRPr="0003192F">
        <w:rPr>
          <w:rFonts w:cstheme="minorHAnsi"/>
        </w:rPr>
        <w:t>Exempt: employees are primarily engaged in work that is executive, administrative, or professional in nature. These employees are exempt from the overtime pay provisions of the Fair Labor Standards Act and applicable state law. This class includes all appointed clergy, program staff, and other lay employees who are responsible for performing their own duties as well as supervising the work of other employees and/or performing administrative–type functions.</w:t>
      </w:r>
    </w:p>
    <w:p w14:paraId="133B6768" w14:textId="77777777" w:rsidR="00BE05B1" w:rsidRDefault="00BE05B1" w:rsidP="00BE05B1">
      <w:pPr>
        <w:spacing w:after="0" w:line="240" w:lineRule="auto"/>
        <w:ind w:right="43" w:hanging="14"/>
        <w:jc w:val="both"/>
        <w:rPr>
          <w:rFonts w:cstheme="minorHAnsi"/>
        </w:rPr>
      </w:pPr>
    </w:p>
    <w:p w14:paraId="68FABDFF" w14:textId="77777777" w:rsidR="00BE05B1" w:rsidRPr="00577859" w:rsidRDefault="00BE05B1" w:rsidP="00BE05B1">
      <w:pPr>
        <w:spacing w:after="0" w:line="240" w:lineRule="auto"/>
        <w:ind w:right="43" w:hanging="14"/>
        <w:jc w:val="center"/>
        <w:rPr>
          <w:rFonts w:cstheme="minorHAnsi"/>
          <w:sz w:val="24"/>
          <w:szCs w:val="24"/>
        </w:rPr>
      </w:pPr>
      <w:r>
        <w:rPr>
          <w:rFonts w:cstheme="minorHAnsi"/>
          <w:sz w:val="24"/>
          <w:szCs w:val="24"/>
        </w:rPr>
        <w:t>137</w:t>
      </w:r>
    </w:p>
    <w:p w14:paraId="7657C8D5" w14:textId="77777777" w:rsidR="00BE05B1" w:rsidRPr="0003192F" w:rsidRDefault="00BE05B1" w:rsidP="00BE05B1">
      <w:pPr>
        <w:pStyle w:val="Heading2"/>
        <w:spacing w:after="0"/>
        <w:ind w:left="7" w:right="26"/>
        <w:rPr>
          <w:rFonts w:cstheme="minorHAnsi"/>
          <w:sz w:val="22"/>
        </w:rPr>
      </w:pPr>
      <w:bookmarkStart w:id="534" w:name="_Toc118416752"/>
      <w:bookmarkStart w:id="535" w:name="_Toc133921921"/>
      <w:bookmarkStart w:id="536" w:name="_Toc155733947"/>
      <w:r w:rsidRPr="0003192F">
        <w:rPr>
          <w:rFonts w:cstheme="minorHAnsi"/>
          <w:sz w:val="22"/>
        </w:rPr>
        <w:t>Employee Status for Federal Income Tax Purposes</w:t>
      </w:r>
      <w:bookmarkEnd w:id="534"/>
      <w:bookmarkEnd w:id="535"/>
      <w:bookmarkEnd w:id="536"/>
      <w:r w:rsidRPr="0003192F">
        <w:rPr>
          <w:rFonts w:cstheme="minorHAnsi"/>
          <w:b w:val="0"/>
          <w:sz w:val="22"/>
        </w:rPr>
        <w:t xml:space="preserve">  </w:t>
      </w:r>
    </w:p>
    <w:p w14:paraId="20C0947C"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170D0B54" w14:textId="77777777" w:rsidR="00BE05B1" w:rsidRPr="0003192F" w:rsidRDefault="00BE05B1" w:rsidP="00BE05B1">
      <w:pPr>
        <w:tabs>
          <w:tab w:val="center" w:pos="3862"/>
        </w:tabs>
        <w:spacing w:after="0" w:line="240" w:lineRule="auto"/>
        <w:jc w:val="both"/>
        <w:rPr>
          <w:rFonts w:cstheme="minorHAnsi"/>
        </w:rPr>
      </w:pPr>
      <w:r w:rsidRPr="0003192F">
        <w:rPr>
          <w:rFonts w:cstheme="minorHAnsi"/>
        </w:rPr>
        <w:t xml:space="preserve">All employees of the Church, for federal income tax purposes, will be issued an IRS form W-2 at the end of each year to report taxable income less any properly authorized housing allowances, tax withholdings and miscellaneous required information. </w:t>
      </w:r>
    </w:p>
    <w:p w14:paraId="6A78446B"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22E5B1D6" w14:textId="77777777" w:rsidR="00BE05B1" w:rsidRPr="0003192F" w:rsidRDefault="00BE05B1" w:rsidP="00BE05B1">
      <w:pPr>
        <w:spacing w:after="0" w:line="240" w:lineRule="auto"/>
        <w:ind w:left="12"/>
        <w:jc w:val="both"/>
        <w:rPr>
          <w:rFonts w:cstheme="minorHAnsi"/>
        </w:rPr>
      </w:pPr>
      <w:r w:rsidRPr="0003192F">
        <w:rPr>
          <w:rFonts w:cstheme="minorHAnsi"/>
        </w:rPr>
        <w:t xml:space="preserve">Ministerial employees are </w:t>
      </w:r>
      <w:proofErr w:type="gramStart"/>
      <w:r w:rsidRPr="0003192F">
        <w:rPr>
          <w:rFonts w:cstheme="minorHAnsi"/>
        </w:rPr>
        <w:t>exempt,</w:t>
      </w:r>
      <w:proofErr w:type="gramEnd"/>
      <w:r w:rsidRPr="0003192F">
        <w:rPr>
          <w:rFonts w:cstheme="minorHAnsi"/>
        </w:rPr>
        <w:t xml:space="preserve"> by law from </w:t>
      </w:r>
      <w:proofErr w:type="gramStart"/>
      <w:r w:rsidRPr="0003192F">
        <w:rPr>
          <w:rFonts w:cstheme="minorHAnsi"/>
        </w:rPr>
        <w:t>withholding of</w:t>
      </w:r>
      <w:proofErr w:type="gramEnd"/>
      <w:r w:rsidRPr="0003192F">
        <w:rPr>
          <w:rFonts w:cstheme="minorHAnsi"/>
        </w:rPr>
        <w:t xml:space="preserve"> federal income taxes. As a service to the minister, the church will withhold taxes and submit them to the proper authorities. If the minister chooses to have this service, they will need to submit a Form W-4 to the Church. The Church will never withhold FICA taxes, nor match the employer portion of this tax on the minister. Furthermore, the minister can request an additional amount of federal income taxes to be withheld in an amount that equals their self-employment tax liability. If the minister requests such tax withholdings, these withholdings will be reported on the minister’s Form W-2 at year end.</w:t>
      </w:r>
      <w:r w:rsidRPr="0003192F">
        <w:rPr>
          <w:rFonts w:cstheme="minorHAnsi"/>
          <w:b/>
        </w:rPr>
        <w:t xml:space="preserve"> </w:t>
      </w:r>
    </w:p>
    <w:p w14:paraId="60E426F9" w14:textId="77777777" w:rsidR="00BE05B1" w:rsidRPr="0003192F" w:rsidRDefault="00BE05B1" w:rsidP="00BE05B1">
      <w:pPr>
        <w:spacing w:after="0" w:line="240" w:lineRule="auto"/>
        <w:ind w:left="576"/>
        <w:rPr>
          <w:rFonts w:cstheme="minorHAnsi"/>
        </w:rPr>
      </w:pPr>
      <w:r w:rsidRPr="0003192F">
        <w:rPr>
          <w:rFonts w:cstheme="minorHAnsi"/>
          <w:b/>
        </w:rPr>
        <w:t xml:space="preserve"> </w:t>
      </w:r>
    </w:p>
    <w:p w14:paraId="2BB7FC32" w14:textId="77777777" w:rsidR="00BE05B1" w:rsidRPr="0003192F" w:rsidRDefault="00BE05B1" w:rsidP="00BE05B1">
      <w:pPr>
        <w:pStyle w:val="Heading2"/>
        <w:tabs>
          <w:tab w:val="center" w:pos="1882"/>
        </w:tabs>
        <w:spacing w:after="0"/>
        <w:ind w:left="-3"/>
        <w:rPr>
          <w:rFonts w:cstheme="minorHAnsi"/>
          <w:sz w:val="22"/>
        </w:rPr>
      </w:pPr>
      <w:bookmarkStart w:id="537" w:name="_Toc118416753"/>
      <w:bookmarkStart w:id="538" w:name="_Toc133921922"/>
      <w:bookmarkStart w:id="539" w:name="_Toc155733948"/>
      <w:r w:rsidRPr="0003192F">
        <w:rPr>
          <w:rFonts w:cstheme="minorHAnsi"/>
          <w:sz w:val="22"/>
        </w:rPr>
        <w:t>Immigration Law Compliance</w:t>
      </w:r>
      <w:bookmarkEnd w:id="537"/>
      <w:bookmarkEnd w:id="538"/>
      <w:bookmarkEnd w:id="539"/>
      <w:r w:rsidRPr="0003192F">
        <w:rPr>
          <w:rFonts w:cstheme="minorHAnsi"/>
          <w:sz w:val="22"/>
        </w:rPr>
        <w:t xml:space="preserve"> </w:t>
      </w:r>
    </w:p>
    <w:p w14:paraId="4C52C68E" w14:textId="77777777" w:rsidR="00BE05B1" w:rsidRPr="0003192F" w:rsidRDefault="00BE05B1" w:rsidP="00BE05B1">
      <w:pPr>
        <w:spacing w:after="0" w:line="240" w:lineRule="auto"/>
        <w:ind w:left="12"/>
        <w:rPr>
          <w:rFonts w:cstheme="minorHAnsi"/>
        </w:rPr>
      </w:pPr>
      <w:r w:rsidRPr="0003192F">
        <w:rPr>
          <w:rFonts w:cstheme="minorHAnsi"/>
          <w:b/>
        </w:rPr>
        <w:t xml:space="preserve"> </w:t>
      </w:r>
    </w:p>
    <w:p w14:paraId="1E981EDD" w14:textId="77777777" w:rsidR="00BE05B1" w:rsidRPr="0003192F" w:rsidRDefault="00BE05B1" w:rsidP="00BE05B1">
      <w:pPr>
        <w:spacing w:after="0" w:line="240" w:lineRule="auto"/>
        <w:jc w:val="both"/>
        <w:rPr>
          <w:rFonts w:cstheme="minorHAnsi"/>
        </w:rPr>
      </w:pPr>
      <w:r w:rsidRPr="0003192F">
        <w:rPr>
          <w:rFonts w:cstheme="minorHAnsi"/>
        </w:rPr>
        <w:t xml:space="preserve">WESLEY CHAPEL is committed to employing only United States citizens and those who are authorized to work in the United States and does not unlawfully discriminate </w:t>
      </w:r>
      <w:proofErr w:type="gramStart"/>
      <w:r w:rsidRPr="0003192F">
        <w:rPr>
          <w:rFonts w:cstheme="minorHAnsi"/>
        </w:rPr>
        <w:t>on the basis of</w:t>
      </w:r>
      <w:proofErr w:type="gramEnd"/>
      <w:r w:rsidRPr="0003192F">
        <w:rPr>
          <w:rFonts w:cstheme="minorHAnsi"/>
        </w:rPr>
        <w:t xml:space="preserve"> citizenship or national origin. In compliance with the Immigration Reform and Control Act of 1986, each new employee, as a condition of employment, must complete the Employment Eligibility Verification Form I-9 and present documentation establishing identity and employment eligibility. Former employees who are rehired must also complete the form, if they have not completed the I-9 form with WESLEY CHAPEL United Methodist Church within the past three years, or their previous I-9 is no longer retained or valid.  </w:t>
      </w:r>
    </w:p>
    <w:p w14:paraId="4CE4BFA1" w14:textId="77777777" w:rsidR="00BE05B1" w:rsidRPr="0003192F" w:rsidRDefault="00BE05B1" w:rsidP="00BE05B1">
      <w:pPr>
        <w:spacing w:after="0" w:line="240" w:lineRule="auto"/>
        <w:rPr>
          <w:rFonts w:cstheme="minorHAnsi"/>
        </w:rPr>
      </w:pPr>
    </w:p>
    <w:p w14:paraId="7E9857EE" w14:textId="77777777" w:rsidR="00BE05B1" w:rsidRPr="0003192F" w:rsidRDefault="00BE05B1" w:rsidP="00BE05B1">
      <w:pPr>
        <w:spacing w:after="0" w:line="240" w:lineRule="auto"/>
        <w:rPr>
          <w:rFonts w:cstheme="minorHAnsi"/>
        </w:rPr>
      </w:pPr>
      <w:r w:rsidRPr="0003192F">
        <w:rPr>
          <w:rFonts w:cstheme="minorHAnsi"/>
        </w:rPr>
        <w:t>Copies shall be made of all documents that were verified on this form. These copies shall be stapled to the I-9 form and maintained in a separate file apart from the employee’s personnel file. Employees with questions or seeking more information on immigration law issues are encouraged to contact the Chair</w:t>
      </w:r>
      <w:r>
        <w:rPr>
          <w:rFonts w:cstheme="minorHAnsi"/>
        </w:rPr>
        <w:t>p</w:t>
      </w:r>
      <w:r w:rsidRPr="0003192F">
        <w:rPr>
          <w:rFonts w:cstheme="minorHAnsi"/>
        </w:rPr>
        <w:t xml:space="preserve">erson of the SPRC. Employees may raise questions or complain about immigration law compliance without fear of reprisal.  A copy of the I-9 </w:t>
      </w:r>
      <w:proofErr w:type="gramStart"/>
      <w:r>
        <w:rPr>
          <w:rFonts w:cstheme="minorHAnsi"/>
        </w:rPr>
        <w:t>F</w:t>
      </w:r>
      <w:r w:rsidRPr="0003192F">
        <w:rPr>
          <w:rFonts w:cstheme="minorHAnsi"/>
        </w:rPr>
        <w:t>orm</w:t>
      </w:r>
      <w:proofErr w:type="gramEnd"/>
      <w:r w:rsidRPr="0003192F">
        <w:rPr>
          <w:rFonts w:cstheme="minorHAnsi"/>
        </w:rPr>
        <w:t xml:space="preserve"> and instructions can be found </w:t>
      </w:r>
      <w:proofErr w:type="gramStart"/>
      <w:r w:rsidRPr="0003192F">
        <w:rPr>
          <w:rFonts w:cstheme="minorHAnsi"/>
        </w:rPr>
        <w:t>at</w:t>
      </w:r>
      <w:proofErr w:type="gramEnd"/>
      <w:r w:rsidRPr="0003192F">
        <w:rPr>
          <w:rFonts w:cstheme="minorHAnsi"/>
        </w:rPr>
        <w:t xml:space="preserve"> the Immigration and Naturalization Service’s website, </w:t>
      </w:r>
      <w:r w:rsidRPr="0003192F">
        <w:rPr>
          <w:rFonts w:cstheme="minorHAnsi"/>
          <w:u w:val="single" w:color="000000"/>
        </w:rPr>
        <w:t>www.ins.usdol.gov</w:t>
      </w:r>
      <w:r w:rsidRPr="0003192F">
        <w:rPr>
          <w:rFonts w:cstheme="minorHAnsi"/>
        </w:rPr>
        <w:t xml:space="preserve">, by clicking on on-line forms. </w:t>
      </w:r>
    </w:p>
    <w:p w14:paraId="35723A80" w14:textId="77777777" w:rsidR="00BE05B1" w:rsidRDefault="00BE05B1" w:rsidP="00BE05B1">
      <w:pPr>
        <w:spacing w:after="0" w:line="240" w:lineRule="auto"/>
        <w:ind w:left="14"/>
        <w:rPr>
          <w:rFonts w:cstheme="minorHAnsi"/>
          <w:b/>
        </w:rPr>
      </w:pPr>
    </w:p>
    <w:p w14:paraId="7A3B0FD9" w14:textId="77777777" w:rsidR="00BE05B1" w:rsidRPr="00DE6F97" w:rsidRDefault="00BE05B1" w:rsidP="00BE05B1">
      <w:pPr>
        <w:pStyle w:val="Heading2"/>
        <w:spacing w:after="0"/>
        <w:ind w:left="0"/>
        <w:rPr>
          <w:sz w:val="22"/>
          <w:szCs w:val="22"/>
        </w:rPr>
      </w:pPr>
      <w:bookmarkStart w:id="540" w:name="_Toc133921923"/>
      <w:bookmarkStart w:id="541" w:name="_Toc155733949"/>
      <w:r w:rsidRPr="00DE6F97">
        <w:rPr>
          <w:sz w:val="22"/>
          <w:szCs w:val="22"/>
        </w:rPr>
        <w:t>Hiring Process</w:t>
      </w:r>
      <w:bookmarkEnd w:id="540"/>
      <w:bookmarkEnd w:id="541"/>
    </w:p>
    <w:p w14:paraId="46DBDF62" w14:textId="77777777" w:rsidR="00BE05B1" w:rsidRPr="0003192F" w:rsidRDefault="00BE05B1" w:rsidP="00BE05B1">
      <w:pPr>
        <w:spacing w:after="0" w:line="240" w:lineRule="auto"/>
        <w:ind w:left="14"/>
        <w:rPr>
          <w:rFonts w:cstheme="minorHAnsi"/>
          <w:b/>
        </w:rPr>
      </w:pPr>
    </w:p>
    <w:p w14:paraId="7C158DA3" w14:textId="77777777" w:rsidR="00BE05B1" w:rsidRPr="0003192F" w:rsidRDefault="00BE05B1" w:rsidP="00BE05B1">
      <w:pPr>
        <w:spacing w:after="0" w:line="240" w:lineRule="auto"/>
        <w:jc w:val="both"/>
        <w:rPr>
          <w:rFonts w:cstheme="minorHAnsi"/>
        </w:rPr>
      </w:pPr>
      <w:r w:rsidRPr="0003192F">
        <w:rPr>
          <w:rFonts w:cstheme="minorHAnsi"/>
        </w:rPr>
        <w:t xml:space="preserve">The SPRC practices great responsibility in hiring individuals to carry out the mission of our Church. Therefore, it is the policy of the SPRC to recommend individuals for hire that meet qualifications, can fulfill </w:t>
      </w:r>
      <w:proofErr w:type="gramStart"/>
      <w:r w:rsidRPr="0003192F">
        <w:rPr>
          <w:rFonts w:cstheme="minorHAnsi"/>
        </w:rPr>
        <w:t>their  job</w:t>
      </w:r>
      <w:proofErr w:type="gramEnd"/>
      <w:r w:rsidRPr="0003192F">
        <w:rPr>
          <w:rFonts w:cstheme="minorHAnsi"/>
        </w:rPr>
        <w:t xml:space="preserve">  requirements, and have an enthusiasm to serve at WESLEY CHAPEL. The SPRC will recognize the limitations of their budget as decisions are made concerning salary. These principles are offered as means of hiring individuals at WESLEY CHAPEL. </w:t>
      </w:r>
    </w:p>
    <w:p w14:paraId="61E79AA7" w14:textId="77777777" w:rsidR="00BE05B1" w:rsidRPr="0003192F" w:rsidRDefault="00BE05B1" w:rsidP="00BE05B1">
      <w:pPr>
        <w:pStyle w:val="ListParagraph"/>
        <w:numPr>
          <w:ilvl w:val="0"/>
          <w:numId w:val="33"/>
        </w:numPr>
        <w:spacing w:after="0" w:line="240" w:lineRule="auto"/>
        <w:ind w:right="52"/>
        <w:jc w:val="both"/>
        <w:rPr>
          <w:rFonts w:cstheme="minorHAnsi"/>
        </w:rPr>
      </w:pPr>
      <w:proofErr w:type="gramStart"/>
      <w:r w:rsidRPr="0003192F">
        <w:rPr>
          <w:rFonts w:cstheme="minorHAnsi"/>
        </w:rPr>
        <w:t>To  have</w:t>
      </w:r>
      <w:proofErr w:type="gramEnd"/>
      <w:r w:rsidRPr="0003192F">
        <w:rPr>
          <w:rFonts w:cstheme="minorHAnsi"/>
        </w:rPr>
        <w:t xml:space="preserve">  </w:t>
      </w:r>
      <w:proofErr w:type="gramStart"/>
      <w:r w:rsidRPr="0003192F">
        <w:rPr>
          <w:rFonts w:cstheme="minorHAnsi"/>
        </w:rPr>
        <w:t>a  process</w:t>
      </w:r>
      <w:proofErr w:type="gramEnd"/>
      <w:r w:rsidRPr="0003192F">
        <w:rPr>
          <w:rFonts w:cstheme="minorHAnsi"/>
        </w:rPr>
        <w:t xml:space="preserve">  </w:t>
      </w:r>
      <w:proofErr w:type="gramStart"/>
      <w:r w:rsidRPr="0003192F">
        <w:rPr>
          <w:rFonts w:cstheme="minorHAnsi"/>
        </w:rPr>
        <w:t>of  hiring</w:t>
      </w:r>
      <w:proofErr w:type="gramEnd"/>
      <w:r w:rsidRPr="0003192F">
        <w:rPr>
          <w:rFonts w:cstheme="minorHAnsi"/>
        </w:rPr>
        <w:t xml:space="preserve">  </w:t>
      </w:r>
      <w:proofErr w:type="gramStart"/>
      <w:r w:rsidRPr="0003192F">
        <w:rPr>
          <w:rFonts w:cstheme="minorHAnsi"/>
        </w:rPr>
        <w:t>individuals  that</w:t>
      </w:r>
      <w:proofErr w:type="gramEnd"/>
      <w:r w:rsidRPr="0003192F">
        <w:rPr>
          <w:rFonts w:cstheme="minorHAnsi"/>
        </w:rPr>
        <w:t xml:space="preserve">  </w:t>
      </w:r>
      <w:proofErr w:type="gramStart"/>
      <w:r w:rsidRPr="0003192F">
        <w:rPr>
          <w:rFonts w:cstheme="minorHAnsi"/>
        </w:rPr>
        <w:t>promotes  an</w:t>
      </w:r>
      <w:proofErr w:type="gramEnd"/>
      <w:r w:rsidRPr="0003192F">
        <w:rPr>
          <w:rFonts w:cstheme="minorHAnsi"/>
        </w:rPr>
        <w:t xml:space="preserve">  </w:t>
      </w:r>
      <w:proofErr w:type="gramStart"/>
      <w:r w:rsidRPr="0003192F">
        <w:rPr>
          <w:rFonts w:cstheme="minorHAnsi"/>
        </w:rPr>
        <w:t>environment  of</w:t>
      </w:r>
      <w:proofErr w:type="gramEnd"/>
      <w:r w:rsidRPr="0003192F">
        <w:rPr>
          <w:rFonts w:cstheme="minorHAnsi"/>
        </w:rPr>
        <w:t xml:space="preserve">  low anxiety </w:t>
      </w:r>
    </w:p>
    <w:p w14:paraId="0D24DD00" w14:textId="77777777" w:rsidR="00BE05B1" w:rsidRPr="0003192F" w:rsidRDefault="00BE05B1" w:rsidP="00BE05B1">
      <w:pPr>
        <w:pStyle w:val="ListParagraph"/>
        <w:numPr>
          <w:ilvl w:val="0"/>
          <w:numId w:val="33"/>
        </w:numPr>
        <w:spacing w:after="0" w:line="240" w:lineRule="auto"/>
        <w:ind w:right="52"/>
        <w:jc w:val="both"/>
        <w:rPr>
          <w:rFonts w:cstheme="minorHAnsi"/>
        </w:rPr>
      </w:pPr>
      <w:proofErr w:type="gramStart"/>
      <w:r w:rsidRPr="0003192F">
        <w:rPr>
          <w:rFonts w:cstheme="minorHAnsi"/>
        </w:rPr>
        <w:t>To  have</w:t>
      </w:r>
      <w:proofErr w:type="gramEnd"/>
      <w:r w:rsidRPr="0003192F">
        <w:rPr>
          <w:rFonts w:cstheme="minorHAnsi"/>
        </w:rPr>
        <w:t xml:space="preserve">  </w:t>
      </w:r>
      <w:proofErr w:type="gramStart"/>
      <w:r w:rsidRPr="0003192F">
        <w:rPr>
          <w:rFonts w:cstheme="minorHAnsi"/>
        </w:rPr>
        <w:t>appropriate  communication</w:t>
      </w:r>
      <w:proofErr w:type="gramEnd"/>
      <w:r w:rsidRPr="0003192F">
        <w:rPr>
          <w:rFonts w:cstheme="minorHAnsi"/>
        </w:rPr>
        <w:t xml:space="preserve">  </w:t>
      </w:r>
      <w:proofErr w:type="gramStart"/>
      <w:r w:rsidRPr="0003192F">
        <w:rPr>
          <w:rFonts w:cstheme="minorHAnsi"/>
        </w:rPr>
        <w:t>between  (</w:t>
      </w:r>
      <w:proofErr w:type="gramEnd"/>
      <w:r w:rsidRPr="0003192F">
        <w:rPr>
          <w:rFonts w:cstheme="minorHAnsi"/>
        </w:rPr>
        <w:t>SPRC</w:t>
      </w:r>
      <w:proofErr w:type="gramStart"/>
      <w:r w:rsidRPr="0003192F">
        <w:rPr>
          <w:rFonts w:cstheme="minorHAnsi"/>
        </w:rPr>
        <w:t>),  Finance</w:t>
      </w:r>
      <w:proofErr w:type="gramEnd"/>
      <w:r w:rsidRPr="0003192F">
        <w:rPr>
          <w:rFonts w:cstheme="minorHAnsi"/>
        </w:rPr>
        <w:t xml:space="preserve"> </w:t>
      </w:r>
      <w:proofErr w:type="gramStart"/>
      <w:r w:rsidRPr="0003192F">
        <w:rPr>
          <w:rFonts w:cstheme="minorHAnsi"/>
        </w:rPr>
        <w:t>Committee  (</w:t>
      </w:r>
      <w:proofErr w:type="gramEnd"/>
      <w:r w:rsidRPr="0003192F">
        <w:rPr>
          <w:rFonts w:cstheme="minorHAnsi"/>
        </w:rPr>
        <w:t xml:space="preserve">FC), Lead Pastor, and Administrative Council </w:t>
      </w:r>
    </w:p>
    <w:p w14:paraId="5A3F04CB" w14:textId="77777777" w:rsidR="00BE05B1" w:rsidRPr="0003192F" w:rsidRDefault="00BE05B1" w:rsidP="00BE05B1">
      <w:pPr>
        <w:pStyle w:val="ListParagraph"/>
        <w:numPr>
          <w:ilvl w:val="0"/>
          <w:numId w:val="33"/>
        </w:numPr>
        <w:spacing w:after="0" w:line="240" w:lineRule="auto"/>
        <w:ind w:right="52"/>
        <w:jc w:val="both"/>
        <w:rPr>
          <w:rFonts w:cstheme="minorHAnsi"/>
        </w:rPr>
      </w:pPr>
      <w:proofErr w:type="gramStart"/>
      <w:r w:rsidRPr="0003192F">
        <w:rPr>
          <w:rFonts w:cstheme="minorHAnsi"/>
        </w:rPr>
        <w:t>To  involve</w:t>
      </w:r>
      <w:proofErr w:type="gramEnd"/>
      <w:r w:rsidRPr="0003192F">
        <w:rPr>
          <w:rFonts w:cstheme="minorHAnsi"/>
        </w:rPr>
        <w:t xml:space="preserve">  </w:t>
      </w:r>
      <w:proofErr w:type="gramStart"/>
      <w:r w:rsidRPr="0003192F">
        <w:rPr>
          <w:rFonts w:cstheme="minorHAnsi"/>
        </w:rPr>
        <w:t>individuals  in</w:t>
      </w:r>
      <w:proofErr w:type="gramEnd"/>
      <w:r w:rsidRPr="0003192F">
        <w:rPr>
          <w:rFonts w:cstheme="minorHAnsi"/>
        </w:rPr>
        <w:t xml:space="preserve"> </w:t>
      </w:r>
      <w:proofErr w:type="gramStart"/>
      <w:r w:rsidRPr="0003192F">
        <w:rPr>
          <w:rFonts w:cstheme="minorHAnsi"/>
        </w:rPr>
        <w:t>the  selection</w:t>
      </w:r>
      <w:proofErr w:type="gramEnd"/>
      <w:r w:rsidRPr="0003192F">
        <w:rPr>
          <w:rFonts w:cstheme="minorHAnsi"/>
        </w:rPr>
        <w:t xml:space="preserve">  </w:t>
      </w:r>
      <w:proofErr w:type="gramStart"/>
      <w:r w:rsidRPr="0003192F">
        <w:rPr>
          <w:rFonts w:cstheme="minorHAnsi"/>
        </w:rPr>
        <w:t>committee  that</w:t>
      </w:r>
      <w:proofErr w:type="gramEnd"/>
      <w:r w:rsidRPr="0003192F">
        <w:rPr>
          <w:rFonts w:cstheme="minorHAnsi"/>
        </w:rPr>
        <w:t xml:space="preserve">  </w:t>
      </w:r>
      <w:proofErr w:type="gramStart"/>
      <w:r w:rsidRPr="0003192F">
        <w:rPr>
          <w:rFonts w:cstheme="minorHAnsi"/>
        </w:rPr>
        <w:t>will  promote</w:t>
      </w:r>
      <w:proofErr w:type="gramEnd"/>
      <w:r w:rsidRPr="0003192F">
        <w:rPr>
          <w:rFonts w:cstheme="minorHAnsi"/>
        </w:rPr>
        <w:t xml:space="preserve"> success in hiring the best individual possible for the position needed </w:t>
      </w:r>
    </w:p>
    <w:p w14:paraId="3EA7B7A3" w14:textId="77777777" w:rsidR="00BE05B1" w:rsidRPr="0003192F" w:rsidRDefault="00BE05B1" w:rsidP="00BE05B1">
      <w:pPr>
        <w:pStyle w:val="ListParagraph"/>
        <w:numPr>
          <w:ilvl w:val="0"/>
          <w:numId w:val="33"/>
        </w:numPr>
        <w:spacing w:after="0" w:line="240" w:lineRule="auto"/>
        <w:ind w:right="52"/>
        <w:jc w:val="both"/>
        <w:rPr>
          <w:rFonts w:cstheme="minorHAnsi"/>
        </w:rPr>
      </w:pPr>
      <w:r w:rsidRPr="0003192F">
        <w:rPr>
          <w:rFonts w:cstheme="minorHAnsi"/>
        </w:rPr>
        <w:t>To hire individuals that will promote the safety of the church, its members, and visitors</w:t>
      </w:r>
    </w:p>
    <w:p w14:paraId="433CC487" w14:textId="77777777" w:rsidR="00BE05B1" w:rsidRDefault="00BE05B1" w:rsidP="00BE05B1">
      <w:pPr>
        <w:spacing w:after="0" w:line="240" w:lineRule="auto"/>
        <w:jc w:val="both"/>
        <w:rPr>
          <w:rFonts w:cstheme="minorHAnsi"/>
        </w:rPr>
      </w:pPr>
    </w:p>
    <w:p w14:paraId="0D4C407E" w14:textId="77777777" w:rsidR="00BE05B1" w:rsidRPr="0003192F" w:rsidRDefault="00BE05B1" w:rsidP="00BE05B1">
      <w:pPr>
        <w:spacing w:after="0" w:line="240" w:lineRule="auto"/>
        <w:jc w:val="both"/>
        <w:rPr>
          <w:rFonts w:cstheme="minorHAnsi"/>
        </w:rPr>
      </w:pPr>
      <w:r w:rsidRPr="0003192F">
        <w:rPr>
          <w:rFonts w:cstheme="minorHAnsi"/>
        </w:rPr>
        <w:t>These categories will be included in the hiring process</w:t>
      </w:r>
    </w:p>
    <w:p w14:paraId="4152E642" w14:textId="77777777" w:rsidR="00BE05B1" w:rsidRPr="0003192F" w:rsidRDefault="00BE05B1" w:rsidP="00BE05B1">
      <w:pPr>
        <w:pStyle w:val="ListParagraph"/>
        <w:numPr>
          <w:ilvl w:val="0"/>
          <w:numId w:val="34"/>
        </w:numPr>
        <w:spacing w:after="0" w:line="240" w:lineRule="auto"/>
        <w:ind w:right="52"/>
        <w:jc w:val="both"/>
        <w:rPr>
          <w:rFonts w:cstheme="minorHAnsi"/>
        </w:rPr>
      </w:pPr>
      <w:r w:rsidRPr="0003192F">
        <w:rPr>
          <w:rFonts w:cstheme="minorHAnsi"/>
        </w:rPr>
        <w:t xml:space="preserve">Staffing Process </w:t>
      </w:r>
    </w:p>
    <w:p w14:paraId="24584C91" w14:textId="77777777" w:rsidR="00BE05B1" w:rsidRDefault="00BE05B1" w:rsidP="00BE05B1">
      <w:pPr>
        <w:spacing w:after="0" w:line="240" w:lineRule="auto"/>
        <w:ind w:firstLine="372"/>
        <w:jc w:val="both"/>
        <w:rPr>
          <w:rFonts w:cstheme="minorHAnsi"/>
        </w:rPr>
      </w:pPr>
      <w:r w:rsidRPr="0003192F">
        <w:rPr>
          <w:rFonts w:cstheme="minorHAnsi"/>
        </w:rPr>
        <w:lastRenderedPageBreak/>
        <w:t>2.  Communication between Committees concerning funding</w:t>
      </w:r>
    </w:p>
    <w:p w14:paraId="6A7E214D" w14:textId="77777777" w:rsidR="00BE05B1" w:rsidRPr="00AE2E42" w:rsidRDefault="00BE05B1" w:rsidP="00BE05B1">
      <w:pPr>
        <w:spacing w:after="0" w:line="240" w:lineRule="auto"/>
        <w:ind w:firstLine="372"/>
        <w:jc w:val="center"/>
        <w:rPr>
          <w:rFonts w:cstheme="minorHAnsi"/>
          <w:sz w:val="24"/>
          <w:szCs w:val="24"/>
        </w:rPr>
      </w:pPr>
      <w:r w:rsidRPr="00AE2E42">
        <w:rPr>
          <w:rFonts w:cstheme="minorHAnsi"/>
          <w:sz w:val="24"/>
          <w:szCs w:val="24"/>
        </w:rPr>
        <w:t>13</w:t>
      </w:r>
      <w:r>
        <w:rPr>
          <w:rFonts w:cstheme="minorHAnsi"/>
          <w:sz w:val="24"/>
          <w:szCs w:val="24"/>
        </w:rPr>
        <w:t>8</w:t>
      </w:r>
    </w:p>
    <w:p w14:paraId="03D083E2" w14:textId="77777777" w:rsidR="00BE05B1" w:rsidRPr="0003192F" w:rsidRDefault="00BE05B1" w:rsidP="00BE05B1">
      <w:pPr>
        <w:spacing w:after="0"/>
        <w:ind w:firstLine="354"/>
        <w:jc w:val="both"/>
        <w:rPr>
          <w:rFonts w:cstheme="minorHAnsi"/>
        </w:rPr>
      </w:pPr>
      <w:r w:rsidRPr="0003192F">
        <w:rPr>
          <w:rFonts w:cstheme="minorHAnsi"/>
        </w:rPr>
        <w:t>3.  Job Descriptions</w:t>
      </w:r>
    </w:p>
    <w:p w14:paraId="716020B5" w14:textId="77777777" w:rsidR="00BE05B1" w:rsidRPr="0003192F" w:rsidRDefault="00BE05B1" w:rsidP="00BE05B1">
      <w:pPr>
        <w:spacing w:after="0"/>
        <w:ind w:firstLine="354"/>
        <w:jc w:val="both"/>
        <w:rPr>
          <w:rFonts w:cstheme="minorHAnsi"/>
        </w:rPr>
      </w:pPr>
      <w:r w:rsidRPr="0003192F">
        <w:rPr>
          <w:rFonts w:cstheme="minorHAnsi"/>
        </w:rPr>
        <w:t>4.  Selection Committee</w:t>
      </w:r>
    </w:p>
    <w:p w14:paraId="0FD3B505" w14:textId="77777777" w:rsidR="00BE05B1" w:rsidRPr="0003192F" w:rsidRDefault="00BE05B1" w:rsidP="00BE05B1">
      <w:pPr>
        <w:spacing w:after="0"/>
        <w:ind w:firstLine="354"/>
        <w:jc w:val="both"/>
        <w:rPr>
          <w:rFonts w:cstheme="minorHAnsi"/>
        </w:rPr>
      </w:pPr>
      <w:r w:rsidRPr="0003192F">
        <w:rPr>
          <w:rFonts w:cstheme="minorHAnsi"/>
        </w:rPr>
        <w:t>5.  Advertising</w:t>
      </w:r>
    </w:p>
    <w:p w14:paraId="47D43EA2" w14:textId="77777777" w:rsidR="00BE05B1" w:rsidRPr="0003192F" w:rsidRDefault="00BE05B1" w:rsidP="00BE05B1">
      <w:pPr>
        <w:spacing w:after="0"/>
        <w:ind w:firstLine="354"/>
        <w:jc w:val="both"/>
        <w:rPr>
          <w:rFonts w:cstheme="minorHAnsi"/>
        </w:rPr>
      </w:pPr>
      <w:r w:rsidRPr="0003192F">
        <w:rPr>
          <w:rFonts w:cstheme="minorHAnsi"/>
        </w:rPr>
        <w:t>6.  Interviews</w:t>
      </w:r>
    </w:p>
    <w:p w14:paraId="3473A112" w14:textId="77777777" w:rsidR="00BE05B1" w:rsidRPr="0003192F" w:rsidRDefault="00BE05B1" w:rsidP="00BE05B1">
      <w:pPr>
        <w:spacing w:after="0"/>
        <w:ind w:firstLine="354"/>
        <w:jc w:val="both"/>
        <w:rPr>
          <w:rFonts w:cstheme="minorHAnsi"/>
        </w:rPr>
      </w:pPr>
      <w:r w:rsidRPr="0003192F">
        <w:rPr>
          <w:rFonts w:cstheme="minorHAnsi"/>
        </w:rPr>
        <w:t>7.  References</w:t>
      </w:r>
    </w:p>
    <w:p w14:paraId="52F70FAC" w14:textId="77777777" w:rsidR="00BE05B1" w:rsidRPr="0003192F" w:rsidRDefault="00BE05B1" w:rsidP="00BE05B1">
      <w:pPr>
        <w:spacing w:after="0"/>
        <w:ind w:firstLine="354"/>
        <w:jc w:val="both"/>
        <w:rPr>
          <w:rFonts w:cstheme="minorHAnsi"/>
        </w:rPr>
      </w:pPr>
      <w:r w:rsidRPr="0003192F">
        <w:rPr>
          <w:rFonts w:cstheme="minorHAnsi"/>
        </w:rPr>
        <w:t>8.  Background Checks</w:t>
      </w:r>
    </w:p>
    <w:p w14:paraId="6B21150B" w14:textId="77777777" w:rsidR="00BE05B1" w:rsidRPr="0003192F" w:rsidRDefault="00BE05B1" w:rsidP="00BE05B1">
      <w:pPr>
        <w:spacing w:after="0"/>
        <w:ind w:firstLine="354"/>
        <w:jc w:val="both"/>
        <w:rPr>
          <w:rFonts w:cstheme="minorHAnsi"/>
        </w:rPr>
      </w:pPr>
      <w:r w:rsidRPr="0003192F">
        <w:rPr>
          <w:rFonts w:cstheme="minorHAnsi"/>
        </w:rPr>
        <w:t>9.  Raise</w:t>
      </w:r>
    </w:p>
    <w:p w14:paraId="6F3145D9" w14:textId="77777777" w:rsidR="00BE05B1" w:rsidRPr="0003192F" w:rsidRDefault="00BE05B1" w:rsidP="00BE05B1">
      <w:pPr>
        <w:spacing w:after="0"/>
        <w:ind w:left="-90"/>
        <w:rPr>
          <w:rFonts w:cstheme="minorHAnsi"/>
          <w:b/>
        </w:rPr>
      </w:pPr>
    </w:p>
    <w:p w14:paraId="5051839A" w14:textId="77777777" w:rsidR="00BE05B1" w:rsidRPr="0003192F" w:rsidRDefault="00BE05B1" w:rsidP="00BE05B1">
      <w:pPr>
        <w:spacing w:after="0"/>
        <w:ind w:left="-90"/>
        <w:rPr>
          <w:rFonts w:cstheme="minorHAnsi"/>
        </w:rPr>
      </w:pPr>
      <w:r w:rsidRPr="0003192F">
        <w:rPr>
          <w:rFonts w:cstheme="minorHAnsi"/>
          <w:b/>
        </w:rPr>
        <w:t xml:space="preserve"> Employment Applications</w:t>
      </w:r>
      <w:r w:rsidRPr="0003192F">
        <w:rPr>
          <w:rFonts w:cstheme="minorHAnsi"/>
        </w:rPr>
        <w:t xml:space="preserve"> </w:t>
      </w:r>
    </w:p>
    <w:p w14:paraId="623288D4" w14:textId="77777777" w:rsidR="00BE05B1" w:rsidRPr="0003192F" w:rsidRDefault="00BE05B1" w:rsidP="00BE05B1">
      <w:pPr>
        <w:spacing w:after="0"/>
        <w:ind w:left="-90"/>
        <w:rPr>
          <w:rFonts w:cstheme="minorHAnsi"/>
        </w:rPr>
      </w:pPr>
    </w:p>
    <w:p w14:paraId="47B81DB5" w14:textId="77777777" w:rsidR="00BE05B1" w:rsidRPr="0003192F" w:rsidRDefault="00BE05B1" w:rsidP="00BE05B1">
      <w:pPr>
        <w:tabs>
          <w:tab w:val="left" w:pos="180"/>
        </w:tabs>
        <w:spacing w:after="0"/>
        <w:ind w:left="-90"/>
        <w:jc w:val="both"/>
        <w:rPr>
          <w:rFonts w:cstheme="minorHAnsi"/>
        </w:rPr>
      </w:pPr>
      <w:r w:rsidRPr="0003192F">
        <w:rPr>
          <w:rFonts w:cstheme="minorHAnsi"/>
        </w:rPr>
        <w:t xml:space="preserve"> All applicants must complete the Church’s Application for Employment. The application asks </w:t>
      </w:r>
      <w:proofErr w:type="gramStart"/>
      <w:r w:rsidRPr="0003192F">
        <w:rPr>
          <w:rFonts w:cstheme="minorHAnsi"/>
        </w:rPr>
        <w:t>a number of</w:t>
      </w:r>
      <w:proofErr w:type="gramEnd"/>
      <w:r w:rsidRPr="0003192F">
        <w:rPr>
          <w:rFonts w:cstheme="minorHAnsi"/>
        </w:rPr>
        <w:t xml:space="preserve"> questions which will assist the hiring employee and the SPRC and/or the Lead Pastor in evaluating the suitability of the candidate for the position.</w:t>
      </w:r>
    </w:p>
    <w:p w14:paraId="7D5889C8" w14:textId="77777777" w:rsidR="00BE05B1" w:rsidRPr="0003192F" w:rsidRDefault="00BE05B1" w:rsidP="00BE05B1">
      <w:pPr>
        <w:spacing w:after="0"/>
        <w:ind w:left="14"/>
        <w:rPr>
          <w:rFonts w:cstheme="minorHAnsi"/>
        </w:rPr>
      </w:pPr>
      <w:r w:rsidRPr="0003192F">
        <w:rPr>
          <w:rFonts w:cstheme="minorHAnsi"/>
        </w:rPr>
        <w:t xml:space="preserve"> </w:t>
      </w:r>
      <w:r w:rsidRPr="0003192F">
        <w:rPr>
          <w:rFonts w:cstheme="minorHAnsi"/>
        </w:rPr>
        <w:tab/>
      </w:r>
    </w:p>
    <w:p w14:paraId="48AAC67A" w14:textId="77777777" w:rsidR="00BE05B1" w:rsidRPr="0003192F" w:rsidRDefault="00BE05B1" w:rsidP="00BE05B1">
      <w:pPr>
        <w:spacing w:after="0"/>
        <w:ind w:left="-90"/>
        <w:rPr>
          <w:rFonts w:cstheme="minorHAnsi"/>
          <w:b/>
        </w:rPr>
      </w:pPr>
      <w:r w:rsidRPr="0003192F">
        <w:rPr>
          <w:rFonts w:cstheme="minorHAnsi"/>
          <w:b/>
        </w:rPr>
        <w:t xml:space="preserve">Interviewing </w:t>
      </w:r>
    </w:p>
    <w:p w14:paraId="5A8D03DF" w14:textId="77777777" w:rsidR="00BE05B1" w:rsidRPr="0003192F" w:rsidRDefault="00BE05B1" w:rsidP="00BE05B1">
      <w:pPr>
        <w:spacing w:after="0"/>
        <w:ind w:left="-90"/>
        <w:rPr>
          <w:rFonts w:cstheme="minorHAnsi"/>
        </w:rPr>
      </w:pPr>
    </w:p>
    <w:p w14:paraId="6EDA5BC6" w14:textId="77777777" w:rsidR="00BE05B1" w:rsidRPr="0003192F" w:rsidRDefault="00BE05B1" w:rsidP="00BE05B1">
      <w:pPr>
        <w:spacing w:after="0"/>
        <w:ind w:left="-90"/>
        <w:jc w:val="both"/>
        <w:rPr>
          <w:rFonts w:cstheme="minorHAnsi"/>
        </w:rPr>
      </w:pPr>
      <w:r w:rsidRPr="0003192F">
        <w:rPr>
          <w:rFonts w:cstheme="minorHAnsi"/>
        </w:rPr>
        <w:t xml:space="preserve">All selected applicants must be interviewed by SPRC search team. This will provide SPRC with an opportunity to inquire into each applicant’s background and </w:t>
      </w:r>
      <w:proofErr w:type="gramStart"/>
      <w:r w:rsidRPr="0003192F">
        <w:rPr>
          <w:rFonts w:cstheme="minorHAnsi"/>
        </w:rPr>
        <w:t>make a determination</w:t>
      </w:r>
      <w:proofErr w:type="gramEnd"/>
      <w:r w:rsidRPr="0003192F">
        <w:rPr>
          <w:rFonts w:cstheme="minorHAnsi"/>
        </w:rPr>
        <w:t xml:space="preserve"> as to each person’s suitability for the position under consideration. For certain positions, the interviewing team or individual may conduct a second or third interview if necessary. </w:t>
      </w:r>
    </w:p>
    <w:p w14:paraId="49FFABFF" w14:textId="77777777" w:rsidR="00BE05B1" w:rsidRPr="0003192F" w:rsidRDefault="00BE05B1" w:rsidP="00BE05B1">
      <w:pPr>
        <w:spacing w:after="0"/>
        <w:ind w:left="12"/>
        <w:rPr>
          <w:rFonts w:cstheme="minorHAnsi"/>
        </w:rPr>
      </w:pPr>
      <w:r w:rsidRPr="0003192F">
        <w:rPr>
          <w:rFonts w:cstheme="minorHAnsi"/>
        </w:rPr>
        <w:t xml:space="preserve"> </w:t>
      </w:r>
    </w:p>
    <w:p w14:paraId="70763338" w14:textId="77777777" w:rsidR="00BE05B1" w:rsidRPr="0003192F" w:rsidRDefault="00BE05B1" w:rsidP="00BE05B1">
      <w:pPr>
        <w:spacing w:after="0"/>
        <w:ind w:left="-90"/>
        <w:rPr>
          <w:rFonts w:cstheme="minorHAnsi"/>
          <w:b/>
        </w:rPr>
      </w:pPr>
      <w:r w:rsidRPr="0003192F">
        <w:rPr>
          <w:rFonts w:cstheme="minorHAnsi"/>
          <w:b/>
        </w:rPr>
        <w:t xml:space="preserve">Performing Background and Reference Checks </w:t>
      </w:r>
    </w:p>
    <w:p w14:paraId="0197E688" w14:textId="77777777" w:rsidR="00BE05B1" w:rsidRPr="0003192F" w:rsidRDefault="00BE05B1" w:rsidP="00BE05B1">
      <w:pPr>
        <w:spacing w:after="0"/>
        <w:ind w:left="-90"/>
        <w:rPr>
          <w:rFonts w:cstheme="minorHAnsi"/>
        </w:rPr>
      </w:pPr>
    </w:p>
    <w:p w14:paraId="3B739432" w14:textId="77777777" w:rsidR="00BE05B1" w:rsidRPr="0003192F" w:rsidRDefault="00BE05B1" w:rsidP="00BE05B1">
      <w:pPr>
        <w:spacing w:after="0"/>
        <w:ind w:left="-90"/>
        <w:jc w:val="both"/>
        <w:rPr>
          <w:rFonts w:cstheme="minorHAnsi"/>
        </w:rPr>
      </w:pPr>
      <w:r w:rsidRPr="0003192F">
        <w:rPr>
          <w:rFonts w:cstheme="minorHAnsi"/>
        </w:rPr>
        <w:t xml:space="preserve">WESLEY CHAPEL conducts criminal background checks on all new employees to determine suitability of employment. WESLEY CHAPEL also reserves the right to conduct criminal background checks of existing employees. In the event a criminal record exists, consideration will be given to the relationship between the conviction and the responsibilities of the position. A relevant job-related conviction is grounds for termination of employment. Conviction is defined as including all felonies and misdemeanors except minor traffic violations in relation to any position that does not require driving. For positions that do require operation of a motor vehicle, the term conviction shall include minor traffic violations. Falsification of application materials, including failure to disclose criminal convictions is grounds for termination. The Church will not give an applicant a “second chance” if during the screening process it was determined that the applicant has been involved in prior sexual misconduct.   </w:t>
      </w:r>
    </w:p>
    <w:p w14:paraId="5C09231F" w14:textId="77777777" w:rsidR="00BE05B1" w:rsidRPr="0003192F" w:rsidRDefault="00BE05B1" w:rsidP="00BE05B1">
      <w:pPr>
        <w:spacing w:after="0" w:line="240" w:lineRule="auto"/>
        <w:ind w:left="12"/>
        <w:rPr>
          <w:rFonts w:cstheme="minorHAnsi"/>
        </w:rPr>
      </w:pPr>
    </w:p>
    <w:p w14:paraId="65954336" w14:textId="77777777" w:rsidR="00BE05B1" w:rsidRPr="0003192F" w:rsidRDefault="00BE05B1" w:rsidP="00BE05B1">
      <w:pPr>
        <w:spacing w:after="0" w:line="240" w:lineRule="auto"/>
        <w:ind w:left="-90"/>
        <w:rPr>
          <w:rFonts w:cstheme="minorHAnsi"/>
          <w:b/>
        </w:rPr>
      </w:pPr>
      <w:r w:rsidRPr="0003192F">
        <w:rPr>
          <w:rFonts w:cstheme="minorHAnsi"/>
          <w:b/>
        </w:rPr>
        <w:t xml:space="preserve">Hiring and Employee Orientation/Onboarding  </w:t>
      </w:r>
    </w:p>
    <w:p w14:paraId="2A405E7D" w14:textId="77777777" w:rsidR="00BE05B1" w:rsidRPr="0003192F" w:rsidRDefault="00BE05B1" w:rsidP="00BE05B1">
      <w:pPr>
        <w:spacing w:after="0" w:line="240" w:lineRule="auto"/>
        <w:ind w:left="-90"/>
        <w:rPr>
          <w:rFonts w:cstheme="minorHAnsi"/>
          <w:b/>
        </w:rPr>
      </w:pPr>
    </w:p>
    <w:p w14:paraId="02759C28" w14:textId="77777777" w:rsidR="00BE05B1" w:rsidRPr="0003192F" w:rsidRDefault="00BE05B1" w:rsidP="00BE05B1">
      <w:pPr>
        <w:tabs>
          <w:tab w:val="center" w:pos="706"/>
          <w:tab w:val="center" w:pos="3988"/>
        </w:tabs>
        <w:spacing w:after="0" w:line="240" w:lineRule="auto"/>
        <w:ind w:left="-90"/>
        <w:rPr>
          <w:rFonts w:cstheme="minorHAnsi"/>
        </w:rPr>
      </w:pPr>
      <w:r w:rsidRPr="0003192F">
        <w:rPr>
          <w:rFonts w:cstheme="minorHAnsi"/>
        </w:rPr>
        <w:t xml:space="preserve">A Payroll Authorization will be prepared for the employee’s signature. The Employee Orientation/onboarding Checklist will be used as the basis for giving the orientation/onboarding. </w:t>
      </w:r>
    </w:p>
    <w:p w14:paraId="74F46D97" w14:textId="77777777" w:rsidR="00BE05B1" w:rsidRPr="0003192F" w:rsidRDefault="00BE05B1" w:rsidP="00BE05B1">
      <w:pPr>
        <w:tabs>
          <w:tab w:val="center" w:pos="706"/>
          <w:tab w:val="center" w:pos="3988"/>
        </w:tabs>
        <w:spacing w:after="0" w:line="240" w:lineRule="auto"/>
        <w:rPr>
          <w:rFonts w:cstheme="minorHAnsi"/>
        </w:rPr>
      </w:pPr>
    </w:p>
    <w:p w14:paraId="601D2980" w14:textId="77777777" w:rsidR="00BE05B1" w:rsidRPr="0003192F" w:rsidRDefault="00BE05B1" w:rsidP="00BE05B1">
      <w:pPr>
        <w:spacing w:after="0" w:line="240" w:lineRule="auto"/>
        <w:ind w:left="-90"/>
        <w:jc w:val="both"/>
        <w:rPr>
          <w:rFonts w:cstheme="minorHAnsi"/>
          <w:i/>
        </w:rPr>
      </w:pPr>
      <w:r w:rsidRPr="0003192F">
        <w:rPr>
          <w:rFonts w:cstheme="minorHAnsi"/>
        </w:rPr>
        <w:t xml:space="preserve">The SPRC Chair and the designated transitioning team will be responsible for meeting with the new employee and completing any remaining forms or documentation as noted on the Orientation/onboarding Checklist. </w:t>
      </w:r>
    </w:p>
    <w:p w14:paraId="59CDF6C7" w14:textId="77777777" w:rsidR="00BE05B1" w:rsidRPr="0003192F" w:rsidRDefault="00BE05B1" w:rsidP="00BE05B1">
      <w:pPr>
        <w:spacing w:after="0" w:line="240" w:lineRule="auto"/>
        <w:ind w:left="-90" w:firstLine="40"/>
        <w:jc w:val="both"/>
        <w:rPr>
          <w:rFonts w:cstheme="minorHAnsi"/>
        </w:rPr>
      </w:pPr>
    </w:p>
    <w:p w14:paraId="4D8123FB" w14:textId="77777777" w:rsidR="00BE05B1" w:rsidRDefault="00BE05B1" w:rsidP="00BE05B1">
      <w:pPr>
        <w:spacing w:after="80" w:line="240" w:lineRule="auto"/>
        <w:ind w:left="-86" w:hanging="274"/>
        <w:jc w:val="both"/>
        <w:rPr>
          <w:rFonts w:cstheme="minorHAnsi"/>
        </w:rPr>
      </w:pPr>
      <w:r w:rsidRPr="0003192F">
        <w:rPr>
          <w:rFonts w:cstheme="minorHAnsi"/>
        </w:rPr>
        <w:t xml:space="preserve"> </w:t>
      </w:r>
      <w:r w:rsidRPr="0003192F">
        <w:rPr>
          <w:rFonts w:cstheme="minorHAnsi"/>
        </w:rPr>
        <w:tab/>
        <w:t xml:space="preserve">The SPRC </w:t>
      </w:r>
      <w:proofErr w:type="gramStart"/>
      <w:r w:rsidRPr="0003192F">
        <w:rPr>
          <w:rFonts w:cstheme="minorHAnsi"/>
        </w:rPr>
        <w:t>Chair</w:t>
      </w:r>
      <w:proofErr w:type="gramEnd"/>
      <w:r w:rsidRPr="0003192F">
        <w:rPr>
          <w:rFonts w:cstheme="minorHAnsi"/>
        </w:rPr>
        <w:t xml:space="preserve"> or </w:t>
      </w:r>
      <w:proofErr w:type="gramStart"/>
      <w:r w:rsidRPr="0003192F">
        <w:rPr>
          <w:rFonts w:cstheme="minorHAnsi"/>
        </w:rPr>
        <w:t>designee</w:t>
      </w:r>
      <w:proofErr w:type="gramEnd"/>
      <w:r w:rsidRPr="0003192F">
        <w:rPr>
          <w:rFonts w:cstheme="minorHAnsi"/>
        </w:rPr>
        <w:t xml:space="preserve"> will briefly review the Policies and Procedures Manual with the new employee. The new employee is responsible for reading the employees handbook and the policies and procedures manual. Employees will sign the declaration in receipt of both. </w:t>
      </w:r>
    </w:p>
    <w:p w14:paraId="6E4E3F67" w14:textId="77777777" w:rsidR="00BE05B1" w:rsidRPr="00AE2E42" w:rsidRDefault="00BE05B1" w:rsidP="00BE05B1">
      <w:pPr>
        <w:spacing w:after="0" w:line="240" w:lineRule="auto"/>
        <w:ind w:left="-90" w:hanging="270"/>
        <w:jc w:val="center"/>
        <w:rPr>
          <w:rFonts w:cstheme="minorHAnsi"/>
          <w:i/>
          <w:sz w:val="24"/>
          <w:szCs w:val="24"/>
        </w:rPr>
      </w:pPr>
      <w:r w:rsidRPr="00AE2E42">
        <w:rPr>
          <w:rFonts w:cstheme="minorHAnsi"/>
          <w:sz w:val="24"/>
          <w:szCs w:val="24"/>
        </w:rPr>
        <w:lastRenderedPageBreak/>
        <w:t>13</w:t>
      </w:r>
      <w:r>
        <w:rPr>
          <w:rFonts w:cstheme="minorHAnsi"/>
          <w:sz w:val="24"/>
          <w:szCs w:val="24"/>
        </w:rPr>
        <w:t>9</w:t>
      </w:r>
    </w:p>
    <w:p w14:paraId="4AE34FD9" w14:textId="77777777" w:rsidR="00BE05B1" w:rsidRPr="0003192F" w:rsidRDefault="00BE05B1" w:rsidP="00BE05B1">
      <w:pPr>
        <w:spacing w:after="0"/>
        <w:rPr>
          <w:rFonts w:cstheme="minorHAnsi"/>
        </w:rPr>
      </w:pPr>
      <w:r w:rsidRPr="0003192F">
        <w:rPr>
          <w:rFonts w:cstheme="minorHAnsi"/>
        </w:rPr>
        <w:t xml:space="preserve">The SPRC or designee will be responsible for completing an Employee Personnel File for the new employee and appropriately filing all personnel requisitions, interviewing and hiring information and other employment documentation in a designated secured location.  </w:t>
      </w:r>
    </w:p>
    <w:p w14:paraId="0D7B145F" w14:textId="77777777" w:rsidR="00BE05B1" w:rsidRPr="0003192F" w:rsidRDefault="00BE05B1" w:rsidP="00BE05B1">
      <w:pPr>
        <w:spacing w:after="0"/>
        <w:ind w:hanging="564"/>
        <w:rPr>
          <w:rFonts w:cstheme="minorHAnsi"/>
        </w:rPr>
      </w:pPr>
      <w:r w:rsidRPr="0003192F">
        <w:rPr>
          <w:rFonts w:cstheme="minorHAnsi"/>
        </w:rPr>
        <w:t xml:space="preserve"> </w:t>
      </w:r>
      <w:r w:rsidRPr="0003192F">
        <w:rPr>
          <w:rFonts w:cstheme="minorHAnsi"/>
          <w:b/>
        </w:rPr>
        <w:t xml:space="preserve"> </w:t>
      </w:r>
    </w:p>
    <w:p w14:paraId="45C94080" w14:textId="77777777" w:rsidR="00BE05B1" w:rsidRPr="0003192F" w:rsidRDefault="00BE05B1" w:rsidP="00BE05B1">
      <w:pPr>
        <w:pStyle w:val="Heading2"/>
        <w:tabs>
          <w:tab w:val="center" w:pos="2101"/>
        </w:tabs>
        <w:spacing w:after="0"/>
        <w:ind w:left="0"/>
        <w:rPr>
          <w:rFonts w:cstheme="minorHAnsi"/>
          <w:sz w:val="22"/>
        </w:rPr>
      </w:pPr>
      <w:bookmarkStart w:id="542" w:name="_Toc118416754"/>
      <w:bookmarkStart w:id="543" w:name="_Toc133921924"/>
      <w:bookmarkStart w:id="544" w:name="_Toc155733950"/>
      <w:r w:rsidRPr="0003192F">
        <w:rPr>
          <w:rFonts w:cstheme="minorHAnsi"/>
          <w:sz w:val="22"/>
        </w:rPr>
        <w:t>New Hire Reporting Requirements</w:t>
      </w:r>
      <w:bookmarkEnd w:id="542"/>
      <w:bookmarkEnd w:id="543"/>
      <w:bookmarkEnd w:id="544"/>
      <w:r w:rsidRPr="0003192F">
        <w:rPr>
          <w:rFonts w:cstheme="minorHAnsi"/>
          <w:sz w:val="22"/>
        </w:rPr>
        <w:t xml:space="preserve"> </w:t>
      </w:r>
    </w:p>
    <w:p w14:paraId="54BC4CFC" w14:textId="77777777" w:rsidR="00BE05B1" w:rsidRPr="0003192F" w:rsidRDefault="00BE05B1" w:rsidP="00BE05B1">
      <w:pPr>
        <w:spacing w:after="0"/>
        <w:rPr>
          <w:rFonts w:cstheme="minorHAnsi"/>
        </w:rPr>
      </w:pPr>
    </w:p>
    <w:p w14:paraId="56E23B42" w14:textId="77777777" w:rsidR="00BE05B1" w:rsidRPr="0003192F" w:rsidRDefault="00BE05B1" w:rsidP="00BE05B1">
      <w:pPr>
        <w:spacing w:after="0"/>
        <w:ind w:hanging="24"/>
        <w:rPr>
          <w:rFonts w:cstheme="minorHAnsi"/>
        </w:rPr>
      </w:pPr>
      <w:r w:rsidRPr="0003192F">
        <w:rPr>
          <w:rFonts w:cstheme="minorHAnsi"/>
        </w:rPr>
        <w:t xml:space="preserve"> Federal and state law mandates that each employer report the name, address, and social security number of new hires within 20 days of hiring, unless the transmission is made electronically, then it must be made twice a month.  In addition, the employer must report his name, address, and federal Employee Identification Number.  This can be accomplished by using the Form W-4 or its equivalent containing the required information.  Each report must list all new hires, along with the following information: </w:t>
      </w:r>
    </w:p>
    <w:p w14:paraId="40083967" w14:textId="77777777" w:rsidR="00BE05B1" w:rsidRPr="0003192F" w:rsidRDefault="00BE05B1" w:rsidP="00BE05B1">
      <w:pPr>
        <w:numPr>
          <w:ilvl w:val="0"/>
          <w:numId w:val="35"/>
        </w:numPr>
        <w:spacing w:after="0" w:line="266" w:lineRule="auto"/>
        <w:ind w:left="0" w:right="52" w:firstLine="990"/>
        <w:rPr>
          <w:rFonts w:cstheme="minorHAnsi"/>
        </w:rPr>
      </w:pPr>
      <w:r w:rsidRPr="0003192F">
        <w:rPr>
          <w:rFonts w:cstheme="minorHAnsi"/>
        </w:rPr>
        <w:t xml:space="preserve">Employee Name </w:t>
      </w:r>
    </w:p>
    <w:p w14:paraId="168F09E0" w14:textId="77777777" w:rsidR="00BE05B1" w:rsidRPr="0003192F" w:rsidRDefault="00BE05B1" w:rsidP="00BE05B1">
      <w:pPr>
        <w:numPr>
          <w:ilvl w:val="0"/>
          <w:numId w:val="35"/>
        </w:numPr>
        <w:spacing w:after="0" w:line="266" w:lineRule="auto"/>
        <w:ind w:left="0" w:right="52" w:firstLine="990"/>
        <w:rPr>
          <w:rFonts w:cstheme="minorHAnsi"/>
        </w:rPr>
      </w:pPr>
      <w:r w:rsidRPr="0003192F">
        <w:rPr>
          <w:rFonts w:cstheme="minorHAnsi"/>
        </w:rPr>
        <w:t xml:space="preserve">Employee Address </w:t>
      </w:r>
    </w:p>
    <w:p w14:paraId="087A879B" w14:textId="77777777" w:rsidR="00BE05B1" w:rsidRPr="0003192F" w:rsidRDefault="00BE05B1" w:rsidP="00BE05B1">
      <w:pPr>
        <w:numPr>
          <w:ilvl w:val="0"/>
          <w:numId w:val="35"/>
        </w:numPr>
        <w:spacing w:after="0" w:line="266" w:lineRule="auto"/>
        <w:ind w:left="0" w:right="52" w:firstLine="990"/>
        <w:rPr>
          <w:rFonts w:cstheme="minorHAnsi"/>
        </w:rPr>
      </w:pPr>
      <w:r w:rsidRPr="0003192F">
        <w:rPr>
          <w:rFonts w:cstheme="minorHAnsi"/>
        </w:rPr>
        <w:t xml:space="preserve">Employee Social Security Number </w:t>
      </w:r>
    </w:p>
    <w:p w14:paraId="5FB105BF" w14:textId="77777777" w:rsidR="00BE05B1" w:rsidRPr="0003192F" w:rsidRDefault="00BE05B1" w:rsidP="00BE05B1">
      <w:pPr>
        <w:numPr>
          <w:ilvl w:val="0"/>
          <w:numId w:val="35"/>
        </w:numPr>
        <w:spacing w:after="0" w:line="266" w:lineRule="auto"/>
        <w:ind w:left="0" w:right="52" w:firstLine="990"/>
        <w:rPr>
          <w:rFonts w:cstheme="minorHAnsi"/>
        </w:rPr>
      </w:pPr>
      <w:r w:rsidRPr="0003192F">
        <w:rPr>
          <w:rFonts w:cstheme="minorHAnsi"/>
        </w:rPr>
        <w:t xml:space="preserve">Employee’s first day of work (defined as first day the employee began earning a wage) </w:t>
      </w:r>
    </w:p>
    <w:p w14:paraId="25365252" w14:textId="77777777" w:rsidR="00BE05B1" w:rsidRPr="0003192F" w:rsidRDefault="00BE05B1" w:rsidP="00BE05B1">
      <w:pPr>
        <w:numPr>
          <w:ilvl w:val="0"/>
          <w:numId w:val="35"/>
        </w:numPr>
        <w:spacing w:after="0" w:line="266" w:lineRule="auto"/>
        <w:ind w:left="0" w:right="52" w:firstLine="990"/>
        <w:rPr>
          <w:rFonts w:cstheme="minorHAnsi"/>
        </w:rPr>
      </w:pPr>
      <w:r w:rsidRPr="0003192F">
        <w:rPr>
          <w:rFonts w:cstheme="minorHAnsi"/>
        </w:rPr>
        <w:t xml:space="preserve">Employer Name and address </w:t>
      </w:r>
    </w:p>
    <w:p w14:paraId="3000D6C7" w14:textId="77777777" w:rsidR="00BE05B1" w:rsidRPr="0003192F" w:rsidRDefault="00BE05B1" w:rsidP="00BE05B1">
      <w:pPr>
        <w:numPr>
          <w:ilvl w:val="0"/>
          <w:numId w:val="35"/>
        </w:numPr>
        <w:spacing w:after="0" w:line="266" w:lineRule="auto"/>
        <w:ind w:left="0" w:right="52" w:firstLine="990"/>
        <w:rPr>
          <w:rFonts w:cstheme="minorHAnsi"/>
        </w:rPr>
      </w:pPr>
      <w:r w:rsidRPr="0003192F">
        <w:rPr>
          <w:rFonts w:cstheme="minorHAnsi"/>
        </w:rPr>
        <w:t xml:space="preserve">Employee Federal Employee I.D. Number </w:t>
      </w:r>
    </w:p>
    <w:p w14:paraId="2B3C529B" w14:textId="77777777" w:rsidR="00BE05B1" w:rsidRPr="0003192F" w:rsidRDefault="00BE05B1" w:rsidP="00BE05B1">
      <w:pPr>
        <w:pStyle w:val="Heading2"/>
        <w:tabs>
          <w:tab w:val="center" w:pos="1500"/>
        </w:tabs>
        <w:spacing w:after="0"/>
        <w:ind w:left="0"/>
        <w:rPr>
          <w:rFonts w:cstheme="minorHAnsi"/>
          <w:sz w:val="22"/>
        </w:rPr>
      </w:pPr>
      <w:bookmarkStart w:id="545" w:name="_Toc118416755"/>
      <w:bookmarkStart w:id="546" w:name="_Toc133921925"/>
      <w:bookmarkStart w:id="547" w:name="_Toc155733951"/>
      <w:r w:rsidRPr="0003192F">
        <w:rPr>
          <w:rFonts w:cstheme="minorHAnsi"/>
          <w:sz w:val="22"/>
        </w:rPr>
        <w:t>Probationary Period</w:t>
      </w:r>
      <w:bookmarkEnd w:id="545"/>
      <w:bookmarkEnd w:id="546"/>
      <w:bookmarkEnd w:id="547"/>
      <w:r w:rsidRPr="0003192F">
        <w:rPr>
          <w:rFonts w:cstheme="minorHAnsi"/>
          <w:sz w:val="22"/>
        </w:rPr>
        <w:t xml:space="preserve"> </w:t>
      </w:r>
    </w:p>
    <w:p w14:paraId="4439D4A2" w14:textId="77777777" w:rsidR="00BE05B1" w:rsidRPr="0003192F" w:rsidRDefault="00BE05B1" w:rsidP="00BE05B1">
      <w:pPr>
        <w:spacing w:after="0"/>
        <w:rPr>
          <w:rFonts w:cstheme="minorHAnsi"/>
        </w:rPr>
      </w:pPr>
    </w:p>
    <w:p w14:paraId="799F19E6" w14:textId="77777777" w:rsidR="00BE05B1" w:rsidRPr="0003192F" w:rsidRDefault="00BE05B1" w:rsidP="00BE05B1">
      <w:pPr>
        <w:spacing w:after="0"/>
        <w:rPr>
          <w:rFonts w:cstheme="minorHAnsi"/>
          <w:color w:val="FF0000"/>
        </w:rPr>
      </w:pPr>
      <w:r w:rsidRPr="0003192F">
        <w:rPr>
          <w:rFonts w:cstheme="minorHAnsi"/>
        </w:rPr>
        <w:t xml:space="preserve">All non-ministerial staff are hired for a 90-day probationary period. At the end of this 90-day period, the staff person will be evaluated by their supervisor to determine if continued employment will be extended. This </w:t>
      </w:r>
      <w:proofErr w:type="gramStart"/>
      <w:r w:rsidRPr="0003192F">
        <w:rPr>
          <w:rFonts w:cstheme="minorHAnsi"/>
        </w:rPr>
        <w:t>time period</w:t>
      </w:r>
      <w:proofErr w:type="gramEnd"/>
      <w:r w:rsidRPr="0003192F">
        <w:rPr>
          <w:rFonts w:cstheme="minorHAnsi"/>
        </w:rPr>
        <w:t xml:space="preserve"> will also allow the </w:t>
      </w:r>
      <w:proofErr w:type="gramStart"/>
      <w:r w:rsidRPr="0003192F">
        <w:rPr>
          <w:rFonts w:cstheme="minorHAnsi"/>
        </w:rPr>
        <w:t>staff person</w:t>
      </w:r>
      <w:proofErr w:type="gramEnd"/>
      <w:r w:rsidRPr="0003192F">
        <w:rPr>
          <w:rFonts w:cstheme="minorHAnsi"/>
        </w:rPr>
        <w:t xml:space="preserve"> to decide if they would desire to continue their employment relationship with WESLEY CHAPEL. The “employment-at-will” policy will remain in effect during this probationary period, as well as all other periods of employment.</w:t>
      </w:r>
      <w:r w:rsidRPr="0003192F">
        <w:rPr>
          <w:rFonts w:cstheme="minorHAnsi"/>
          <w:color w:val="FF0000"/>
        </w:rPr>
        <w:t xml:space="preserve"> </w:t>
      </w:r>
    </w:p>
    <w:p w14:paraId="67B17E98" w14:textId="77777777" w:rsidR="00BE05B1" w:rsidRPr="0003192F" w:rsidRDefault="00BE05B1" w:rsidP="00BE05B1">
      <w:pPr>
        <w:spacing w:after="0"/>
        <w:rPr>
          <w:rFonts w:cstheme="minorHAnsi"/>
        </w:rPr>
      </w:pPr>
      <w:r w:rsidRPr="0003192F">
        <w:rPr>
          <w:rFonts w:cstheme="minorHAnsi"/>
        </w:rPr>
        <w:t xml:space="preserve"> </w:t>
      </w:r>
    </w:p>
    <w:p w14:paraId="1F5278BE" w14:textId="445E5F2D" w:rsidR="00BE05B1" w:rsidRPr="0003192F" w:rsidRDefault="00BE05B1" w:rsidP="00BE05B1">
      <w:pPr>
        <w:pStyle w:val="Heading2"/>
        <w:tabs>
          <w:tab w:val="center" w:pos="1589"/>
        </w:tabs>
        <w:spacing w:after="0"/>
        <w:ind w:left="0"/>
        <w:rPr>
          <w:rFonts w:cstheme="minorHAnsi"/>
          <w:sz w:val="22"/>
        </w:rPr>
      </w:pPr>
      <w:bookmarkStart w:id="548" w:name="_Toc118416756"/>
      <w:bookmarkStart w:id="549" w:name="_Toc133921926"/>
      <w:bookmarkStart w:id="550" w:name="_Toc155733952"/>
      <w:r w:rsidRPr="0003192F">
        <w:rPr>
          <w:rFonts w:cstheme="minorHAnsi"/>
          <w:sz w:val="22"/>
        </w:rPr>
        <w:t>Employment of Minors</w:t>
      </w:r>
      <w:bookmarkEnd w:id="548"/>
      <w:bookmarkEnd w:id="549"/>
      <w:bookmarkEnd w:id="550"/>
      <w:r w:rsidRPr="0003192F">
        <w:rPr>
          <w:rFonts w:cstheme="minorHAnsi"/>
          <w:sz w:val="22"/>
        </w:rPr>
        <w:t xml:space="preserve"> </w:t>
      </w:r>
    </w:p>
    <w:p w14:paraId="39EEDD9A" w14:textId="77777777" w:rsidR="00BE05B1" w:rsidRPr="0003192F" w:rsidRDefault="00BE05B1" w:rsidP="00BE05B1">
      <w:pPr>
        <w:spacing w:after="0"/>
        <w:rPr>
          <w:rFonts w:cstheme="minorHAnsi"/>
        </w:rPr>
      </w:pPr>
    </w:p>
    <w:p w14:paraId="1BB828DA" w14:textId="77777777" w:rsidR="00BE05B1" w:rsidRPr="0003192F" w:rsidRDefault="00BE05B1" w:rsidP="00BE05B1">
      <w:pPr>
        <w:spacing w:after="0" w:line="240" w:lineRule="auto"/>
        <w:rPr>
          <w:rFonts w:cstheme="minorHAnsi"/>
        </w:rPr>
      </w:pPr>
      <w:r w:rsidRPr="0003192F">
        <w:rPr>
          <w:rFonts w:cstheme="minorHAnsi"/>
        </w:rPr>
        <w:t xml:space="preserve">All applicants for employment, who are not at least 18 years old, will be required to provide a valid work permit. Minors cannot work during school hours. Additionally, a parent/guardian acceptance letter and a Permission and Medical Consent must always be received before a minor is allowed to work at WESLEY CHAPEL. All relevant documentation shall be filed in the minor’s personnel file. </w:t>
      </w:r>
    </w:p>
    <w:p w14:paraId="0303E6C0" w14:textId="77777777" w:rsidR="00BE05B1" w:rsidRPr="00C659AA" w:rsidRDefault="00BE05B1" w:rsidP="00BE05B1">
      <w:pPr>
        <w:spacing w:after="0" w:line="240" w:lineRule="auto"/>
        <w:rPr>
          <w:rFonts w:cstheme="minorHAnsi"/>
          <w:sz w:val="20"/>
          <w:szCs w:val="20"/>
        </w:rPr>
      </w:pPr>
    </w:p>
    <w:p w14:paraId="47B80607" w14:textId="77777777" w:rsidR="00BE05B1" w:rsidRPr="0003192F" w:rsidRDefault="00BE05B1" w:rsidP="00BE05B1">
      <w:pPr>
        <w:spacing w:after="0" w:line="240" w:lineRule="auto"/>
        <w:rPr>
          <w:rFonts w:cstheme="minorHAnsi"/>
          <w:color w:val="FF0000"/>
        </w:rPr>
      </w:pPr>
      <w:r w:rsidRPr="0003192F">
        <w:rPr>
          <w:rFonts w:cstheme="minorHAnsi"/>
        </w:rPr>
        <w:t>U.S. Department of Labor regulations also require that the Church maintain the following records on Church employed minors; 1) daily starting and quitting times; 2) daily and weekly hours worked; and 3) their job position. This information shall be obtained from the completion of the minor’s Time Record and maintained in the minor’s personnel file.</w:t>
      </w:r>
    </w:p>
    <w:p w14:paraId="79CC0FCF" w14:textId="77777777" w:rsidR="00BE05B1" w:rsidRPr="00C659AA" w:rsidRDefault="00BE05B1" w:rsidP="00BE05B1">
      <w:pPr>
        <w:spacing w:after="0" w:line="240" w:lineRule="auto"/>
        <w:rPr>
          <w:rFonts w:cstheme="minorHAnsi"/>
          <w:sz w:val="20"/>
          <w:szCs w:val="20"/>
        </w:rPr>
      </w:pPr>
    </w:p>
    <w:p w14:paraId="2487842B" w14:textId="77777777" w:rsidR="00BE05B1" w:rsidRPr="0003192F" w:rsidRDefault="00BE05B1" w:rsidP="00BE05B1">
      <w:pPr>
        <w:spacing w:after="0"/>
        <w:rPr>
          <w:rFonts w:cstheme="minorHAnsi"/>
        </w:rPr>
      </w:pPr>
      <w:r w:rsidRPr="0003192F">
        <w:rPr>
          <w:rFonts w:cstheme="minorHAnsi"/>
        </w:rPr>
        <w:t xml:space="preserve">Minors are not allowed to work in any area of the Church where they could be assigned hazardous duties. Hazardous duties would consist of, but not be limited </w:t>
      </w:r>
      <w:proofErr w:type="gramStart"/>
      <w:r w:rsidRPr="0003192F">
        <w:rPr>
          <w:rFonts w:cstheme="minorHAnsi"/>
        </w:rPr>
        <w:t>to:</w:t>
      </w:r>
      <w:proofErr w:type="gramEnd"/>
      <w:r w:rsidRPr="0003192F">
        <w:rPr>
          <w:rFonts w:cstheme="minorHAnsi"/>
        </w:rPr>
        <w:t xml:space="preserve"> electrical work, construction projects, roofing repairs, operation of mowing equipment, driving of Church vehicles, etc.</w:t>
      </w:r>
    </w:p>
    <w:p w14:paraId="7DE624C8" w14:textId="77777777" w:rsidR="00BE05B1" w:rsidRPr="00C659AA" w:rsidRDefault="00BE05B1" w:rsidP="00BE05B1">
      <w:pPr>
        <w:spacing w:after="0" w:line="240" w:lineRule="auto"/>
        <w:rPr>
          <w:rFonts w:cstheme="minorHAnsi"/>
          <w:sz w:val="20"/>
          <w:szCs w:val="20"/>
        </w:rPr>
      </w:pPr>
    </w:p>
    <w:p w14:paraId="011E1195" w14:textId="77777777" w:rsidR="00BE05B1" w:rsidRDefault="00BE05B1" w:rsidP="00BE05B1">
      <w:pPr>
        <w:spacing w:after="0" w:line="240" w:lineRule="auto"/>
        <w:rPr>
          <w:rFonts w:cstheme="minorHAnsi"/>
        </w:rPr>
      </w:pPr>
      <w:r w:rsidRPr="0003192F">
        <w:rPr>
          <w:rFonts w:cstheme="minorHAnsi"/>
        </w:rPr>
        <w:t>The employment of minors could also be restricted by other terms and conditions as established by local, state, and federal law, and should only be considered in consultation with the SPRC Chair.  All minors must also be appropriately</w:t>
      </w:r>
      <w:r>
        <w:rPr>
          <w:rFonts w:cstheme="minorHAnsi"/>
        </w:rPr>
        <w:t xml:space="preserve"> </w:t>
      </w:r>
      <w:r w:rsidRPr="0003192F">
        <w:rPr>
          <w:rFonts w:cstheme="minorHAnsi"/>
        </w:rPr>
        <w:t>screened as outlined in the above procedures.</w:t>
      </w:r>
      <w:r>
        <w:rPr>
          <w:rFonts w:cstheme="minorHAnsi"/>
        </w:rPr>
        <w:t xml:space="preserve">  </w:t>
      </w:r>
      <w:r w:rsidRPr="0003192F">
        <w:rPr>
          <w:rFonts w:cstheme="minorHAnsi"/>
        </w:rPr>
        <w:t>After the minor has been approved for employment, the</w:t>
      </w:r>
      <w:r w:rsidRPr="00C659AA">
        <w:rPr>
          <w:rFonts w:cstheme="minorHAnsi"/>
        </w:rPr>
        <w:t xml:space="preserve"> </w:t>
      </w:r>
      <w:r w:rsidRPr="0003192F">
        <w:rPr>
          <w:rFonts w:cstheme="minorHAnsi"/>
        </w:rPr>
        <w:t>minor will follow the normal employee orientation/onboarding/onboarding</w:t>
      </w:r>
      <w:r w:rsidRPr="00C659AA">
        <w:rPr>
          <w:rFonts w:cstheme="minorHAnsi"/>
        </w:rPr>
        <w:t xml:space="preserve"> </w:t>
      </w:r>
      <w:r w:rsidRPr="0003192F">
        <w:rPr>
          <w:rFonts w:cstheme="minorHAnsi"/>
        </w:rPr>
        <w:t>procedures.</w:t>
      </w:r>
    </w:p>
    <w:p w14:paraId="79953D98" w14:textId="77777777" w:rsidR="00BE05B1" w:rsidRPr="00AE2E42" w:rsidRDefault="00BE05B1" w:rsidP="00BE05B1">
      <w:pPr>
        <w:spacing w:after="0" w:line="240" w:lineRule="auto"/>
        <w:jc w:val="center"/>
        <w:rPr>
          <w:rFonts w:cstheme="minorHAnsi"/>
          <w:i/>
          <w:sz w:val="24"/>
          <w:szCs w:val="24"/>
        </w:rPr>
      </w:pPr>
      <w:r w:rsidRPr="00AE2E42">
        <w:rPr>
          <w:rFonts w:cstheme="minorHAnsi"/>
          <w:sz w:val="24"/>
          <w:szCs w:val="24"/>
        </w:rPr>
        <w:lastRenderedPageBreak/>
        <w:t>1</w:t>
      </w:r>
      <w:r>
        <w:rPr>
          <w:rFonts w:cstheme="minorHAnsi"/>
          <w:sz w:val="24"/>
          <w:szCs w:val="24"/>
        </w:rPr>
        <w:t>40</w:t>
      </w:r>
    </w:p>
    <w:p w14:paraId="6D68E076" w14:textId="77777777" w:rsidR="00BE05B1" w:rsidRDefault="00BE05B1" w:rsidP="00BE05B1">
      <w:pPr>
        <w:spacing w:after="0"/>
        <w:rPr>
          <w:rFonts w:cstheme="minorHAnsi"/>
        </w:rPr>
      </w:pPr>
    </w:p>
    <w:p w14:paraId="6B77F7FD" w14:textId="77777777" w:rsidR="00BE05B1" w:rsidRPr="0003192F" w:rsidRDefault="00BE05B1" w:rsidP="00BE05B1">
      <w:pPr>
        <w:pStyle w:val="Heading2"/>
        <w:spacing w:after="0"/>
        <w:ind w:left="0" w:right="26"/>
        <w:rPr>
          <w:rFonts w:cstheme="minorHAnsi"/>
          <w:sz w:val="22"/>
        </w:rPr>
      </w:pPr>
      <w:bookmarkStart w:id="551" w:name="_Toc133921927"/>
      <w:bookmarkStart w:id="552" w:name="_Toc155733953"/>
      <w:bookmarkStart w:id="553" w:name="_Toc118416757"/>
      <w:r w:rsidRPr="0003192F">
        <w:rPr>
          <w:rFonts w:cstheme="minorHAnsi"/>
          <w:sz w:val="22"/>
        </w:rPr>
        <w:t>Employment of Relatives</w:t>
      </w:r>
      <w:bookmarkEnd w:id="551"/>
      <w:bookmarkEnd w:id="552"/>
      <w:r w:rsidRPr="0003192F">
        <w:rPr>
          <w:rFonts w:cstheme="minorHAnsi"/>
          <w:sz w:val="22"/>
        </w:rPr>
        <w:t xml:space="preserve"> </w:t>
      </w:r>
      <w:bookmarkEnd w:id="553"/>
    </w:p>
    <w:p w14:paraId="74719F1E" w14:textId="77777777" w:rsidR="00BE05B1" w:rsidRPr="0003192F" w:rsidRDefault="00BE05B1" w:rsidP="00BE05B1">
      <w:pPr>
        <w:spacing w:after="0"/>
        <w:rPr>
          <w:rFonts w:cstheme="minorHAnsi"/>
        </w:rPr>
      </w:pPr>
    </w:p>
    <w:p w14:paraId="45F225A1" w14:textId="77777777" w:rsidR="00BE05B1" w:rsidRPr="0003192F" w:rsidRDefault="00BE05B1" w:rsidP="00BE05B1">
      <w:pPr>
        <w:spacing w:after="0"/>
        <w:jc w:val="both"/>
        <w:rPr>
          <w:rFonts w:cstheme="minorHAnsi"/>
        </w:rPr>
      </w:pPr>
      <w:r w:rsidRPr="0003192F">
        <w:rPr>
          <w:rFonts w:cstheme="minorHAnsi"/>
        </w:rPr>
        <w:t xml:space="preserve">No employee shall fill a position over which a member of his/her immediate family exercises supervisory authority. Members of an immediate family include any of the following: Husband, Wife, Child, Brother, Sister, Father, Mother, Aunt, Uncle, Spouse’s parents, spouse’s grandparents, spouse’s children, grandparents or other relative that reside in the employee’s household.   </w:t>
      </w:r>
    </w:p>
    <w:p w14:paraId="759A6255" w14:textId="77777777" w:rsidR="00BE05B1" w:rsidRPr="0003192F" w:rsidRDefault="00BE05B1" w:rsidP="00BE05B1">
      <w:pPr>
        <w:spacing w:after="0"/>
        <w:jc w:val="both"/>
        <w:rPr>
          <w:rFonts w:cstheme="minorHAnsi"/>
        </w:rPr>
      </w:pPr>
    </w:p>
    <w:p w14:paraId="3EBB56B5" w14:textId="77777777" w:rsidR="00BE05B1" w:rsidRPr="0003192F" w:rsidRDefault="00BE05B1" w:rsidP="00BE05B1">
      <w:pPr>
        <w:tabs>
          <w:tab w:val="center" w:pos="576"/>
          <w:tab w:val="center" w:pos="1270"/>
          <w:tab w:val="center" w:pos="4160"/>
        </w:tabs>
        <w:spacing w:after="0"/>
        <w:rPr>
          <w:rFonts w:cstheme="minorHAnsi"/>
        </w:rPr>
      </w:pPr>
      <w:r w:rsidRPr="0003192F">
        <w:rPr>
          <w:rFonts w:cstheme="minorHAnsi"/>
        </w:rPr>
        <w:t xml:space="preserve"> No church employee can continue employment, nor can an applicant for employment be hired if a member of his/her immediate family serves on a committee or church entity which either, by rule or practice, screens candidates for employment or recommend or determines financial compensation, or which may have direct or indirect supervisory or managerial responsibility for the position.  </w:t>
      </w:r>
    </w:p>
    <w:p w14:paraId="33FA3319" w14:textId="77777777" w:rsidR="00BE05B1" w:rsidRPr="0003192F" w:rsidRDefault="00BE05B1" w:rsidP="00BE05B1">
      <w:pPr>
        <w:spacing w:after="0"/>
        <w:ind w:left="576"/>
        <w:rPr>
          <w:rFonts w:cstheme="minorHAnsi"/>
        </w:rPr>
      </w:pPr>
      <w:r w:rsidRPr="0003192F">
        <w:rPr>
          <w:rFonts w:cstheme="minorHAnsi"/>
        </w:rPr>
        <w:t xml:space="preserve"> </w:t>
      </w:r>
    </w:p>
    <w:p w14:paraId="20871BA7" w14:textId="77777777" w:rsidR="00BE05B1" w:rsidRPr="0003192F" w:rsidRDefault="00BE05B1" w:rsidP="00BE05B1">
      <w:pPr>
        <w:pStyle w:val="Heading2"/>
        <w:spacing w:after="0"/>
        <w:ind w:right="26"/>
        <w:rPr>
          <w:rFonts w:cstheme="minorHAnsi"/>
          <w:b w:val="0"/>
          <w:sz w:val="22"/>
        </w:rPr>
      </w:pPr>
      <w:bookmarkStart w:id="554" w:name="_Toc118416758"/>
      <w:bookmarkStart w:id="555" w:name="_Toc133921928"/>
      <w:bookmarkStart w:id="556" w:name="_Toc155733954"/>
      <w:r w:rsidRPr="0003192F">
        <w:rPr>
          <w:rFonts w:cstheme="minorHAnsi"/>
          <w:sz w:val="22"/>
        </w:rPr>
        <w:t>Disability Accommodation</w:t>
      </w:r>
      <w:bookmarkEnd w:id="554"/>
      <w:bookmarkEnd w:id="555"/>
      <w:bookmarkEnd w:id="556"/>
      <w:r w:rsidRPr="0003192F">
        <w:rPr>
          <w:rFonts w:cstheme="minorHAnsi"/>
          <w:b w:val="0"/>
          <w:sz w:val="22"/>
        </w:rPr>
        <w:t xml:space="preserve"> </w:t>
      </w:r>
    </w:p>
    <w:p w14:paraId="7A3C99C6" w14:textId="77777777" w:rsidR="00BE05B1" w:rsidRPr="0003192F" w:rsidRDefault="00BE05B1" w:rsidP="00BE05B1">
      <w:pPr>
        <w:spacing w:after="0"/>
        <w:rPr>
          <w:rFonts w:cstheme="minorHAnsi"/>
        </w:rPr>
      </w:pPr>
    </w:p>
    <w:p w14:paraId="01E44568" w14:textId="77777777" w:rsidR="00BE05B1" w:rsidRPr="0003192F" w:rsidRDefault="00BE05B1" w:rsidP="00BE05B1">
      <w:pPr>
        <w:spacing w:after="0"/>
        <w:ind w:hanging="540"/>
        <w:jc w:val="both"/>
        <w:rPr>
          <w:rFonts w:cstheme="minorHAnsi"/>
        </w:rPr>
      </w:pPr>
      <w:r w:rsidRPr="0003192F">
        <w:rPr>
          <w:rFonts w:cstheme="minorHAnsi"/>
        </w:rPr>
        <w:t xml:space="preserve"> </w:t>
      </w:r>
      <w:r w:rsidRPr="0003192F">
        <w:rPr>
          <w:rFonts w:cstheme="minorHAnsi"/>
        </w:rPr>
        <w:tab/>
        <w:t xml:space="preserve">WESLEY CHAPEL United Methodist Church is committed to complying fully with the American with Disabilities Act (ADA) and ensuring equal opportunity in employment for qualified persons with disabilities. All employment practices and activities are conducted on a non-discriminatory basis. Reasonable accommodation is available to all disabled employees, where their disability affects the performance of their job functions. All employment decisions are based on the merits of the situation in accordance with defined criteria, not the disability of the individual. </w:t>
      </w:r>
    </w:p>
    <w:p w14:paraId="2D475FA7" w14:textId="77777777" w:rsidR="00BE05B1" w:rsidRPr="0003192F" w:rsidRDefault="00BE05B1" w:rsidP="00BE05B1">
      <w:pPr>
        <w:spacing w:after="0"/>
        <w:ind w:left="12"/>
        <w:rPr>
          <w:rFonts w:cstheme="minorHAnsi"/>
        </w:rPr>
      </w:pPr>
      <w:r w:rsidRPr="0003192F">
        <w:rPr>
          <w:rFonts w:cstheme="minorHAnsi"/>
        </w:rPr>
        <w:t xml:space="preserve"> </w:t>
      </w:r>
    </w:p>
    <w:p w14:paraId="262D5E57" w14:textId="77777777" w:rsidR="00BE05B1" w:rsidRPr="0003192F" w:rsidRDefault="00BE05B1" w:rsidP="00BE05B1">
      <w:pPr>
        <w:spacing w:after="0"/>
        <w:rPr>
          <w:rFonts w:cstheme="minorHAnsi"/>
          <w:b/>
        </w:rPr>
      </w:pPr>
      <w:r w:rsidRPr="0003192F">
        <w:rPr>
          <w:rFonts w:cstheme="minorHAnsi"/>
          <w:b/>
        </w:rPr>
        <w:t xml:space="preserve">Reasonable Accommodation </w:t>
      </w:r>
    </w:p>
    <w:p w14:paraId="358903D3" w14:textId="77777777" w:rsidR="00BE05B1" w:rsidRPr="0003192F" w:rsidRDefault="00BE05B1" w:rsidP="00BE05B1">
      <w:pPr>
        <w:spacing w:after="0"/>
        <w:ind w:left="582"/>
        <w:rPr>
          <w:rFonts w:cstheme="minorHAnsi"/>
          <w:b/>
        </w:rPr>
      </w:pPr>
    </w:p>
    <w:p w14:paraId="646495C9" w14:textId="77777777" w:rsidR="00BE05B1" w:rsidRPr="0003192F" w:rsidRDefault="00BE05B1" w:rsidP="00BE05B1">
      <w:pPr>
        <w:spacing w:after="0"/>
        <w:jc w:val="both"/>
        <w:rPr>
          <w:rFonts w:cstheme="minorHAnsi"/>
        </w:rPr>
      </w:pPr>
      <w:r w:rsidRPr="0003192F">
        <w:rPr>
          <w:rFonts w:cstheme="minorHAnsi"/>
        </w:rPr>
        <w:t>Upon written request, WESLEY CHAPEL provides reasonable accommodations to individuals with disabilities. Under the employment provisions of (</w:t>
      </w:r>
      <w:proofErr w:type="gramStart"/>
      <w:r w:rsidRPr="0003192F">
        <w:rPr>
          <w:rFonts w:cstheme="minorHAnsi"/>
        </w:rPr>
        <w:t>Title(</w:t>
      </w:r>
      <w:proofErr w:type="gramEnd"/>
      <w:r w:rsidRPr="0003192F">
        <w:rPr>
          <w:rFonts w:cstheme="minorHAnsi"/>
        </w:rPr>
        <w:t xml:space="preserve">) of the Americans with Disabilities Act, or ADA, employers ae required to provide “reasonable accommodation” as a means of overcoming unnecessary barriers that prevent or restrict employment opportunities for otherwise qualified individuals with disabilities. </w:t>
      </w:r>
    </w:p>
    <w:p w14:paraId="01D31B96" w14:textId="77777777" w:rsidR="00BE05B1" w:rsidRPr="0003192F" w:rsidRDefault="00BE05B1" w:rsidP="00BE05B1">
      <w:pPr>
        <w:spacing w:after="0"/>
        <w:jc w:val="both"/>
        <w:rPr>
          <w:rFonts w:cstheme="minorHAnsi"/>
        </w:rPr>
      </w:pPr>
    </w:p>
    <w:p w14:paraId="1AD5FB9F" w14:textId="77777777" w:rsidR="00BE05B1" w:rsidRPr="0003192F" w:rsidRDefault="00BE05B1" w:rsidP="00BE05B1">
      <w:pPr>
        <w:spacing w:after="0"/>
        <w:jc w:val="both"/>
        <w:rPr>
          <w:rFonts w:cstheme="minorHAnsi"/>
        </w:rPr>
      </w:pPr>
      <w:r w:rsidRPr="0003192F">
        <w:rPr>
          <w:rFonts w:cstheme="minorHAnsi"/>
        </w:rPr>
        <w:t xml:space="preserve">It is the desire of WESLEY CHAPEL to extend reasonable accommodation to the known limitations of qualified persons with disabilities who are employees or applicants for employment, in order that these individuals may perform the essential functions of a position he applicant or employee with a disability to inform WESLEY CHAPEL that an accommodation is needed in order for him or her to participate in the application process, to perform the essential job functions, or to receive benefits and privileges of employment. </w:t>
      </w:r>
    </w:p>
    <w:p w14:paraId="1E22CA19" w14:textId="77777777" w:rsidR="00BE05B1" w:rsidRPr="0003192F" w:rsidRDefault="00BE05B1" w:rsidP="00BE05B1">
      <w:pPr>
        <w:spacing w:after="0"/>
        <w:jc w:val="both"/>
        <w:rPr>
          <w:rFonts w:cstheme="minorHAnsi"/>
        </w:rPr>
      </w:pPr>
    </w:p>
    <w:p w14:paraId="37AFE891" w14:textId="77777777" w:rsidR="00BE05B1" w:rsidRPr="0003192F" w:rsidRDefault="00BE05B1" w:rsidP="00BE05B1">
      <w:pPr>
        <w:spacing w:after="0"/>
        <w:jc w:val="both"/>
        <w:rPr>
          <w:rFonts w:cstheme="minorHAnsi"/>
        </w:rPr>
      </w:pPr>
      <w:r w:rsidRPr="0003192F">
        <w:rPr>
          <w:rFonts w:cstheme="minorHAnsi"/>
        </w:rPr>
        <w:t xml:space="preserve">All requests for </w:t>
      </w:r>
      <w:proofErr w:type="gramStart"/>
      <w:r w:rsidRPr="0003192F">
        <w:rPr>
          <w:rFonts w:cstheme="minorHAnsi"/>
        </w:rPr>
        <w:t>accommodations</w:t>
      </w:r>
      <w:proofErr w:type="gramEnd"/>
      <w:r w:rsidRPr="0003192F">
        <w:rPr>
          <w:rFonts w:cstheme="minorHAnsi"/>
        </w:rPr>
        <w:t xml:space="preserve"> will be evaluated on an individual basis to determine the appropriateness of the request. Moreover, employment opportunities shall not be denied because of the need to make reasonable accommodations for an individual’s disability. To request a reasonable accommodation, the </w:t>
      </w:r>
      <w:proofErr w:type="gramStart"/>
      <w:r w:rsidRPr="0003192F">
        <w:rPr>
          <w:rFonts w:cstheme="minorHAnsi"/>
        </w:rPr>
        <w:t>disable</w:t>
      </w:r>
      <w:proofErr w:type="gramEnd"/>
      <w:r w:rsidRPr="0003192F">
        <w:rPr>
          <w:rFonts w:cstheme="minorHAnsi"/>
        </w:rPr>
        <w:t xml:space="preserve"> person must contact their </w:t>
      </w:r>
      <w:proofErr w:type="gramStart"/>
      <w:r w:rsidRPr="0003192F">
        <w:rPr>
          <w:rFonts w:cstheme="minorHAnsi"/>
        </w:rPr>
        <w:t>Supervisor</w:t>
      </w:r>
      <w:proofErr w:type="gramEnd"/>
      <w:r w:rsidRPr="0003192F">
        <w:rPr>
          <w:rFonts w:cstheme="minorHAnsi"/>
        </w:rPr>
        <w:t xml:space="preserve"> or the SPRC Chair and make the request in writing. </w:t>
      </w:r>
    </w:p>
    <w:p w14:paraId="7279C117" w14:textId="77777777" w:rsidR="00BE05B1" w:rsidRPr="0003192F" w:rsidRDefault="00BE05B1" w:rsidP="00BE05B1">
      <w:pPr>
        <w:spacing w:after="0"/>
        <w:ind w:left="576"/>
        <w:rPr>
          <w:rFonts w:cstheme="minorHAnsi"/>
          <w:b/>
        </w:rPr>
      </w:pPr>
      <w:r w:rsidRPr="0003192F">
        <w:rPr>
          <w:rFonts w:cstheme="minorHAnsi"/>
        </w:rPr>
        <w:t xml:space="preserve"> </w:t>
      </w:r>
    </w:p>
    <w:p w14:paraId="43F174F5" w14:textId="77777777" w:rsidR="00BE05B1" w:rsidRDefault="00BE05B1" w:rsidP="00BE05B1">
      <w:pPr>
        <w:spacing w:after="0" w:line="240" w:lineRule="auto"/>
        <w:jc w:val="both"/>
        <w:rPr>
          <w:rFonts w:cstheme="minorHAnsi"/>
          <w:sz w:val="24"/>
          <w:szCs w:val="24"/>
        </w:rPr>
      </w:pPr>
    </w:p>
    <w:p w14:paraId="2120C089" w14:textId="77777777" w:rsidR="00BE05B1" w:rsidRDefault="00BE05B1" w:rsidP="00BE05B1">
      <w:pPr>
        <w:spacing w:after="0" w:line="240" w:lineRule="auto"/>
        <w:jc w:val="both"/>
        <w:rPr>
          <w:rFonts w:cstheme="minorHAnsi"/>
          <w:sz w:val="24"/>
          <w:szCs w:val="24"/>
        </w:rPr>
      </w:pPr>
    </w:p>
    <w:p w14:paraId="0086FFF8" w14:textId="77777777" w:rsidR="00BE05B1" w:rsidRDefault="00BE05B1" w:rsidP="00BE05B1">
      <w:pPr>
        <w:spacing w:after="0" w:line="240" w:lineRule="auto"/>
        <w:jc w:val="center"/>
        <w:rPr>
          <w:rFonts w:cstheme="minorHAnsi"/>
          <w:sz w:val="24"/>
          <w:szCs w:val="24"/>
        </w:rPr>
      </w:pPr>
      <w:r>
        <w:rPr>
          <w:rFonts w:cstheme="minorHAnsi"/>
          <w:sz w:val="24"/>
          <w:szCs w:val="24"/>
        </w:rPr>
        <w:t>141</w:t>
      </w:r>
    </w:p>
    <w:p w14:paraId="39A26374" w14:textId="77777777" w:rsidR="00BE05B1" w:rsidRPr="0003192F" w:rsidRDefault="00BE05B1" w:rsidP="00BE05B1">
      <w:pPr>
        <w:spacing w:after="0" w:line="240" w:lineRule="auto"/>
        <w:rPr>
          <w:rFonts w:cstheme="minorHAnsi"/>
          <w:b/>
        </w:rPr>
      </w:pPr>
      <w:r w:rsidRPr="0003192F">
        <w:rPr>
          <w:rFonts w:cstheme="minorHAnsi"/>
          <w:b/>
        </w:rPr>
        <w:lastRenderedPageBreak/>
        <w:t xml:space="preserve">Identification of Special Needs </w:t>
      </w:r>
    </w:p>
    <w:p w14:paraId="25CE2412" w14:textId="77777777" w:rsidR="00BE05B1" w:rsidRPr="00C659AA" w:rsidRDefault="00BE05B1" w:rsidP="00BE05B1">
      <w:pPr>
        <w:spacing w:after="0" w:line="240" w:lineRule="auto"/>
        <w:rPr>
          <w:rFonts w:cstheme="minorHAnsi"/>
          <w:b/>
          <w:sz w:val="20"/>
          <w:szCs w:val="20"/>
        </w:rPr>
      </w:pPr>
    </w:p>
    <w:p w14:paraId="704A9297" w14:textId="77777777" w:rsidR="00BE05B1" w:rsidRPr="0003192F" w:rsidRDefault="00BE05B1" w:rsidP="00BE05B1">
      <w:pPr>
        <w:spacing w:after="0" w:line="240" w:lineRule="auto"/>
        <w:jc w:val="both"/>
        <w:rPr>
          <w:rFonts w:cstheme="minorHAnsi"/>
        </w:rPr>
      </w:pPr>
      <w:r w:rsidRPr="0003192F">
        <w:rPr>
          <w:rFonts w:cstheme="minorHAnsi"/>
        </w:rPr>
        <w:t xml:space="preserve">Individuals are encouraged to report any special needs to their </w:t>
      </w:r>
      <w:proofErr w:type="gramStart"/>
      <w:r w:rsidRPr="0003192F">
        <w:rPr>
          <w:rFonts w:cstheme="minorHAnsi"/>
        </w:rPr>
        <w:t>Supervisor</w:t>
      </w:r>
      <w:proofErr w:type="gramEnd"/>
      <w:r w:rsidRPr="0003192F">
        <w:rPr>
          <w:rFonts w:cstheme="minorHAnsi"/>
        </w:rPr>
        <w:t xml:space="preserve"> and/or the SPRC Chair so they may be protected during emergency proceedings. The </w:t>
      </w:r>
      <w:proofErr w:type="gramStart"/>
      <w:r w:rsidRPr="0003192F">
        <w:rPr>
          <w:rFonts w:cstheme="minorHAnsi"/>
        </w:rPr>
        <w:t>employee</w:t>
      </w:r>
      <w:proofErr w:type="gramEnd"/>
      <w:r w:rsidRPr="0003192F">
        <w:rPr>
          <w:rFonts w:cstheme="minorHAnsi"/>
        </w:rPr>
        <w:t xml:space="preserve"> </w:t>
      </w:r>
      <w:proofErr w:type="gramStart"/>
      <w:r w:rsidRPr="0003192F">
        <w:rPr>
          <w:rFonts w:cstheme="minorHAnsi"/>
        </w:rPr>
        <w:t>shall</w:t>
      </w:r>
      <w:proofErr w:type="gramEnd"/>
      <w:r w:rsidRPr="0003192F">
        <w:rPr>
          <w:rFonts w:cstheme="minorHAnsi"/>
        </w:rPr>
        <w:t xml:space="preserve"> </w:t>
      </w:r>
      <w:proofErr w:type="gramStart"/>
      <w:r w:rsidRPr="0003192F">
        <w:rPr>
          <w:rFonts w:cstheme="minorHAnsi"/>
        </w:rPr>
        <w:t>make arrangements</w:t>
      </w:r>
      <w:proofErr w:type="gramEnd"/>
      <w:r w:rsidRPr="0003192F">
        <w:rPr>
          <w:rFonts w:cstheme="minorHAnsi"/>
        </w:rPr>
        <w:t xml:space="preserve"> with these individuals if assistance is </w:t>
      </w:r>
      <w:proofErr w:type="gramStart"/>
      <w:r w:rsidRPr="0003192F">
        <w:rPr>
          <w:rFonts w:cstheme="minorHAnsi"/>
        </w:rPr>
        <w:t>needed exiting</w:t>
      </w:r>
      <w:proofErr w:type="gramEnd"/>
      <w:r w:rsidRPr="0003192F">
        <w:rPr>
          <w:rFonts w:cstheme="minorHAnsi"/>
        </w:rPr>
        <w:t xml:space="preserve"> the building during an emergency. </w:t>
      </w:r>
    </w:p>
    <w:p w14:paraId="77E692B4" w14:textId="77777777" w:rsidR="00BE05B1" w:rsidRPr="00C659AA" w:rsidRDefault="00BE05B1" w:rsidP="00BE05B1">
      <w:pPr>
        <w:spacing w:after="0" w:line="240" w:lineRule="auto"/>
        <w:jc w:val="both"/>
        <w:rPr>
          <w:rFonts w:cstheme="minorHAnsi"/>
          <w:sz w:val="20"/>
          <w:szCs w:val="20"/>
        </w:rPr>
      </w:pPr>
    </w:p>
    <w:p w14:paraId="6396FA4D" w14:textId="77777777" w:rsidR="00BE05B1" w:rsidRPr="0003192F" w:rsidRDefault="00BE05B1" w:rsidP="00BE05B1">
      <w:pPr>
        <w:pStyle w:val="Heading2"/>
        <w:spacing w:after="0"/>
        <w:ind w:right="26"/>
        <w:rPr>
          <w:rFonts w:cstheme="minorHAnsi"/>
          <w:sz w:val="22"/>
        </w:rPr>
      </w:pPr>
      <w:bookmarkStart w:id="557" w:name="_Toc118416759"/>
      <w:bookmarkStart w:id="558" w:name="_Toc133921929"/>
      <w:bookmarkStart w:id="559" w:name="_Toc155733955"/>
      <w:r w:rsidRPr="0003192F">
        <w:rPr>
          <w:rFonts w:cstheme="minorHAnsi"/>
          <w:sz w:val="22"/>
        </w:rPr>
        <w:t>Display of Labor Posters</w:t>
      </w:r>
      <w:bookmarkEnd w:id="557"/>
      <w:bookmarkEnd w:id="558"/>
      <w:bookmarkEnd w:id="559"/>
      <w:r w:rsidRPr="0003192F">
        <w:rPr>
          <w:rFonts w:cstheme="minorHAnsi"/>
          <w:sz w:val="22"/>
        </w:rPr>
        <w:t xml:space="preserve"> </w:t>
      </w:r>
    </w:p>
    <w:p w14:paraId="320D4001" w14:textId="77777777" w:rsidR="00BE05B1" w:rsidRPr="00C659AA" w:rsidRDefault="00BE05B1" w:rsidP="00BE05B1">
      <w:pPr>
        <w:spacing w:after="0" w:line="240" w:lineRule="auto"/>
        <w:rPr>
          <w:rFonts w:cstheme="minorHAnsi"/>
          <w:sz w:val="20"/>
          <w:szCs w:val="20"/>
        </w:rPr>
      </w:pPr>
    </w:p>
    <w:p w14:paraId="415D2CA5" w14:textId="77777777" w:rsidR="00BE05B1" w:rsidRPr="0003192F" w:rsidRDefault="00BE05B1" w:rsidP="00BE05B1">
      <w:pPr>
        <w:spacing w:after="0" w:line="240" w:lineRule="auto"/>
        <w:jc w:val="both"/>
        <w:rPr>
          <w:rFonts w:cstheme="minorHAnsi"/>
        </w:rPr>
      </w:pPr>
      <w:r w:rsidRPr="0003192F">
        <w:rPr>
          <w:rFonts w:cstheme="minorHAnsi"/>
        </w:rPr>
        <w:t xml:space="preserve">The following federal labor law posters will be placed in a prominent and conspicuous location within the Church Office where they can be easily seen by employees and applicants for employment. </w:t>
      </w:r>
    </w:p>
    <w:p w14:paraId="2E869E51" w14:textId="77777777" w:rsidR="00BE05B1" w:rsidRPr="00C659AA" w:rsidRDefault="00BE05B1" w:rsidP="00BE05B1">
      <w:pPr>
        <w:spacing w:after="0" w:line="240" w:lineRule="auto"/>
        <w:ind w:left="12"/>
        <w:rPr>
          <w:rFonts w:cstheme="minorHAnsi"/>
          <w:sz w:val="20"/>
          <w:szCs w:val="20"/>
        </w:rPr>
      </w:pPr>
      <w:r w:rsidRPr="00C659AA">
        <w:rPr>
          <w:rFonts w:cstheme="minorHAnsi"/>
          <w:sz w:val="20"/>
          <w:szCs w:val="20"/>
        </w:rPr>
        <w:t xml:space="preserve"> </w:t>
      </w:r>
    </w:p>
    <w:p w14:paraId="7D74643C" w14:textId="77777777" w:rsidR="00BE05B1" w:rsidRPr="0003192F" w:rsidRDefault="00BE05B1" w:rsidP="00BE05B1">
      <w:pPr>
        <w:numPr>
          <w:ilvl w:val="0"/>
          <w:numId w:val="36"/>
        </w:numPr>
        <w:spacing w:after="0" w:line="266" w:lineRule="auto"/>
        <w:ind w:right="52" w:hanging="282"/>
        <w:rPr>
          <w:rFonts w:cstheme="minorHAnsi"/>
        </w:rPr>
      </w:pPr>
      <w:r w:rsidRPr="0003192F">
        <w:rPr>
          <w:rFonts w:cstheme="minorHAnsi"/>
        </w:rPr>
        <w:t xml:space="preserve">Federal Minimum Wage and Overtime Poster </w:t>
      </w:r>
    </w:p>
    <w:p w14:paraId="753657B1" w14:textId="77777777" w:rsidR="00BE05B1" w:rsidRPr="0003192F" w:rsidRDefault="00BE05B1" w:rsidP="00BE05B1">
      <w:pPr>
        <w:numPr>
          <w:ilvl w:val="0"/>
          <w:numId w:val="36"/>
        </w:numPr>
        <w:spacing w:after="0" w:line="266" w:lineRule="auto"/>
        <w:ind w:right="52" w:hanging="282"/>
        <w:rPr>
          <w:rFonts w:cstheme="minorHAnsi"/>
        </w:rPr>
      </w:pPr>
      <w:r w:rsidRPr="0003192F">
        <w:rPr>
          <w:rFonts w:cstheme="minorHAnsi"/>
        </w:rPr>
        <w:t xml:space="preserve">“Equal Employment Opportunity is the Law “Poster </w:t>
      </w:r>
    </w:p>
    <w:p w14:paraId="40CF11EB" w14:textId="77777777" w:rsidR="00BE05B1" w:rsidRPr="0003192F" w:rsidRDefault="00BE05B1" w:rsidP="00BE05B1">
      <w:pPr>
        <w:numPr>
          <w:ilvl w:val="0"/>
          <w:numId w:val="36"/>
        </w:numPr>
        <w:spacing w:after="0" w:line="266" w:lineRule="auto"/>
        <w:ind w:right="52" w:hanging="282"/>
        <w:rPr>
          <w:rFonts w:cstheme="minorHAnsi"/>
        </w:rPr>
      </w:pPr>
      <w:r w:rsidRPr="0003192F">
        <w:rPr>
          <w:rFonts w:cstheme="minorHAnsi"/>
        </w:rPr>
        <w:t xml:space="preserve">Occupational Safety and Health Act (OSHA) Poster </w:t>
      </w:r>
    </w:p>
    <w:p w14:paraId="62EF3E82" w14:textId="77777777" w:rsidR="00BE05B1" w:rsidRPr="008E0A1F" w:rsidRDefault="00BE05B1" w:rsidP="00BE05B1">
      <w:pPr>
        <w:numPr>
          <w:ilvl w:val="0"/>
          <w:numId w:val="36"/>
        </w:numPr>
        <w:spacing w:after="80" w:line="240" w:lineRule="auto"/>
        <w:ind w:left="576"/>
        <w:rPr>
          <w:rFonts w:cstheme="minorHAnsi"/>
          <w:b/>
        </w:rPr>
      </w:pPr>
      <w:r w:rsidRPr="008E0A1F">
        <w:rPr>
          <w:rFonts w:cstheme="minorHAnsi"/>
        </w:rPr>
        <w:t xml:space="preserve">Workers Compensation Poster </w:t>
      </w:r>
    </w:p>
    <w:p w14:paraId="0F3DEEC6" w14:textId="77777777" w:rsidR="00BE05B1" w:rsidRPr="00DB2F41" w:rsidRDefault="00BE05B1" w:rsidP="00BE05B1">
      <w:pPr>
        <w:pStyle w:val="Heading1"/>
        <w:jc w:val="center"/>
        <w:rPr>
          <w:sz w:val="22"/>
          <w:szCs w:val="22"/>
        </w:rPr>
      </w:pPr>
      <w:bookmarkStart w:id="560" w:name="_Toc133921930"/>
      <w:bookmarkStart w:id="561" w:name="_Toc155733956"/>
      <w:r w:rsidRPr="00DB2F41">
        <w:rPr>
          <w:sz w:val="22"/>
          <w:szCs w:val="22"/>
        </w:rPr>
        <w:t>SECTION B: COMPENSATION</w:t>
      </w:r>
      <w:bookmarkEnd w:id="560"/>
      <w:bookmarkEnd w:id="561"/>
    </w:p>
    <w:p w14:paraId="55FDEAD5" w14:textId="77777777" w:rsidR="00BE05B1" w:rsidRPr="008E0A1F" w:rsidRDefault="00BE05B1" w:rsidP="00BE05B1">
      <w:pPr>
        <w:spacing w:after="0" w:line="240" w:lineRule="auto"/>
        <w:ind w:left="12"/>
        <w:rPr>
          <w:rFonts w:cstheme="minorHAnsi"/>
          <w:b/>
        </w:rPr>
      </w:pPr>
      <w:r w:rsidRPr="0003192F">
        <w:rPr>
          <w:rFonts w:cstheme="minorHAnsi"/>
          <w:b/>
        </w:rPr>
        <w:t xml:space="preserve"> </w:t>
      </w:r>
      <w:bookmarkStart w:id="562" w:name="_Toc118415790"/>
      <w:bookmarkStart w:id="563" w:name="_Toc118416760"/>
      <w:r w:rsidRPr="008E0A1F">
        <w:rPr>
          <w:rFonts w:cstheme="minorHAnsi"/>
          <w:b/>
        </w:rPr>
        <w:t>Pay Periods</w:t>
      </w:r>
      <w:bookmarkEnd w:id="562"/>
      <w:bookmarkEnd w:id="563"/>
      <w:r w:rsidRPr="008E0A1F">
        <w:rPr>
          <w:rFonts w:cstheme="minorHAnsi"/>
          <w:b/>
        </w:rPr>
        <w:t xml:space="preserve">  </w:t>
      </w:r>
    </w:p>
    <w:p w14:paraId="0926E378" w14:textId="77777777" w:rsidR="00BE05B1" w:rsidRPr="0003192F" w:rsidRDefault="00BE05B1" w:rsidP="00BE05B1">
      <w:pPr>
        <w:spacing w:after="0" w:line="240" w:lineRule="auto"/>
        <w:rPr>
          <w:rFonts w:cstheme="minorHAnsi"/>
          <w:highlight w:val="cyan"/>
        </w:rPr>
      </w:pPr>
    </w:p>
    <w:p w14:paraId="33F13043" w14:textId="77777777" w:rsidR="00BE05B1" w:rsidRPr="0003192F" w:rsidRDefault="00BE05B1" w:rsidP="00BE05B1">
      <w:pPr>
        <w:spacing w:after="0" w:line="240" w:lineRule="auto"/>
        <w:ind w:right="-36"/>
        <w:jc w:val="both"/>
        <w:rPr>
          <w:rFonts w:cstheme="minorHAnsi"/>
          <w:b/>
          <w:color w:val="000000" w:themeColor="text1"/>
        </w:rPr>
      </w:pPr>
      <w:r w:rsidRPr="0003192F">
        <w:rPr>
          <w:rFonts w:cstheme="minorHAnsi"/>
          <w:color w:val="000000" w:themeColor="text1"/>
        </w:rPr>
        <w:t>Wesley Chapel practices a bi-weekly pay period. Employees receive wages for hours worked during this timeframe. If the pay period falls on a holiday, the payday will be the preceding normal workday. All special days including holidays, bereavement, sick days, and vacation are paid time off.</w:t>
      </w:r>
    </w:p>
    <w:p w14:paraId="46D5409F" w14:textId="77777777" w:rsidR="00BE05B1" w:rsidRPr="00D47148" w:rsidRDefault="00BE05B1" w:rsidP="00BE05B1">
      <w:pPr>
        <w:spacing w:line="240" w:lineRule="auto"/>
      </w:pPr>
      <w:bookmarkStart w:id="564" w:name="_Toc118416761"/>
    </w:p>
    <w:p w14:paraId="7E1CFC22" w14:textId="77777777" w:rsidR="00BE05B1" w:rsidRPr="0003192F" w:rsidRDefault="00BE05B1" w:rsidP="00BE05B1">
      <w:pPr>
        <w:pStyle w:val="Heading2"/>
        <w:spacing w:after="0"/>
        <w:ind w:left="7" w:right="26"/>
        <w:rPr>
          <w:rFonts w:cstheme="minorHAnsi"/>
          <w:sz w:val="22"/>
        </w:rPr>
      </w:pPr>
      <w:bookmarkStart w:id="565" w:name="_Toc133921931"/>
      <w:bookmarkStart w:id="566" w:name="_Toc155733957"/>
      <w:r w:rsidRPr="0003192F">
        <w:rPr>
          <w:rFonts w:cstheme="minorHAnsi"/>
          <w:sz w:val="22"/>
        </w:rPr>
        <w:t>Time Records</w:t>
      </w:r>
      <w:bookmarkEnd w:id="564"/>
      <w:bookmarkEnd w:id="565"/>
      <w:bookmarkEnd w:id="566"/>
      <w:r w:rsidRPr="0003192F">
        <w:rPr>
          <w:rFonts w:cstheme="minorHAnsi"/>
          <w:sz w:val="22"/>
        </w:rPr>
        <w:t xml:space="preserve"> </w:t>
      </w:r>
    </w:p>
    <w:p w14:paraId="3901A587" w14:textId="77777777" w:rsidR="00BE05B1" w:rsidRPr="0089563E" w:rsidRDefault="00BE05B1" w:rsidP="00BE05B1">
      <w:pPr>
        <w:spacing w:after="0" w:line="240" w:lineRule="auto"/>
        <w:ind w:left="5" w:hanging="635"/>
        <w:jc w:val="both"/>
        <w:rPr>
          <w:rFonts w:cstheme="minorHAnsi"/>
          <w:sz w:val="16"/>
        </w:rPr>
      </w:pPr>
    </w:p>
    <w:p w14:paraId="0F380B94" w14:textId="77777777" w:rsidR="00BE05B1" w:rsidRPr="0003192F" w:rsidRDefault="00BE05B1" w:rsidP="00BE05B1">
      <w:pPr>
        <w:spacing w:after="0" w:line="240" w:lineRule="auto"/>
        <w:ind w:left="5" w:hanging="635"/>
        <w:jc w:val="both"/>
        <w:rPr>
          <w:rFonts w:cstheme="minorHAnsi"/>
        </w:rPr>
      </w:pPr>
      <w:r w:rsidRPr="0003192F">
        <w:rPr>
          <w:rFonts w:cstheme="minorHAnsi"/>
        </w:rPr>
        <w:t xml:space="preserve">  </w:t>
      </w:r>
      <w:r w:rsidRPr="0003192F">
        <w:rPr>
          <w:rFonts w:cstheme="minorHAnsi"/>
        </w:rPr>
        <w:tab/>
        <w:t>All employees of WESLEY CHAPEL must have monthly documentation of work performed as required.  All</w:t>
      </w:r>
      <w:r w:rsidRPr="0003192F">
        <w:rPr>
          <w:rFonts w:cstheme="minorHAnsi"/>
          <w:color w:val="FF0000"/>
        </w:rPr>
        <w:t xml:space="preserve"> </w:t>
      </w:r>
      <w:r w:rsidRPr="0003192F">
        <w:rPr>
          <w:rFonts w:cstheme="minorHAnsi"/>
        </w:rPr>
        <w:t xml:space="preserve">non-exempt hourly employees are required to complete a Time Record that accurately reflects their actual hours </w:t>
      </w:r>
      <w:proofErr w:type="gramStart"/>
      <w:r w:rsidRPr="0003192F">
        <w:rPr>
          <w:rFonts w:cstheme="minorHAnsi"/>
        </w:rPr>
        <w:t>worked</w:t>
      </w:r>
      <w:proofErr w:type="gramEnd"/>
      <w:r w:rsidRPr="0003192F">
        <w:rPr>
          <w:rFonts w:cstheme="minorHAnsi"/>
        </w:rPr>
        <w:t xml:space="preserve"> leaves of absence and sicknesses. These Time Records must be submitted to the Chair of SPRC for approval on or by the 10</w:t>
      </w:r>
      <w:r w:rsidRPr="0003192F">
        <w:rPr>
          <w:rFonts w:cstheme="minorHAnsi"/>
          <w:vertAlign w:val="superscript"/>
        </w:rPr>
        <w:t>th</w:t>
      </w:r>
      <w:r w:rsidRPr="0003192F">
        <w:rPr>
          <w:rFonts w:cstheme="minorHAnsi"/>
        </w:rPr>
        <w:t xml:space="preserve"> and 25</w:t>
      </w:r>
      <w:r w:rsidRPr="0003192F">
        <w:rPr>
          <w:rFonts w:cstheme="minorHAnsi"/>
          <w:vertAlign w:val="superscript"/>
        </w:rPr>
        <w:t>th</w:t>
      </w:r>
      <w:r w:rsidRPr="0003192F">
        <w:rPr>
          <w:rFonts w:cstheme="minorHAnsi"/>
        </w:rPr>
        <w:t xml:space="preserve"> of each month no later than 9:00 a.m.  Failure to turn in Time Records on a timely basis may result in a delay in pay.  </w:t>
      </w:r>
    </w:p>
    <w:p w14:paraId="7420F6F1" w14:textId="77777777" w:rsidR="00BE05B1" w:rsidRPr="0003192F" w:rsidRDefault="00BE05B1" w:rsidP="00BE05B1">
      <w:pPr>
        <w:spacing w:after="0" w:line="240" w:lineRule="auto"/>
        <w:ind w:left="5" w:hanging="635"/>
        <w:jc w:val="both"/>
        <w:rPr>
          <w:rFonts w:cstheme="minorHAnsi"/>
        </w:rPr>
      </w:pPr>
    </w:p>
    <w:p w14:paraId="2FAE7503" w14:textId="77777777" w:rsidR="00BE05B1" w:rsidRPr="0003192F" w:rsidRDefault="00BE05B1" w:rsidP="00BE05B1">
      <w:pPr>
        <w:spacing w:after="0" w:line="240" w:lineRule="auto"/>
        <w:ind w:hanging="630"/>
        <w:jc w:val="both"/>
        <w:rPr>
          <w:rFonts w:cstheme="minorHAnsi"/>
        </w:rPr>
      </w:pPr>
      <w:r w:rsidRPr="0003192F">
        <w:rPr>
          <w:rFonts w:cstheme="minorHAnsi"/>
        </w:rPr>
        <w:t xml:space="preserve"> </w:t>
      </w:r>
      <w:r w:rsidRPr="0003192F">
        <w:rPr>
          <w:rFonts w:cstheme="minorHAnsi"/>
        </w:rPr>
        <w:tab/>
        <w:t xml:space="preserve">Employees shall not record their starting time until they are ready to report directly to their workstation and begin work.  Employees shall never record or sign the Time Record of another employee or </w:t>
      </w:r>
      <w:r w:rsidRPr="0003192F">
        <w:rPr>
          <w:rFonts w:cstheme="minorHAnsi"/>
          <w:i/>
        </w:rPr>
        <w:t>knowingly allow</w:t>
      </w:r>
      <w:r w:rsidRPr="0003192F">
        <w:rPr>
          <w:rFonts w:cstheme="minorHAnsi"/>
        </w:rPr>
        <w:t xml:space="preserve"> someone else to record or sign his or her time record.  If a change or correction is to be made on a Time sheet; both the employee and supervisor must initial the revision.  Violations to these guidelines may result in disciplinary action, up to and including possible termination.  </w:t>
      </w:r>
    </w:p>
    <w:p w14:paraId="52CBB880" w14:textId="77777777" w:rsidR="00BE05B1" w:rsidRDefault="00BE05B1" w:rsidP="005F492D">
      <w:pPr>
        <w:spacing w:after="0"/>
      </w:pPr>
      <w:r w:rsidRPr="0003192F">
        <w:t xml:space="preserve">   </w:t>
      </w:r>
    </w:p>
    <w:p w14:paraId="6C71DA1E" w14:textId="77777777" w:rsidR="00BE05B1" w:rsidRPr="0089563E" w:rsidRDefault="00BE05B1" w:rsidP="00BE05B1">
      <w:pPr>
        <w:pStyle w:val="Heading2"/>
        <w:spacing w:after="0"/>
        <w:ind w:left="-180" w:right="26" w:firstLine="180"/>
        <w:rPr>
          <w:rFonts w:cstheme="minorHAnsi"/>
          <w:sz w:val="22"/>
        </w:rPr>
      </w:pPr>
      <w:bookmarkStart w:id="567" w:name="_Toc133921932"/>
      <w:bookmarkStart w:id="568" w:name="_Toc155733958"/>
      <w:r w:rsidRPr="0089563E">
        <w:rPr>
          <w:rFonts w:cstheme="minorHAnsi"/>
          <w:sz w:val="22"/>
        </w:rPr>
        <w:t>Final Paycheck</w:t>
      </w:r>
      <w:bookmarkEnd w:id="567"/>
      <w:bookmarkEnd w:id="568"/>
      <w:r w:rsidRPr="0089563E">
        <w:rPr>
          <w:rFonts w:cstheme="minorHAnsi"/>
          <w:sz w:val="22"/>
        </w:rPr>
        <w:t xml:space="preserve"> </w:t>
      </w:r>
    </w:p>
    <w:p w14:paraId="66C9A602" w14:textId="77777777" w:rsidR="00BE05B1" w:rsidRPr="0003192F" w:rsidRDefault="00BE05B1" w:rsidP="00BE05B1">
      <w:pPr>
        <w:spacing w:after="0" w:line="240" w:lineRule="auto"/>
        <w:ind w:left="-85"/>
        <w:jc w:val="both"/>
        <w:rPr>
          <w:rFonts w:cstheme="minorHAnsi"/>
          <w:b/>
        </w:rPr>
      </w:pPr>
    </w:p>
    <w:p w14:paraId="60F29755" w14:textId="77777777" w:rsidR="00BE05B1" w:rsidRPr="0003192F" w:rsidRDefault="00BE05B1" w:rsidP="00BE05B1">
      <w:pPr>
        <w:spacing w:line="240" w:lineRule="auto"/>
        <w:ind w:left="-86"/>
        <w:jc w:val="both"/>
        <w:rPr>
          <w:rFonts w:cstheme="minorHAnsi"/>
        </w:rPr>
      </w:pPr>
      <w:r w:rsidRPr="0003192F">
        <w:rPr>
          <w:rFonts w:cstheme="minorHAnsi"/>
        </w:rPr>
        <w:t xml:space="preserve">The final paycheck for voluntary terminated (resignation) employees will be available under the normal payroll pay cycle.         </w:t>
      </w:r>
    </w:p>
    <w:p w14:paraId="55A47457" w14:textId="77777777" w:rsidR="00BE05B1" w:rsidRPr="0003192F" w:rsidRDefault="00BE05B1" w:rsidP="00BE05B1">
      <w:pPr>
        <w:pStyle w:val="Heading1"/>
        <w:spacing w:after="0"/>
        <w:ind w:left="10" w:right="41"/>
        <w:jc w:val="center"/>
        <w:rPr>
          <w:rFonts w:cstheme="minorHAnsi"/>
          <w:sz w:val="22"/>
        </w:rPr>
      </w:pPr>
      <w:bookmarkStart w:id="569" w:name="_Toc118416762"/>
      <w:bookmarkStart w:id="570" w:name="_Toc133921933"/>
      <w:bookmarkStart w:id="571" w:name="_Toc155733959"/>
      <w:r w:rsidRPr="0003192F">
        <w:rPr>
          <w:rFonts w:cstheme="minorHAnsi"/>
          <w:sz w:val="22"/>
        </w:rPr>
        <w:t>SECTION C: WORKPLACE GUIDELINES</w:t>
      </w:r>
      <w:bookmarkEnd w:id="569"/>
      <w:bookmarkEnd w:id="570"/>
      <w:bookmarkEnd w:id="571"/>
      <w:r w:rsidRPr="0003192F">
        <w:rPr>
          <w:rFonts w:cstheme="minorHAnsi"/>
          <w:sz w:val="22"/>
        </w:rPr>
        <w:t xml:space="preserve">  </w:t>
      </w:r>
      <w:r w:rsidRPr="0003192F">
        <w:rPr>
          <w:rFonts w:cstheme="minorHAnsi"/>
          <w:color w:val="FF0000"/>
          <w:sz w:val="22"/>
        </w:rPr>
        <w:t xml:space="preserve"> </w:t>
      </w:r>
      <w:r w:rsidRPr="0003192F">
        <w:rPr>
          <w:rFonts w:cstheme="minorHAnsi"/>
          <w:sz w:val="22"/>
        </w:rPr>
        <w:t xml:space="preserve"> </w:t>
      </w:r>
    </w:p>
    <w:p w14:paraId="21100CFE" w14:textId="77777777" w:rsidR="00BE05B1" w:rsidRPr="008E0A1F" w:rsidRDefault="00BE05B1" w:rsidP="00BE05B1">
      <w:pPr>
        <w:spacing w:after="0" w:line="240" w:lineRule="auto"/>
        <w:ind w:left="12"/>
        <w:rPr>
          <w:rFonts w:cstheme="minorHAnsi"/>
          <w:b/>
        </w:rPr>
      </w:pPr>
      <w:r w:rsidRPr="008E0A1F">
        <w:rPr>
          <w:rFonts w:cstheme="minorHAnsi"/>
          <w:b/>
        </w:rPr>
        <w:t xml:space="preserve"> </w:t>
      </w:r>
      <w:bookmarkStart w:id="572" w:name="_Toc118416763"/>
      <w:r w:rsidRPr="008E0A1F">
        <w:rPr>
          <w:rFonts w:cstheme="minorHAnsi"/>
          <w:b/>
        </w:rPr>
        <w:t>General</w:t>
      </w:r>
      <w:bookmarkEnd w:id="572"/>
      <w:r w:rsidRPr="008E0A1F">
        <w:rPr>
          <w:rFonts w:cstheme="minorHAnsi"/>
          <w:b/>
        </w:rPr>
        <w:t xml:space="preserve"> </w:t>
      </w:r>
    </w:p>
    <w:p w14:paraId="7FCF2883" w14:textId="77777777" w:rsidR="00BE05B1" w:rsidRPr="0003192F" w:rsidRDefault="00BE05B1" w:rsidP="00BE05B1">
      <w:pPr>
        <w:spacing w:after="0" w:line="240" w:lineRule="auto"/>
        <w:rPr>
          <w:rFonts w:cstheme="minorHAnsi"/>
        </w:rPr>
      </w:pPr>
    </w:p>
    <w:p w14:paraId="49522B4A" w14:textId="77777777" w:rsidR="00BE05B1" w:rsidRDefault="00BE05B1" w:rsidP="00BE05B1">
      <w:pPr>
        <w:spacing w:after="0" w:line="240" w:lineRule="auto"/>
        <w:ind w:right="46" w:hanging="10"/>
        <w:jc w:val="both"/>
        <w:rPr>
          <w:rFonts w:cstheme="minorHAnsi"/>
        </w:rPr>
      </w:pPr>
      <w:r w:rsidRPr="0003192F">
        <w:rPr>
          <w:rFonts w:cstheme="minorHAnsi"/>
        </w:rPr>
        <w:t>The purpose of these guidelines is to define WESLEY CHAPEL’s general workplace expectations. By keeping employees informed of these expectations both the Church and the employees will be able to operate God’s house in a more decent</w:t>
      </w:r>
      <w:r>
        <w:rPr>
          <w:rFonts w:cstheme="minorHAnsi"/>
        </w:rPr>
        <w:t xml:space="preserve"> </w:t>
      </w:r>
      <w:r w:rsidRPr="0003192F">
        <w:rPr>
          <w:rFonts w:cstheme="minorHAnsi"/>
        </w:rPr>
        <w:t>and orderly manner.  WESLEY CHAPEL basic rule is very simple. If any</w:t>
      </w:r>
      <w:r>
        <w:rPr>
          <w:rFonts w:cstheme="minorHAnsi"/>
        </w:rPr>
        <w:t xml:space="preserve"> </w:t>
      </w:r>
      <w:r w:rsidRPr="0003192F">
        <w:rPr>
          <w:rFonts w:cstheme="minorHAnsi"/>
        </w:rPr>
        <w:t>employee</w:t>
      </w:r>
    </w:p>
    <w:p w14:paraId="70539FE7" w14:textId="77777777" w:rsidR="00BE05B1" w:rsidRPr="00956BCA" w:rsidRDefault="00BE05B1" w:rsidP="00BE05B1">
      <w:pPr>
        <w:spacing w:after="0" w:line="240" w:lineRule="auto"/>
        <w:ind w:right="46" w:hanging="10"/>
        <w:jc w:val="center"/>
        <w:rPr>
          <w:rFonts w:cstheme="minorHAnsi"/>
          <w:sz w:val="24"/>
          <w:szCs w:val="24"/>
        </w:rPr>
      </w:pPr>
      <w:r w:rsidRPr="00956BCA">
        <w:rPr>
          <w:rFonts w:cstheme="minorHAnsi"/>
          <w:sz w:val="24"/>
          <w:szCs w:val="24"/>
        </w:rPr>
        <w:lastRenderedPageBreak/>
        <w:t>1</w:t>
      </w:r>
      <w:r>
        <w:rPr>
          <w:rFonts w:cstheme="minorHAnsi"/>
          <w:sz w:val="24"/>
          <w:szCs w:val="24"/>
        </w:rPr>
        <w:t>42</w:t>
      </w:r>
    </w:p>
    <w:p w14:paraId="085B1992" w14:textId="532A61F2" w:rsidR="00C86D45" w:rsidRPr="0003192F" w:rsidRDefault="00C86D45" w:rsidP="0004388A">
      <w:pPr>
        <w:spacing w:after="0" w:line="240" w:lineRule="auto"/>
        <w:rPr>
          <w:rFonts w:cstheme="minorHAnsi"/>
        </w:rPr>
      </w:pPr>
      <w:r w:rsidRPr="0003192F">
        <w:rPr>
          <w:rFonts w:cstheme="minorHAnsi"/>
        </w:rPr>
        <w:t xml:space="preserve">engages in activity detrimental to the best interest of the Church, its members, or its </w:t>
      </w:r>
      <w:proofErr w:type="gramStart"/>
      <w:r w:rsidRPr="0003192F">
        <w:rPr>
          <w:rFonts w:cstheme="minorHAnsi"/>
        </w:rPr>
        <w:t>employees</w:t>
      </w:r>
      <w:proofErr w:type="gramEnd"/>
      <w:r w:rsidRPr="0003192F">
        <w:rPr>
          <w:rFonts w:cstheme="minorHAnsi"/>
        </w:rPr>
        <w:t xml:space="preserve"> he or she will be appropriately disciplined. There will be consequences for improper behaviors. The workplace guidelines listed in these procedures shall not be considered as exhaustive or all inclusive. </w:t>
      </w:r>
    </w:p>
    <w:p w14:paraId="29F09D61" w14:textId="77777777" w:rsidR="00C86D45" w:rsidRPr="0003192F" w:rsidRDefault="00C86D45" w:rsidP="0004388A">
      <w:pPr>
        <w:spacing w:after="0" w:line="240" w:lineRule="auto"/>
        <w:jc w:val="both"/>
        <w:rPr>
          <w:rFonts w:cstheme="minorHAnsi"/>
        </w:rPr>
      </w:pPr>
    </w:p>
    <w:p w14:paraId="0ED25394" w14:textId="0D03C867" w:rsidR="00C86D45" w:rsidRPr="0003192F" w:rsidRDefault="00C86D45" w:rsidP="00C86D45">
      <w:pPr>
        <w:spacing w:after="0" w:line="240" w:lineRule="auto"/>
        <w:jc w:val="both"/>
        <w:rPr>
          <w:rFonts w:cstheme="minorHAnsi"/>
        </w:rPr>
      </w:pPr>
      <w:r w:rsidRPr="0003192F">
        <w:rPr>
          <w:rFonts w:cstheme="minorHAnsi"/>
        </w:rPr>
        <w:t xml:space="preserve">Examples of activities detrimental to the Church includes, but are not limited to, habitual lateness and/or absenteeism, destruction /misuse of Church property, reporting to work under the influence of drugs or alcohol, stealing, insubordination, refusing to follow through an assignment, disclosing confidential information inappropriately, non- support of church guidelines, and others.  This list is not all inclusive but provides an example of improper or unacceptable behavior. </w:t>
      </w:r>
    </w:p>
    <w:p w14:paraId="35DD173A" w14:textId="4497C23F" w:rsidR="00C86D45" w:rsidRPr="0003192F" w:rsidRDefault="00C86D45" w:rsidP="00C86D45">
      <w:pPr>
        <w:spacing w:after="0" w:line="240" w:lineRule="auto"/>
        <w:ind w:left="12"/>
        <w:rPr>
          <w:rFonts w:cstheme="minorHAnsi"/>
        </w:rPr>
      </w:pPr>
    </w:p>
    <w:p w14:paraId="7DD0EA54" w14:textId="77777777" w:rsidR="00C86D45" w:rsidRPr="0003192F" w:rsidRDefault="00C86D45" w:rsidP="00C86D45">
      <w:pPr>
        <w:pStyle w:val="Heading2"/>
        <w:tabs>
          <w:tab w:val="center" w:pos="706"/>
          <w:tab w:val="center" w:pos="2843"/>
        </w:tabs>
        <w:spacing w:after="0"/>
        <w:ind w:left="0"/>
        <w:rPr>
          <w:rFonts w:cstheme="minorHAnsi"/>
          <w:sz w:val="22"/>
        </w:rPr>
      </w:pPr>
      <w:bookmarkStart w:id="573" w:name="_Toc118416764"/>
      <w:bookmarkStart w:id="574" w:name="_Toc133921934"/>
      <w:bookmarkStart w:id="575" w:name="_Toc155733960"/>
      <w:r w:rsidRPr="0003192F">
        <w:rPr>
          <w:rFonts w:cstheme="minorHAnsi"/>
          <w:sz w:val="22"/>
        </w:rPr>
        <w:t>Personal Appearance and Dress Code</w:t>
      </w:r>
      <w:bookmarkEnd w:id="573"/>
      <w:bookmarkEnd w:id="574"/>
      <w:bookmarkEnd w:id="575"/>
      <w:r w:rsidRPr="0003192F">
        <w:rPr>
          <w:rFonts w:cstheme="minorHAnsi"/>
          <w:sz w:val="22"/>
        </w:rPr>
        <w:t xml:space="preserve"> </w:t>
      </w:r>
    </w:p>
    <w:p w14:paraId="52BA85AF" w14:textId="77777777" w:rsidR="00C86D45" w:rsidRPr="0003192F" w:rsidRDefault="00C86D45" w:rsidP="00C86D45">
      <w:pPr>
        <w:pStyle w:val="ListParagraph"/>
        <w:spacing w:after="0" w:line="240" w:lineRule="auto"/>
        <w:ind w:left="1050"/>
        <w:rPr>
          <w:rFonts w:cstheme="minorHAnsi"/>
        </w:rPr>
      </w:pPr>
    </w:p>
    <w:p w14:paraId="58A77D70" w14:textId="77777777" w:rsidR="00C86D45" w:rsidRPr="0003192F" w:rsidRDefault="00C86D45" w:rsidP="00C86D45">
      <w:pPr>
        <w:spacing w:after="0" w:line="240" w:lineRule="auto"/>
        <w:jc w:val="both"/>
        <w:rPr>
          <w:rFonts w:cstheme="minorHAnsi"/>
        </w:rPr>
      </w:pPr>
      <w:r w:rsidRPr="0003192F">
        <w:rPr>
          <w:rFonts w:cstheme="minorHAnsi"/>
        </w:rPr>
        <w:t xml:space="preserve">Appearances reflect not only on the </w:t>
      </w:r>
      <w:proofErr w:type="gramStart"/>
      <w:r w:rsidRPr="0003192F">
        <w:rPr>
          <w:rFonts w:cstheme="minorHAnsi"/>
        </w:rPr>
        <w:t>staff person</w:t>
      </w:r>
      <w:proofErr w:type="gramEnd"/>
      <w:r w:rsidRPr="0003192F">
        <w:rPr>
          <w:rFonts w:cstheme="minorHAnsi"/>
        </w:rPr>
        <w:t xml:space="preserve"> as an individual, but also on the Church as well. The appearance of staff members shall be appropriate to the occasion and their duties. Attire shall always be neat and attractive while on Church functions/responsibility and/or while officially representing the church. Church leadership expects staff to take pride in their appearance and strive to achieve a positive and professional image when representing the Church. </w:t>
      </w:r>
    </w:p>
    <w:p w14:paraId="2C841CFC"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6358CD94" w14:textId="77777777" w:rsidR="00C86D45" w:rsidRPr="0003192F" w:rsidRDefault="00C86D45" w:rsidP="00C86D45">
      <w:pPr>
        <w:pStyle w:val="Heading2"/>
        <w:tabs>
          <w:tab w:val="center" w:pos="706"/>
          <w:tab w:val="center" w:pos="1928"/>
        </w:tabs>
        <w:spacing w:after="0"/>
        <w:ind w:left="0"/>
        <w:rPr>
          <w:rFonts w:cstheme="minorHAnsi"/>
          <w:sz w:val="22"/>
        </w:rPr>
      </w:pPr>
      <w:bookmarkStart w:id="576" w:name="_Toc118416765"/>
      <w:bookmarkStart w:id="577" w:name="_Toc133921935"/>
      <w:bookmarkStart w:id="578" w:name="_Toc155733961"/>
      <w:r w:rsidRPr="0003192F">
        <w:rPr>
          <w:rFonts w:cstheme="minorHAnsi"/>
          <w:sz w:val="22"/>
        </w:rPr>
        <w:t>Open Door Policy</w:t>
      </w:r>
      <w:bookmarkEnd w:id="576"/>
      <w:bookmarkEnd w:id="577"/>
      <w:bookmarkEnd w:id="578"/>
      <w:r w:rsidRPr="0003192F">
        <w:rPr>
          <w:rFonts w:cstheme="minorHAnsi"/>
          <w:sz w:val="22"/>
        </w:rPr>
        <w:t xml:space="preserve"> </w:t>
      </w:r>
    </w:p>
    <w:p w14:paraId="60D3A565" w14:textId="77777777" w:rsidR="00C86D45" w:rsidRPr="0089563E" w:rsidRDefault="00C86D45" w:rsidP="00C86D45">
      <w:pPr>
        <w:pStyle w:val="ListParagraph"/>
        <w:spacing w:after="0" w:line="240" w:lineRule="auto"/>
        <w:ind w:left="1050"/>
        <w:rPr>
          <w:rFonts w:cstheme="minorHAnsi"/>
          <w:sz w:val="16"/>
        </w:rPr>
      </w:pPr>
    </w:p>
    <w:p w14:paraId="327CEC7C" w14:textId="77777777" w:rsidR="00C86D45" w:rsidRPr="0003192F" w:rsidRDefault="00C86D45" w:rsidP="00C86D45">
      <w:pPr>
        <w:spacing w:after="0" w:line="240" w:lineRule="auto"/>
        <w:jc w:val="both"/>
        <w:rPr>
          <w:rFonts w:cstheme="minorHAnsi"/>
        </w:rPr>
      </w:pPr>
      <w:r w:rsidRPr="0003192F">
        <w:rPr>
          <w:rFonts w:cstheme="minorHAnsi"/>
        </w:rPr>
        <w:t xml:space="preserve">One of the foremost goals of WESLEY CHAPEL United Methodist Church is to ensure that each employee has a way to express their concerns, problems opinions or suggestions. For all administrative matters, the employee shall talk with their immediate supervisor first and if their supervisor cannot resolve an issue that is brought to his or her attention, he or she will refer them to </w:t>
      </w:r>
      <w:r w:rsidRPr="0003192F">
        <w:rPr>
          <w:rFonts w:cstheme="minorHAnsi"/>
          <w:u w:val="single"/>
        </w:rPr>
        <w:t>the</w:t>
      </w:r>
      <w:r w:rsidRPr="0003192F">
        <w:rPr>
          <w:rFonts w:cstheme="minorHAnsi"/>
        </w:rPr>
        <w:t xml:space="preserve"> next supervision for consultation with the Lead Pastor and the SPRC. For all personal matters, the employees may talk with the Minister, if they so desire. </w:t>
      </w:r>
    </w:p>
    <w:p w14:paraId="7D890DE3" w14:textId="77777777" w:rsidR="00C86D45" w:rsidRPr="0003192F" w:rsidRDefault="00C86D45" w:rsidP="00C86D45">
      <w:pPr>
        <w:spacing w:after="0" w:line="240" w:lineRule="auto"/>
        <w:ind w:left="12"/>
        <w:rPr>
          <w:rFonts w:cstheme="minorHAnsi"/>
        </w:rPr>
      </w:pPr>
      <w:r w:rsidRPr="0003192F">
        <w:rPr>
          <w:rFonts w:cstheme="minorHAnsi"/>
        </w:rPr>
        <w:t xml:space="preserve"> </w:t>
      </w:r>
    </w:p>
    <w:p w14:paraId="0DE6AA30" w14:textId="77777777" w:rsidR="00C86D45" w:rsidRPr="0003192F" w:rsidRDefault="00C86D45" w:rsidP="00C86D45">
      <w:pPr>
        <w:pStyle w:val="Heading2"/>
        <w:tabs>
          <w:tab w:val="center" w:pos="706"/>
          <w:tab w:val="center" w:pos="2195"/>
        </w:tabs>
        <w:spacing w:after="0"/>
        <w:rPr>
          <w:rFonts w:cstheme="minorHAnsi"/>
          <w:sz w:val="22"/>
        </w:rPr>
      </w:pPr>
      <w:bookmarkStart w:id="579" w:name="_Toc118416766"/>
      <w:bookmarkStart w:id="580" w:name="_Toc133921936"/>
      <w:bookmarkStart w:id="581" w:name="_Toc155733962"/>
      <w:r w:rsidRPr="0003192F">
        <w:rPr>
          <w:rFonts w:cstheme="minorHAnsi"/>
          <w:sz w:val="22"/>
        </w:rPr>
        <w:t>Tardiness and Absence</w:t>
      </w:r>
      <w:bookmarkEnd w:id="579"/>
      <w:bookmarkEnd w:id="580"/>
      <w:bookmarkEnd w:id="581"/>
      <w:r w:rsidRPr="0003192F">
        <w:rPr>
          <w:rFonts w:cstheme="minorHAnsi"/>
          <w:sz w:val="22"/>
        </w:rPr>
        <w:t xml:space="preserve"> </w:t>
      </w:r>
    </w:p>
    <w:p w14:paraId="651BBC7E" w14:textId="77777777" w:rsidR="00C86D45" w:rsidRPr="0089563E" w:rsidRDefault="00C86D45" w:rsidP="00C86D45">
      <w:pPr>
        <w:pStyle w:val="ListParagraph"/>
        <w:spacing w:after="0" w:line="240" w:lineRule="auto"/>
        <w:ind w:left="1050"/>
        <w:rPr>
          <w:rFonts w:cstheme="minorHAnsi"/>
          <w:sz w:val="16"/>
        </w:rPr>
      </w:pPr>
    </w:p>
    <w:p w14:paraId="741B0B6E" w14:textId="77777777" w:rsidR="00C86D45" w:rsidRPr="0003192F" w:rsidRDefault="00C86D45" w:rsidP="00C86D45">
      <w:pPr>
        <w:spacing w:after="0" w:line="240" w:lineRule="auto"/>
        <w:rPr>
          <w:rFonts w:cstheme="minorHAnsi"/>
          <w:i/>
        </w:rPr>
      </w:pPr>
      <w:r w:rsidRPr="0003192F">
        <w:rPr>
          <w:rFonts w:cstheme="minorHAnsi"/>
        </w:rPr>
        <w:t xml:space="preserve">Each employee should work his/her assigned schedule on a punctual and consistent basis. However, the Church is aware that illnesses or emergencies may occur which could cause the employee to miss work. </w:t>
      </w:r>
    </w:p>
    <w:p w14:paraId="4C927D1C" w14:textId="77777777" w:rsidR="00C86D45" w:rsidRPr="0003192F" w:rsidRDefault="00C86D45" w:rsidP="00C86D45">
      <w:pPr>
        <w:spacing w:after="0" w:line="240" w:lineRule="auto"/>
        <w:ind w:left="90"/>
        <w:rPr>
          <w:rFonts w:cstheme="minorHAnsi"/>
        </w:rPr>
      </w:pPr>
    </w:p>
    <w:p w14:paraId="2AD688A5" w14:textId="77777777" w:rsidR="00C86D45" w:rsidRDefault="00C86D45" w:rsidP="00C86D45">
      <w:pPr>
        <w:spacing w:after="0" w:line="240" w:lineRule="auto"/>
        <w:jc w:val="both"/>
        <w:rPr>
          <w:rFonts w:cstheme="minorHAnsi"/>
        </w:rPr>
      </w:pPr>
      <w:r w:rsidRPr="0003192F">
        <w:rPr>
          <w:rFonts w:cstheme="minorHAnsi"/>
        </w:rPr>
        <w:t xml:space="preserve">The offices of the Church are open Monday through Thursday, 9 am to 3 pm; Fridays, 9am – 12 pm. If an employee is unable to report to work for any reason, they must call the Church office no later than 9:00 am.  Employees shall talk directly to his/her supervisor or other designee. Leaving a message is only acceptable if no other Church staff is available, in the event the supervisor is also absent. Employees who are tardy or absent excessively or show a consistent pattern of absence, whether excused or unexcused, will be subject to disciplinary action, up to and including termination. If an employee does not call in or report to work for three consecutive scheduled workdays, such actions may be considered as a voluntary resignation or job abandonment. </w:t>
      </w:r>
    </w:p>
    <w:p w14:paraId="0344E3E2" w14:textId="77777777" w:rsidR="00C86D45" w:rsidRPr="0003192F" w:rsidRDefault="00C86D45" w:rsidP="00C86D45">
      <w:pPr>
        <w:spacing w:after="0" w:line="240" w:lineRule="auto"/>
        <w:jc w:val="both"/>
        <w:rPr>
          <w:rFonts w:cstheme="minorHAnsi"/>
        </w:rPr>
      </w:pPr>
      <w:r w:rsidRPr="0003192F">
        <w:rPr>
          <w:rFonts w:cstheme="minorHAnsi"/>
        </w:rPr>
        <w:t xml:space="preserve"> </w:t>
      </w:r>
    </w:p>
    <w:p w14:paraId="04E70296" w14:textId="77777777" w:rsidR="00C86D45" w:rsidRPr="0003192F" w:rsidRDefault="00C86D45" w:rsidP="00C86D45">
      <w:pPr>
        <w:pStyle w:val="Heading2"/>
        <w:tabs>
          <w:tab w:val="center" w:pos="706"/>
          <w:tab w:val="center" w:pos="1976"/>
        </w:tabs>
        <w:spacing w:after="0"/>
        <w:rPr>
          <w:rFonts w:cstheme="minorHAnsi"/>
          <w:sz w:val="22"/>
        </w:rPr>
      </w:pPr>
      <w:bookmarkStart w:id="582" w:name="_Toc118416767"/>
      <w:bookmarkStart w:id="583" w:name="_Toc133921937"/>
      <w:bookmarkStart w:id="584" w:name="_Toc155733963"/>
      <w:r w:rsidRPr="0003192F">
        <w:rPr>
          <w:rFonts w:cstheme="minorHAnsi"/>
          <w:sz w:val="22"/>
        </w:rPr>
        <w:t>Inclement Weather</w:t>
      </w:r>
      <w:bookmarkEnd w:id="582"/>
      <w:bookmarkEnd w:id="583"/>
      <w:bookmarkEnd w:id="584"/>
      <w:r w:rsidRPr="0003192F">
        <w:rPr>
          <w:rFonts w:cstheme="minorHAnsi"/>
          <w:sz w:val="22"/>
        </w:rPr>
        <w:t xml:space="preserve"> </w:t>
      </w:r>
    </w:p>
    <w:p w14:paraId="2D5AF1CA" w14:textId="77777777" w:rsidR="00C86D45" w:rsidRPr="0003192F" w:rsidRDefault="00C86D45" w:rsidP="00C86D45">
      <w:pPr>
        <w:spacing w:after="0" w:line="240" w:lineRule="auto"/>
        <w:rPr>
          <w:rFonts w:cstheme="minorHAnsi"/>
        </w:rPr>
      </w:pPr>
    </w:p>
    <w:p w14:paraId="14FA8CD2" w14:textId="57006346" w:rsidR="00C86D45" w:rsidRPr="0003192F" w:rsidRDefault="00C86D45" w:rsidP="00C86D45">
      <w:pPr>
        <w:spacing w:after="0" w:line="240" w:lineRule="auto"/>
        <w:jc w:val="both"/>
        <w:rPr>
          <w:rFonts w:cstheme="minorHAnsi"/>
        </w:rPr>
      </w:pPr>
      <w:r w:rsidRPr="00B26EDB">
        <w:rPr>
          <w:rFonts w:cstheme="minorHAnsi"/>
          <w:strike/>
        </w:rPr>
        <w:t>WESLEY CHAPEL offices and building shall remain open unless otherwise notified by the Lead Pastor or the Staff Parish Relations Chair.</w:t>
      </w:r>
      <w:r w:rsidRPr="0003192F">
        <w:rPr>
          <w:rFonts w:cstheme="minorHAnsi"/>
        </w:rPr>
        <w:t xml:space="preserve"> </w:t>
      </w:r>
      <w:r w:rsidRPr="00B26EDB">
        <w:rPr>
          <w:rFonts w:cstheme="minorHAnsi"/>
          <w:strike/>
          <w:highlight w:val="yellow"/>
        </w:rPr>
        <w:t xml:space="preserve">As with Sunday morning worship, </w:t>
      </w:r>
      <w:proofErr w:type="spellStart"/>
      <w:r w:rsidRPr="00B26EDB">
        <w:rPr>
          <w:rFonts w:cstheme="minorHAnsi"/>
          <w:highlight w:val="yellow"/>
        </w:rPr>
        <w:t>w</w:t>
      </w:r>
      <w:r w:rsidR="00B26EDB">
        <w:rPr>
          <w:rFonts w:cstheme="minorHAnsi"/>
        </w:rPr>
        <w:t>W</w:t>
      </w:r>
      <w:r w:rsidRPr="00B26EDB">
        <w:rPr>
          <w:rFonts w:cstheme="minorHAnsi"/>
        </w:rPr>
        <w:t>hen</w:t>
      </w:r>
      <w:proofErr w:type="spellEnd"/>
      <w:r w:rsidRPr="0003192F">
        <w:rPr>
          <w:rFonts w:cstheme="minorHAnsi"/>
        </w:rPr>
        <w:t xml:space="preserve"> inclement weather happens the Lead Pastor </w:t>
      </w:r>
      <w:r w:rsidRPr="00B26EDB">
        <w:rPr>
          <w:rFonts w:cstheme="minorHAnsi"/>
          <w:strike/>
          <w:highlight w:val="yellow"/>
        </w:rPr>
        <w:t>in</w:t>
      </w:r>
      <w:r w:rsidRPr="0003192F">
        <w:rPr>
          <w:rFonts w:cstheme="minorHAnsi"/>
        </w:rPr>
        <w:t xml:space="preserve"> </w:t>
      </w:r>
      <w:r w:rsidR="00B26EDB" w:rsidRPr="00B26EDB">
        <w:rPr>
          <w:rFonts w:cstheme="minorHAnsi"/>
          <w:highlight w:val="yellow"/>
        </w:rPr>
        <w:t>and the Trustee Chair</w:t>
      </w:r>
      <w:r w:rsidR="00B26EDB">
        <w:rPr>
          <w:rFonts w:cstheme="minorHAnsi"/>
        </w:rPr>
        <w:t xml:space="preserve"> </w:t>
      </w:r>
      <w:r w:rsidRPr="0003192F">
        <w:rPr>
          <w:rFonts w:cstheme="minorHAnsi"/>
        </w:rPr>
        <w:t xml:space="preserve">will make the determination to close the church offices and building or open the church offices and building at a later hour. </w:t>
      </w:r>
    </w:p>
    <w:p w14:paraId="6AF91297" w14:textId="76DBB581" w:rsidR="00C86D45" w:rsidRDefault="00C86D45" w:rsidP="00C86D45">
      <w:pPr>
        <w:jc w:val="center"/>
        <w:rPr>
          <w:rFonts w:cstheme="minorHAnsi"/>
          <w:bCs/>
          <w:sz w:val="24"/>
          <w:szCs w:val="24"/>
        </w:rPr>
      </w:pPr>
      <w:r>
        <w:rPr>
          <w:rFonts w:cstheme="minorHAnsi"/>
          <w:bCs/>
          <w:sz w:val="24"/>
          <w:szCs w:val="24"/>
        </w:rPr>
        <w:t>14</w:t>
      </w:r>
      <w:r w:rsidR="006C1F4B">
        <w:rPr>
          <w:rFonts w:cstheme="minorHAnsi"/>
          <w:bCs/>
          <w:sz w:val="24"/>
          <w:szCs w:val="24"/>
        </w:rPr>
        <w:t>3</w:t>
      </w:r>
    </w:p>
    <w:p w14:paraId="704B192F" w14:textId="77777777" w:rsidR="00C86D45" w:rsidRDefault="00C86D45" w:rsidP="00C86D45">
      <w:pPr>
        <w:rPr>
          <w:rFonts w:cstheme="minorHAnsi"/>
          <w:bCs/>
          <w:sz w:val="24"/>
          <w:szCs w:val="24"/>
        </w:rPr>
      </w:pPr>
      <w:r>
        <w:rPr>
          <w:rFonts w:cstheme="minorHAnsi"/>
          <w:bCs/>
          <w:sz w:val="24"/>
          <w:szCs w:val="24"/>
        </w:rPr>
        <w:lastRenderedPageBreak/>
        <w:br w:type="page"/>
      </w:r>
    </w:p>
    <w:p w14:paraId="0C121F15" w14:textId="2D1D78C0" w:rsidR="00C86D45" w:rsidRPr="0003192F" w:rsidRDefault="00C86D45" w:rsidP="00C86D45">
      <w:pPr>
        <w:spacing w:after="0"/>
        <w:ind w:firstLine="8"/>
        <w:jc w:val="both"/>
        <w:rPr>
          <w:rFonts w:cstheme="minorHAnsi"/>
        </w:rPr>
      </w:pPr>
      <w:r w:rsidRPr="0003192F">
        <w:rPr>
          <w:rFonts w:cstheme="minorHAnsi"/>
        </w:rPr>
        <w:lastRenderedPageBreak/>
        <w:t xml:space="preserve">If the church offices and building are closed or open at a later hour the church </w:t>
      </w:r>
      <w:r w:rsidRPr="00795ECA">
        <w:rPr>
          <w:rFonts w:cstheme="minorHAnsi"/>
          <w:strike/>
          <w:highlight w:val="yellow"/>
        </w:rPr>
        <w:t>lay</w:t>
      </w:r>
      <w:r w:rsidRPr="0003192F">
        <w:rPr>
          <w:rFonts w:cstheme="minorHAnsi"/>
        </w:rPr>
        <w:t xml:space="preserve"> staff will be notified, in a timely manner, by </w:t>
      </w:r>
      <w:r w:rsidRPr="00B26EDB">
        <w:rPr>
          <w:rFonts w:cstheme="minorHAnsi"/>
          <w:strike/>
          <w:highlight w:val="yellow"/>
        </w:rPr>
        <w:t>either</w:t>
      </w:r>
      <w:r w:rsidRPr="0003192F">
        <w:rPr>
          <w:rFonts w:cstheme="minorHAnsi"/>
        </w:rPr>
        <w:t xml:space="preserve"> the Lead Pastor </w:t>
      </w:r>
      <w:r w:rsidRPr="00B26EDB">
        <w:rPr>
          <w:rFonts w:cstheme="minorHAnsi"/>
          <w:strike/>
          <w:highlight w:val="yellow"/>
        </w:rPr>
        <w:t>or Staff Parish Relations Chair</w:t>
      </w:r>
      <w:r w:rsidR="00795ECA" w:rsidRPr="00795ECA">
        <w:rPr>
          <w:rFonts w:cstheme="minorHAnsi"/>
          <w:highlight w:val="yellow"/>
        </w:rPr>
        <w:t xml:space="preserve"> and</w:t>
      </w:r>
      <w:r w:rsidR="00795ECA" w:rsidRPr="00795ECA">
        <w:rPr>
          <w:rFonts w:cstheme="minorHAnsi"/>
        </w:rPr>
        <w:t xml:space="preserve"> </w:t>
      </w:r>
      <w:r w:rsidR="00795ECA" w:rsidRPr="00795ECA">
        <w:rPr>
          <w:rFonts w:cstheme="minorHAnsi"/>
          <w:highlight w:val="yellow"/>
        </w:rPr>
        <w:t>church lay staff</w:t>
      </w:r>
      <w:r w:rsidR="00795ECA" w:rsidRPr="0003192F">
        <w:rPr>
          <w:rFonts w:cstheme="minorHAnsi"/>
        </w:rPr>
        <w:t xml:space="preserve"> </w:t>
      </w:r>
      <w:r w:rsidRPr="00B26EDB">
        <w:rPr>
          <w:rFonts w:cstheme="minorHAnsi"/>
        </w:rPr>
        <w:t>by</w:t>
      </w:r>
      <w:r w:rsidRPr="0003192F">
        <w:rPr>
          <w:rFonts w:cstheme="minorHAnsi"/>
        </w:rPr>
        <w:t xml:space="preserve"> any of the following media: Email, text, phone, local media and Church’s website.  If the church staff is unable to travel to work or will be delayed getting to work because of inclement weather when the church offices and building are open</w:t>
      </w:r>
      <w:r w:rsidR="00795ECA" w:rsidRPr="00795ECA">
        <w:rPr>
          <w:rFonts w:cstheme="minorHAnsi"/>
          <w:highlight w:val="yellow"/>
        </w:rPr>
        <w:t>,</w:t>
      </w:r>
      <w:r w:rsidR="00795ECA">
        <w:rPr>
          <w:rFonts w:cstheme="minorHAnsi"/>
        </w:rPr>
        <w:t xml:space="preserve"> </w:t>
      </w:r>
      <w:r w:rsidRPr="0003192F">
        <w:rPr>
          <w:rFonts w:cstheme="minorHAnsi"/>
        </w:rPr>
        <w:t xml:space="preserve">they must contact </w:t>
      </w:r>
      <w:r w:rsidRPr="00795ECA">
        <w:rPr>
          <w:rFonts w:cstheme="minorHAnsi"/>
          <w:strike/>
          <w:highlight w:val="yellow"/>
        </w:rPr>
        <w:t>both</w:t>
      </w:r>
      <w:r w:rsidRPr="0003192F">
        <w:rPr>
          <w:rFonts w:cstheme="minorHAnsi"/>
        </w:rPr>
        <w:t xml:space="preserve"> the Lead Pastor. </w:t>
      </w:r>
    </w:p>
    <w:p w14:paraId="2E3F179C" w14:textId="77777777" w:rsidR="00C86D45" w:rsidRPr="0003192F" w:rsidRDefault="00C86D45" w:rsidP="00C86D45">
      <w:pPr>
        <w:spacing w:after="0"/>
        <w:ind w:left="572" w:hanging="564"/>
        <w:rPr>
          <w:rFonts w:cstheme="minorHAnsi"/>
        </w:rPr>
      </w:pPr>
    </w:p>
    <w:p w14:paraId="4579913D" w14:textId="77777777" w:rsidR="00C86D45" w:rsidRPr="0003192F" w:rsidRDefault="00C86D45" w:rsidP="00C86D45">
      <w:pPr>
        <w:pStyle w:val="Heading2"/>
        <w:tabs>
          <w:tab w:val="center" w:pos="706"/>
          <w:tab w:val="center" w:pos="2790"/>
        </w:tabs>
        <w:spacing w:after="0"/>
        <w:rPr>
          <w:rFonts w:cstheme="minorHAnsi"/>
          <w:sz w:val="22"/>
        </w:rPr>
      </w:pPr>
      <w:bookmarkStart w:id="585" w:name="_Toc118416768"/>
      <w:bookmarkStart w:id="586" w:name="_Toc133921938"/>
      <w:bookmarkStart w:id="587" w:name="_Toc155733964"/>
      <w:r w:rsidRPr="0003192F">
        <w:rPr>
          <w:rFonts w:cstheme="minorHAnsi"/>
          <w:sz w:val="22"/>
        </w:rPr>
        <w:t>Leaving Office during Regular Hours</w:t>
      </w:r>
      <w:bookmarkEnd w:id="585"/>
      <w:bookmarkEnd w:id="586"/>
      <w:bookmarkEnd w:id="587"/>
      <w:r w:rsidRPr="0003192F">
        <w:rPr>
          <w:rFonts w:cstheme="minorHAnsi"/>
          <w:sz w:val="22"/>
        </w:rPr>
        <w:t xml:space="preserve"> </w:t>
      </w:r>
    </w:p>
    <w:p w14:paraId="63C5BBA2" w14:textId="77777777" w:rsidR="00C86D45" w:rsidRPr="0003192F" w:rsidRDefault="00C86D45" w:rsidP="00C86D45">
      <w:pPr>
        <w:pStyle w:val="ListParagraph"/>
        <w:spacing w:after="0"/>
        <w:ind w:left="1050"/>
        <w:rPr>
          <w:rFonts w:cstheme="minorHAnsi"/>
        </w:rPr>
      </w:pPr>
    </w:p>
    <w:p w14:paraId="33BC13F6" w14:textId="77777777" w:rsidR="00C86D45" w:rsidRDefault="00C86D45" w:rsidP="00C86D45">
      <w:pPr>
        <w:spacing w:after="0"/>
        <w:jc w:val="both"/>
        <w:rPr>
          <w:rFonts w:cstheme="minorHAnsi"/>
        </w:rPr>
      </w:pPr>
      <w:r w:rsidRPr="0003192F">
        <w:rPr>
          <w:rFonts w:cstheme="minorHAnsi"/>
        </w:rPr>
        <w:t xml:space="preserve">When an employee leaves the offices, he/she is expected to obtain approval from their immediate supervisor stating their departure and the expected time of return to the office. Any delays in </w:t>
      </w:r>
      <w:proofErr w:type="gramStart"/>
      <w:r w:rsidRPr="0003192F">
        <w:rPr>
          <w:rFonts w:cstheme="minorHAnsi"/>
        </w:rPr>
        <w:t>retuning</w:t>
      </w:r>
      <w:proofErr w:type="gramEnd"/>
      <w:r w:rsidRPr="0003192F">
        <w:rPr>
          <w:rFonts w:cstheme="minorHAnsi"/>
        </w:rPr>
        <w:t xml:space="preserve"> shall result in a call to the office. The time out of the office must be properly recorded as uncompensated leave time on non-exempt employee’s Time Record. </w:t>
      </w:r>
    </w:p>
    <w:p w14:paraId="5156A39A" w14:textId="77777777" w:rsidR="00C86D45" w:rsidRDefault="00C86D45" w:rsidP="00C86D45">
      <w:pPr>
        <w:spacing w:after="0"/>
        <w:jc w:val="both"/>
        <w:rPr>
          <w:rFonts w:cstheme="minorHAnsi"/>
        </w:rPr>
      </w:pPr>
      <w:r w:rsidRPr="0003192F">
        <w:rPr>
          <w:rFonts w:cstheme="minorHAnsi"/>
        </w:rPr>
        <w:t xml:space="preserve"> </w:t>
      </w:r>
      <w:bookmarkStart w:id="588" w:name="_Toc118416769"/>
    </w:p>
    <w:p w14:paraId="03CF1F9E" w14:textId="77777777" w:rsidR="00C86D45" w:rsidRPr="0003192F" w:rsidRDefault="00C86D45" w:rsidP="00C86D45">
      <w:pPr>
        <w:pStyle w:val="Heading2"/>
        <w:tabs>
          <w:tab w:val="center" w:pos="706"/>
          <w:tab w:val="center" w:pos="2326"/>
        </w:tabs>
        <w:spacing w:after="0"/>
        <w:rPr>
          <w:rFonts w:cstheme="minorHAnsi"/>
          <w:sz w:val="22"/>
        </w:rPr>
      </w:pPr>
      <w:bookmarkStart w:id="589" w:name="_Toc133921939"/>
      <w:bookmarkStart w:id="590" w:name="_Toc155733965"/>
      <w:r w:rsidRPr="0003192F">
        <w:rPr>
          <w:rFonts w:cstheme="minorHAnsi"/>
          <w:sz w:val="22"/>
        </w:rPr>
        <w:t>Breaks and Lunch Periods</w:t>
      </w:r>
      <w:bookmarkEnd w:id="588"/>
      <w:bookmarkEnd w:id="589"/>
      <w:bookmarkEnd w:id="590"/>
      <w:r w:rsidRPr="0003192F">
        <w:rPr>
          <w:rFonts w:cstheme="minorHAnsi"/>
          <w:sz w:val="22"/>
        </w:rPr>
        <w:t xml:space="preserve"> </w:t>
      </w:r>
    </w:p>
    <w:p w14:paraId="3BFCAD9E" w14:textId="77777777" w:rsidR="00C86D45" w:rsidRPr="0003192F" w:rsidRDefault="00C86D45" w:rsidP="00C86D45">
      <w:pPr>
        <w:pStyle w:val="ListParagraph"/>
        <w:spacing w:after="0"/>
        <w:ind w:left="1050"/>
        <w:rPr>
          <w:rFonts w:cstheme="minorHAnsi"/>
        </w:rPr>
      </w:pPr>
    </w:p>
    <w:p w14:paraId="679D493B" w14:textId="77777777" w:rsidR="00C86D45" w:rsidRPr="0003192F" w:rsidRDefault="00C86D45" w:rsidP="00C86D45">
      <w:pPr>
        <w:spacing w:after="0"/>
        <w:ind w:left="12"/>
        <w:jc w:val="both"/>
        <w:rPr>
          <w:rFonts w:cstheme="minorHAnsi"/>
        </w:rPr>
      </w:pPr>
      <w:r w:rsidRPr="0003192F">
        <w:rPr>
          <w:rFonts w:cstheme="minorHAnsi"/>
        </w:rPr>
        <w:t xml:space="preserve">All WESLEY CHAPEL employees who do not work more than six (6) hours in a workday may choose to waive their lunch periods. </w:t>
      </w:r>
    </w:p>
    <w:p w14:paraId="180F5D8A" w14:textId="77777777" w:rsidR="00C86D45" w:rsidRDefault="00C86D45" w:rsidP="005F492D">
      <w:pPr>
        <w:spacing w:after="0"/>
      </w:pPr>
      <w:bookmarkStart w:id="591" w:name="_Toc118416770"/>
    </w:p>
    <w:p w14:paraId="20842956" w14:textId="77777777" w:rsidR="00C86D45" w:rsidRPr="0003192F" w:rsidRDefault="00C86D45" w:rsidP="00C86D45">
      <w:pPr>
        <w:pStyle w:val="Heading2"/>
        <w:tabs>
          <w:tab w:val="center" w:pos="706"/>
          <w:tab w:val="center" w:pos="2430"/>
        </w:tabs>
        <w:spacing w:after="0"/>
        <w:ind w:left="0"/>
        <w:rPr>
          <w:rFonts w:cstheme="minorHAnsi"/>
          <w:sz w:val="22"/>
        </w:rPr>
      </w:pPr>
      <w:bookmarkStart w:id="592" w:name="_Toc133921940"/>
      <w:bookmarkStart w:id="593" w:name="_Toc155733966"/>
      <w:r w:rsidRPr="0003192F">
        <w:rPr>
          <w:rFonts w:cstheme="minorHAnsi"/>
          <w:sz w:val="22"/>
        </w:rPr>
        <w:t>Personnel Files and Records</w:t>
      </w:r>
      <w:bookmarkEnd w:id="591"/>
      <w:bookmarkEnd w:id="592"/>
      <w:bookmarkEnd w:id="593"/>
      <w:r w:rsidRPr="0003192F">
        <w:rPr>
          <w:rFonts w:cstheme="minorHAnsi"/>
          <w:sz w:val="22"/>
        </w:rPr>
        <w:t xml:space="preserve"> </w:t>
      </w:r>
    </w:p>
    <w:p w14:paraId="0932968C" w14:textId="77777777" w:rsidR="00C86D45" w:rsidRPr="0003192F" w:rsidRDefault="00C86D45" w:rsidP="00C86D45">
      <w:pPr>
        <w:pStyle w:val="ListParagraph"/>
        <w:spacing w:after="0"/>
        <w:ind w:left="1050"/>
        <w:rPr>
          <w:rFonts w:cstheme="minorHAnsi"/>
        </w:rPr>
      </w:pPr>
    </w:p>
    <w:p w14:paraId="74C62537" w14:textId="77777777" w:rsidR="00C86D45" w:rsidRPr="0003192F" w:rsidRDefault="00C86D45" w:rsidP="006C1F4B">
      <w:pPr>
        <w:spacing w:after="0" w:line="240" w:lineRule="auto"/>
        <w:jc w:val="both"/>
        <w:rPr>
          <w:rFonts w:cstheme="minorHAnsi"/>
        </w:rPr>
      </w:pPr>
      <w:r w:rsidRPr="0003192F">
        <w:rPr>
          <w:rFonts w:cstheme="minorHAnsi"/>
        </w:rPr>
        <w:t>It is critical that the Church maintains current and accurate information about each employee. Employees are expected to keep the supervisor informed of changes to their name, address, phone number, marital status, person to notify in case of emergency, and other legal information deemed critical by their supervisor.</w:t>
      </w:r>
    </w:p>
    <w:p w14:paraId="708E9D33" w14:textId="77777777" w:rsidR="00C86D45" w:rsidRPr="0003192F" w:rsidRDefault="00C86D45" w:rsidP="006C1F4B">
      <w:pPr>
        <w:spacing w:after="0" w:line="240" w:lineRule="auto"/>
        <w:rPr>
          <w:rFonts w:cstheme="minorHAnsi"/>
        </w:rPr>
      </w:pPr>
    </w:p>
    <w:p w14:paraId="2A318EDC" w14:textId="77777777" w:rsidR="00C86D45" w:rsidRPr="0003192F" w:rsidRDefault="00C86D45" w:rsidP="00C86D45">
      <w:pPr>
        <w:spacing w:after="0"/>
        <w:jc w:val="both"/>
        <w:rPr>
          <w:rFonts w:cstheme="minorHAnsi"/>
        </w:rPr>
      </w:pPr>
      <w:r w:rsidRPr="0003192F">
        <w:rPr>
          <w:rFonts w:cstheme="minorHAnsi"/>
        </w:rPr>
        <w:t xml:space="preserve">A statement of marital status and the number of exemptions claimed for income tax withholding purposes shall be reported </w:t>
      </w:r>
      <w:proofErr w:type="gramStart"/>
      <w:r w:rsidRPr="0003192F">
        <w:rPr>
          <w:rFonts w:cstheme="minorHAnsi"/>
        </w:rPr>
        <w:t>by the use of</w:t>
      </w:r>
      <w:proofErr w:type="gramEnd"/>
      <w:r w:rsidRPr="0003192F">
        <w:rPr>
          <w:rFonts w:cstheme="minorHAnsi"/>
        </w:rPr>
        <w:t xml:space="preserve"> an Employee Withholding Exemption Certificate (IRS Form W-4). Normally, an employee may claim exemptions on this form equal to or less than the number of exemptions to be shown on his/her Federal income tax return. In addition, Form W-4 may be used to authorize the withholding of a specified amount of tax per pay period </w:t>
      </w:r>
      <w:proofErr w:type="gramStart"/>
      <w:r w:rsidRPr="0003192F">
        <w:rPr>
          <w:rFonts w:cstheme="minorHAnsi"/>
        </w:rPr>
        <w:t>in excess of</w:t>
      </w:r>
      <w:proofErr w:type="gramEnd"/>
      <w:r w:rsidRPr="0003192F">
        <w:rPr>
          <w:rFonts w:cstheme="minorHAnsi"/>
        </w:rPr>
        <w:t xml:space="preserve"> the amount required to be withheld under the normal Circular E tax table rules. </w:t>
      </w:r>
    </w:p>
    <w:p w14:paraId="4A4265F6" w14:textId="77777777" w:rsidR="00C86D45" w:rsidRPr="0003192F" w:rsidRDefault="00C86D45" w:rsidP="00C86D45">
      <w:pPr>
        <w:spacing w:after="0"/>
        <w:jc w:val="both"/>
        <w:rPr>
          <w:rFonts w:cstheme="minorHAnsi"/>
        </w:rPr>
      </w:pPr>
    </w:p>
    <w:p w14:paraId="704E789D" w14:textId="77777777" w:rsidR="00C86D45" w:rsidRPr="0003192F" w:rsidRDefault="00C86D45" w:rsidP="00C86D45">
      <w:pPr>
        <w:spacing w:after="0"/>
        <w:jc w:val="both"/>
        <w:rPr>
          <w:rFonts w:cstheme="minorHAnsi"/>
        </w:rPr>
      </w:pPr>
      <w:r w:rsidRPr="0003192F">
        <w:rPr>
          <w:rFonts w:cstheme="minorHAnsi"/>
        </w:rPr>
        <w:t xml:space="preserve">After filing a </w:t>
      </w:r>
      <w:proofErr w:type="gramStart"/>
      <w:r w:rsidRPr="0003192F">
        <w:rPr>
          <w:rFonts w:cstheme="minorHAnsi"/>
        </w:rPr>
        <w:t>Federal</w:t>
      </w:r>
      <w:proofErr w:type="gramEnd"/>
      <w:r w:rsidRPr="0003192F">
        <w:rPr>
          <w:rFonts w:cstheme="minorHAnsi"/>
        </w:rPr>
        <w:t xml:space="preserve"> tax return for the prior year, an employee with sufficiently </w:t>
      </w:r>
      <w:proofErr w:type="gramStart"/>
      <w:r w:rsidRPr="0003192F">
        <w:rPr>
          <w:rFonts w:cstheme="minorHAnsi"/>
        </w:rPr>
        <w:t>large itemized</w:t>
      </w:r>
      <w:proofErr w:type="gramEnd"/>
      <w:r w:rsidRPr="0003192F">
        <w:rPr>
          <w:rFonts w:cstheme="minorHAnsi"/>
        </w:rPr>
        <w:t xml:space="preserve"> income tax deductions, estimated for the ensuing year may be able to qualify for reduced withholding. The amount of reduced withholding can be determined by the employee from Schedule A of Form W-4. </w:t>
      </w:r>
      <w:proofErr w:type="gramStart"/>
      <w:r w:rsidRPr="0003192F">
        <w:rPr>
          <w:rFonts w:cstheme="minorHAnsi"/>
        </w:rPr>
        <w:t>In order to</w:t>
      </w:r>
      <w:proofErr w:type="gramEnd"/>
      <w:r w:rsidRPr="0003192F">
        <w:rPr>
          <w:rFonts w:cstheme="minorHAnsi"/>
        </w:rPr>
        <w:t xml:space="preserve"> reduce the withholding, a revised W-4 must be filed with the Payroll Office or immediate </w:t>
      </w:r>
      <w:proofErr w:type="gramStart"/>
      <w:r w:rsidRPr="0003192F">
        <w:rPr>
          <w:rFonts w:cstheme="minorHAnsi"/>
        </w:rPr>
        <w:t>supervisory</w:t>
      </w:r>
      <w:proofErr w:type="gramEnd"/>
      <w:r w:rsidRPr="0003192F">
        <w:rPr>
          <w:rFonts w:cstheme="minorHAnsi"/>
        </w:rPr>
        <w:t xml:space="preserve">. </w:t>
      </w:r>
    </w:p>
    <w:p w14:paraId="0D760E9B" w14:textId="77777777" w:rsidR="00C86D45" w:rsidRPr="0003192F" w:rsidRDefault="00C86D45" w:rsidP="00C86D45">
      <w:pPr>
        <w:spacing w:after="0"/>
        <w:rPr>
          <w:rFonts w:cstheme="minorHAnsi"/>
          <w:highlight w:val="cyan"/>
        </w:rPr>
      </w:pPr>
    </w:p>
    <w:p w14:paraId="051B159F" w14:textId="77777777" w:rsidR="00C86D45" w:rsidRPr="0003192F" w:rsidRDefault="00C86D45" w:rsidP="00C86D45">
      <w:pPr>
        <w:spacing w:after="0"/>
        <w:rPr>
          <w:rFonts w:cstheme="minorHAnsi"/>
        </w:rPr>
      </w:pPr>
      <w:r w:rsidRPr="0003192F">
        <w:rPr>
          <w:rFonts w:cstheme="minorHAnsi"/>
        </w:rPr>
        <w:t xml:space="preserve">Personnel files will include the following types of employee information (list is not all inclusive): </w:t>
      </w:r>
    </w:p>
    <w:p w14:paraId="7B1928E9"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Position Description </w:t>
      </w:r>
    </w:p>
    <w:p w14:paraId="0F435CAC"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Offer of employment </w:t>
      </w:r>
    </w:p>
    <w:p w14:paraId="2646E6DC"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IRS Form W-4 </w:t>
      </w:r>
    </w:p>
    <w:p w14:paraId="09135E7E"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Performance evaluations </w:t>
      </w:r>
    </w:p>
    <w:p w14:paraId="471CAFB6"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Sign-up forms for employee benefits </w:t>
      </w:r>
    </w:p>
    <w:p w14:paraId="328DABD7"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Performance memos </w:t>
      </w:r>
    </w:p>
    <w:p w14:paraId="00061EF7" w14:textId="77777777" w:rsidR="00C86D45" w:rsidRPr="0003192F" w:rsidRDefault="00C86D45" w:rsidP="005814D5">
      <w:pPr>
        <w:numPr>
          <w:ilvl w:val="0"/>
          <w:numId w:val="37"/>
        </w:numPr>
        <w:spacing w:after="0" w:line="266" w:lineRule="auto"/>
        <w:ind w:right="52" w:hanging="282"/>
        <w:rPr>
          <w:rFonts w:cstheme="minorHAnsi"/>
        </w:rPr>
      </w:pPr>
      <w:r w:rsidRPr="0003192F">
        <w:rPr>
          <w:rFonts w:cstheme="minorHAnsi"/>
        </w:rPr>
        <w:t xml:space="preserve">Warnings and disciplinary actions </w:t>
      </w:r>
    </w:p>
    <w:p w14:paraId="05DEA4A1" w14:textId="52359707" w:rsidR="00C86D45" w:rsidRDefault="00C86D45" w:rsidP="00C86D45">
      <w:pPr>
        <w:spacing w:after="0"/>
        <w:jc w:val="center"/>
        <w:rPr>
          <w:rFonts w:cstheme="minorHAnsi"/>
          <w:sz w:val="24"/>
          <w:szCs w:val="24"/>
        </w:rPr>
      </w:pPr>
      <w:r>
        <w:rPr>
          <w:rFonts w:cstheme="minorHAnsi"/>
          <w:sz w:val="24"/>
          <w:szCs w:val="24"/>
        </w:rPr>
        <w:t>14</w:t>
      </w:r>
      <w:r w:rsidR="006C1F4B">
        <w:rPr>
          <w:rFonts w:cstheme="minorHAnsi"/>
          <w:sz w:val="24"/>
          <w:szCs w:val="24"/>
        </w:rPr>
        <w:t>4</w:t>
      </w:r>
    </w:p>
    <w:p w14:paraId="3C348A90" w14:textId="77777777" w:rsidR="00BE05B1" w:rsidRPr="0003192F" w:rsidRDefault="00BE05B1" w:rsidP="00BE05B1">
      <w:pPr>
        <w:spacing w:after="0" w:line="240" w:lineRule="auto"/>
        <w:jc w:val="both"/>
        <w:rPr>
          <w:rFonts w:cstheme="minorHAnsi"/>
        </w:rPr>
      </w:pPr>
      <w:r w:rsidRPr="0003192F">
        <w:rPr>
          <w:rFonts w:cstheme="minorHAnsi"/>
        </w:rPr>
        <w:lastRenderedPageBreak/>
        <w:t xml:space="preserve">Employees will be allowed to review their personnel records that have been used to determine their qualifications for employment, promotion, compensation, termination or other disciplinary actions in the presence of the SPRC chair or her/his delegate. Employees are not allowed access to other employees’ files unless it is part of their position’s job duties. All employees’ personnel files shall be considered otherwise confidential and maintained in a confidential and secure location to be determined by the SPRC Chair and the Lead Pastor. </w:t>
      </w:r>
    </w:p>
    <w:p w14:paraId="46B489DC" w14:textId="77777777" w:rsidR="00BE05B1" w:rsidRPr="0003192F" w:rsidRDefault="00BE05B1" w:rsidP="00BE05B1">
      <w:pPr>
        <w:spacing w:after="0" w:line="240" w:lineRule="auto"/>
        <w:rPr>
          <w:rFonts w:cstheme="minorHAnsi"/>
        </w:rPr>
      </w:pPr>
    </w:p>
    <w:p w14:paraId="171984B5" w14:textId="77777777" w:rsidR="00BE05B1" w:rsidRPr="0003192F" w:rsidRDefault="00BE05B1" w:rsidP="00BE05B1">
      <w:pPr>
        <w:spacing w:after="0" w:line="240" w:lineRule="auto"/>
        <w:jc w:val="both"/>
        <w:rPr>
          <w:rFonts w:cstheme="minorHAnsi"/>
        </w:rPr>
      </w:pPr>
      <w:r w:rsidRPr="0003192F">
        <w:rPr>
          <w:rFonts w:cstheme="minorHAnsi"/>
        </w:rPr>
        <w:t xml:space="preserve">When it is necessary for an employee’s records to be sealed, the SPRC will have to approve accessing the file. Pre-employment reference and information from criminal court, credit or other reference records will be sealed and will be accessible only by the Lead Pastor and the Chair of the SPRC. </w:t>
      </w:r>
    </w:p>
    <w:p w14:paraId="4904C7AE" w14:textId="77777777" w:rsidR="00BE05B1" w:rsidRPr="0003192F" w:rsidRDefault="00BE05B1" w:rsidP="00BE05B1">
      <w:pPr>
        <w:spacing w:after="0" w:line="240" w:lineRule="auto"/>
        <w:ind w:left="576"/>
        <w:rPr>
          <w:rFonts w:cstheme="minorHAnsi"/>
        </w:rPr>
      </w:pPr>
      <w:r w:rsidRPr="0003192F">
        <w:rPr>
          <w:rFonts w:cstheme="minorHAnsi"/>
        </w:rPr>
        <w:t xml:space="preserve"> </w:t>
      </w:r>
    </w:p>
    <w:p w14:paraId="576D3354" w14:textId="77777777" w:rsidR="00BE05B1" w:rsidRPr="0003192F" w:rsidRDefault="00BE05B1" w:rsidP="00BE05B1">
      <w:pPr>
        <w:pStyle w:val="Heading2"/>
        <w:spacing w:after="0"/>
        <w:ind w:left="0" w:right="26"/>
        <w:rPr>
          <w:rFonts w:cstheme="minorHAnsi"/>
          <w:sz w:val="22"/>
        </w:rPr>
      </w:pPr>
      <w:bookmarkStart w:id="594" w:name="_Toc118416771"/>
      <w:bookmarkStart w:id="595" w:name="_Toc133921941"/>
      <w:bookmarkStart w:id="596" w:name="_Toc155733967"/>
      <w:r w:rsidRPr="0003192F">
        <w:rPr>
          <w:rFonts w:cstheme="minorHAnsi"/>
          <w:sz w:val="22"/>
        </w:rPr>
        <w:t>Grievances and Complaints</w:t>
      </w:r>
      <w:bookmarkEnd w:id="594"/>
      <w:bookmarkEnd w:id="595"/>
      <w:bookmarkEnd w:id="596"/>
      <w:r w:rsidRPr="0003192F">
        <w:rPr>
          <w:rFonts w:cstheme="minorHAnsi"/>
          <w:sz w:val="22"/>
        </w:rPr>
        <w:t xml:space="preserve"> </w:t>
      </w:r>
    </w:p>
    <w:p w14:paraId="1357048C" w14:textId="77777777" w:rsidR="00BE05B1" w:rsidRPr="0003192F" w:rsidRDefault="00BE05B1" w:rsidP="00BE05B1">
      <w:pPr>
        <w:pStyle w:val="ListParagraph"/>
        <w:spacing w:after="0" w:line="240" w:lineRule="auto"/>
        <w:ind w:left="1050"/>
        <w:rPr>
          <w:rFonts w:cstheme="minorHAnsi"/>
        </w:rPr>
      </w:pPr>
    </w:p>
    <w:p w14:paraId="0C5618F9" w14:textId="77777777" w:rsidR="00BE05B1" w:rsidRPr="0003192F" w:rsidRDefault="00BE05B1" w:rsidP="00BE05B1">
      <w:pPr>
        <w:spacing w:after="0" w:line="240" w:lineRule="auto"/>
        <w:jc w:val="both"/>
        <w:rPr>
          <w:rFonts w:cstheme="minorHAnsi"/>
        </w:rPr>
      </w:pPr>
      <w:r w:rsidRPr="0003192F">
        <w:rPr>
          <w:rFonts w:cstheme="minorHAnsi"/>
        </w:rPr>
        <w:t>Employees who have grievances or complaints regarding Church policies, procedures or organizational structure issues shall discuss these with the SPRC Chair or Lead Pastor.  Discussions must be made within (3) workdays. The SPRC should respond within 5 working days. If the employee feels their grievance or complaint is unresolved by the SPRC. The SPRC shall respond within 10 working days. If the employee is still not satisfied, he/she may place the concern in writing to the Lead Pastor, who will review the matter and provide a final response.</w:t>
      </w:r>
    </w:p>
    <w:p w14:paraId="5E08BF14" w14:textId="77777777" w:rsidR="00BE05B1" w:rsidRPr="0003192F" w:rsidRDefault="00BE05B1" w:rsidP="00BE05B1">
      <w:pPr>
        <w:spacing w:after="0" w:line="240" w:lineRule="auto"/>
        <w:jc w:val="both"/>
        <w:rPr>
          <w:rFonts w:cstheme="minorHAnsi"/>
        </w:rPr>
      </w:pPr>
      <w:r w:rsidRPr="0003192F">
        <w:rPr>
          <w:rFonts w:cstheme="minorHAnsi"/>
        </w:rPr>
        <w:t xml:space="preserve"> Grievances or complaints between fellow employees shall be addressed immediately between themselves, as outlined in Matthew: 18. If these guidelines are unsuccessful, one or both shall then discuss with the SPRC Chair or Lead Pastor. WESLEY CHAPEL does not regard the use of these problem-solving procedures as a nuisance, but as an opportunity to correct dissatisfaction in job-related practices and policies. It is the Church’s practice to let every employee tell their side of the story, without penalizing him/her for expressing their point of view. </w:t>
      </w:r>
    </w:p>
    <w:p w14:paraId="10974C11" w14:textId="77777777" w:rsidR="00BE05B1" w:rsidRPr="0003192F" w:rsidRDefault="00BE05B1" w:rsidP="00BE05B1">
      <w:pPr>
        <w:spacing w:after="0" w:line="240" w:lineRule="auto"/>
        <w:ind w:left="12"/>
        <w:rPr>
          <w:rFonts w:cstheme="minorHAnsi"/>
          <w:highlight w:val="cyan"/>
        </w:rPr>
      </w:pPr>
      <w:r w:rsidRPr="0003192F">
        <w:rPr>
          <w:rFonts w:cstheme="minorHAnsi"/>
        </w:rPr>
        <w:t xml:space="preserve">  </w:t>
      </w:r>
      <w:bookmarkStart w:id="597" w:name="_Toc118416772"/>
    </w:p>
    <w:p w14:paraId="174DEDF0" w14:textId="77777777" w:rsidR="00BE05B1" w:rsidRPr="0003192F" w:rsidRDefault="00BE05B1" w:rsidP="00BE05B1">
      <w:pPr>
        <w:pStyle w:val="Heading2"/>
        <w:spacing w:after="0"/>
        <w:ind w:left="0" w:right="26"/>
        <w:rPr>
          <w:rFonts w:cstheme="minorHAnsi"/>
          <w:sz w:val="22"/>
        </w:rPr>
      </w:pPr>
      <w:bookmarkStart w:id="598" w:name="_Toc133921942"/>
      <w:bookmarkStart w:id="599" w:name="_Toc155733968"/>
      <w:r w:rsidRPr="0003192F">
        <w:rPr>
          <w:rFonts w:cstheme="minorHAnsi"/>
          <w:sz w:val="22"/>
        </w:rPr>
        <w:t>Sexual and Other Forms of Harassment</w:t>
      </w:r>
      <w:bookmarkEnd w:id="597"/>
      <w:bookmarkEnd w:id="598"/>
      <w:bookmarkEnd w:id="599"/>
      <w:r w:rsidRPr="0003192F">
        <w:rPr>
          <w:rFonts w:cstheme="minorHAnsi"/>
          <w:sz w:val="22"/>
        </w:rPr>
        <w:t xml:space="preserve"> </w:t>
      </w:r>
    </w:p>
    <w:p w14:paraId="23ADC7C9" w14:textId="77777777" w:rsidR="00BE05B1" w:rsidRPr="0003192F" w:rsidRDefault="00BE05B1" w:rsidP="00BE05B1">
      <w:pPr>
        <w:pStyle w:val="ListParagraph"/>
        <w:spacing w:after="0" w:line="240" w:lineRule="auto"/>
        <w:ind w:left="1050"/>
        <w:rPr>
          <w:rFonts w:cstheme="minorHAnsi"/>
          <w:highlight w:val="cyan"/>
        </w:rPr>
      </w:pPr>
    </w:p>
    <w:p w14:paraId="5CD63B51" w14:textId="77777777" w:rsidR="00BE05B1" w:rsidRPr="0003192F" w:rsidRDefault="00BE05B1" w:rsidP="00BE05B1">
      <w:pPr>
        <w:spacing w:after="0" w:line="240" w:lineRule="auto"/>
        <w:jc w:val="both"/>
        <w:rPr>
          <w:rFonts w:cstheme="minorHAnsi"/>
        </w:rPr>
      </w:pPr>
      <w:r w:rsidRPr="0003192F">
        <w:rPr>
          <w:rFonts w:cstheme="minorHAnsi"/>
        </w:rPr>
        <w:t xml:space="preserve">The Church is committed to providing a work environment that is free of discrimination, harassment, or a hostile world environment. In keeping with this commitment, </w:t>
      </w:r>
      <w:r w:rsidRPr="00FC759E">
        <w:rPr>
          <w:rFonts w:cstheme="minorHAnsi"/>
        </w:rPr>
        <w:t>WESLEY CHAPEL prohibits unlawful harassment, including sexual harassment</w:t>
      </w:r>
      <w:r w:rsidRPr="0003192F">
        <w:rPr>
          <w:rFonts w:cstheme="minorHAnsi"/>
        </w:rPr>
        <w:t xml:space="preserve">. Sexual harassment involves not only unwelcome touching and demands for sexual favors, but also any unwelcome sexual oriented behavior or comments that create a hostile or offensive work environment. It is important for every employee to understand that jokes, stories, cartoons, nicknames and comments about appearance may be considered offensive to others. In no way shall the </w:t>
      </w:r>
      <w:proofErr w:type="gramStart"/>
      <w:r w:rsidRPr="0003192F">
        <w:rPr>
          <w:rFonts w:cstheme="minorHAnsi"/>
        </w:rPr>
        <w:t>above listed</w:t>
      </w:r>
      <w:proofErr w:type="gramEnd"/>
      <w:r w:rsidRPr="0003192F">
        <w:rPr>
          <w:rFonts w:cstheme="minorHAnsi"/>
        </w:rPr>
        <w:t xml:space="preserve"> examples be considered all inclusive, but they are intended to provide guidance as to what may constitute a form of harassment. </w:t>
      </w:r>
    </w:p>
    <w:p w14:paraId="21AE6F57" w14:textId="77777777" w:rsidR="00BE05B1" w:rsidRPr="0003192F" w:rsidRDefault="00BE05B1" w:rsidP="00BE05B1">
      <w:pPr>
        <w:spacing w:after="0" w:line="240" w:lineRule="auto"/>
        <w:rPr>
          <w:rFonts w:cstheme="minorHAnsi"/>
        </w:rPr>
      </w:pPr>
    </w:p>
    <w:p w14:paraId="3BF21913" w14:textId="77777777" w:rsidR="00BE05B1" w:rsidRPr="0003192F" w:rsidRDefault="00BE05B1" w:rsidP="00BE05B1">
      <w:pPr>
        <w:spacing w:after="0" w:line="240" w:lineRule="auto"/>
        <w:jc w:val="both"/>
        <w:rPr>
          <w:rFonts w:cstheme="minorHAnsi"/>
        </w:rPr>
      </w:pPr>
      <w:r w:rsidRPr="00FC759E">
        <w:rPr>
          <w:rFonts w:cstheme="minorHAnsi"/>
        </w:rPr>
        <w:t>Sexual harassment of employees by supervisor, coworkers, or others who visit WESLEY CHAPEL (i.e., vendors or church members) is prohibited.</w:t>
      </w:r>
      <w:r w:rsidRPr="0003192F">
        <w:rPr>
          <w:rFonts w:cstheme="minorHAnsi"/>
        </w:rPr>
        <w:t xml:space="preserve"> If an employee believes he or she is being, or has been harassed in any way, or has observed harassment in any way, they must report the facts of the incident or incidents to the Lead Pastor or SPRC Chair immediately, without fear of reprisal. They will investigate the allegations by considering the totality of the circumstances, such as the nature of the conduct and the context in which the alleged incident occurred and determine whether the alleged conduct constitutes unlawful harassment. They shall document, in writing, their investigative findings and conclusions.  </w:t>
      </w:r>
    </w:p>
    <w:p w14:paraId="51B8B7C8" w14:textId="77777777" w:rsidR="00BE05B1" w:rsidRPr="0003192F" w:rsidRDefault="00BE05B1" w:rsidP="00BE05B1">
      <w:pPr>
        <w:spacing w:after="0"/>
        <w:jc w:val="both"/>
        <w:rPr>
          <w:rFonts w:cstheme="minorHAnsi"/>
        </w:rPr>
      </w:pPr>
    </w:p>
    <w:p w14:paraId="366F513E" w14:textId="77777777" w:rsidR="00BE05B1" w:rsidRPr="0003192F" w:rsidRDefault="00BE05B1" w:rsidP="00BE05B1">
      <w:pPr>
        <w:spacing w:after="0"/>
        <w:jc w:val="both"/>
        <w:rPr>
          <w:rFonts w:cstheme="minorHAnsi"/>
        </w:rPr>
      </w:pPr>
      <w:r w:rsidRPr="0003192F">
        <w:rPr>
          <w:rFonts w:cstheme="minorHAnsi"/>
        </w:rPr>
        <w:t xml:space="preserve">Every complaint will be taken seriously, investigated promptly, and held highly confidential.  WESLEY CHAPEL will take affirmative steps to ensure that such behavior is not allowed or tolerated. Offenders shall be disciplined, up to and including termination and may lose any accrued benefits. </w:t>
      </w:r>
    </w:p>
    <w:p w14:paraId="678C8C57" w14:textId="77777777" w:rsidR="00BE05B1" w:rsidRPr="00956BCA" w:rsidRDefault="00BE05B1" w:rsidP="00BE05B1">
      <w:pPr>
        <w:spacing w:after="0" w:line="266" w:lineRule="auto"/>
        <w:ind w:right="52"/>
        <w:jc w:val="center"/>
        <w:rPr>
          <w:rFonts w:cstheme="minorHAnsi"/>
          <w:sz w:val="24"/>
          <w:szCs w:val="24"/>
        </w:rPr>
      </w:pPr>
      <w:r>
        <w:rPr>
          <w:rFonts w:cstheme="minorHAnsi"/>
          <w:sz w:val="24"/>
          <w:szCs w:val="24"/>
        </w:rPr>
        <w:t>145</w:t>
      </w:r>
    </w:p>
    <w:p w14:paraId="15F0D720" w14:textId="77777777" w:rsidR="00BE05B1" w:rsidRPr="0003192F" w:rsidRDefault="00BE05B1" w:rsidP="00BE05B1">
      <w:pPr>
        <w:spacing w:after="0" w:line="240" w:lineRule="auto"/>
        <w:rPr>
          <w:rFonts w:cstheme="minorHAnsi"/>
        </w:rPr>
      </w:pPr>
    </w:p>
    <w:p w14:paraId="5379A138" w14:textId="77777777" w:rsidR="00BE05B1" w:rsidRPr="0003192F" w:rsidRDefault="00BE05B1" w:rsidP="00BE05B1">
      <w:pPr>
        <w:pStyle w:val="Heading2"/>
        <w:spacing w:after="0"/>
        <w:ind w:left="0" w:right="26"/>
        <w:rPr>
          <w:rFonts w:cstheme="minorHAnsi"/>
          <w:sz w:val="22"/>
        </w:rPr>
      </w:pPr>
      <w:bookmarkStart w:id="600" w:name="_Toc118416773"/>
      <w:bookmarkStart w:id="601" w:name="_Toc133921943"/>
      <w:bookmarkStart w:id="602" w:name="_Toc155733969"/>
      <w:r w:rsidRPr="0003192F">
        <w:rPr>
          <w:rFonts w:cstheme="minorHAnsi"/>
          <w:sz w:val="22"/>
        </w:rPr>
        <w:t>Drug-free Workplace</w:t>
      </w:r>
      <w:bookmarkEnd w:id="600"/>
      <w:bookmarkEnd w:id="601"/>
      <w:bookmarkEnd w:id="602"/>
      <w:r w:rsidRPr="0003192F">
        <w:rPr>
          <w:rFonts w:cstheme="minorHAnsi"/>
          <w:sz w:val="22"/>
        </w:rPr>
        <w:t xml:space="preserve"> </w:t>
      </w:r>
    </w:p>
    <w:p w14:paraId="7C2ABCD4" w14:textId="77777777" w:rsidR="00BE05B1" w:rsidRPr="0003192F" w:rsidRDefault="00BE05B1" w:rsidP="00BE05B1">
      <w:pPr>
        <w:spacing w:after="0" w:line="240" w:lineRule="auto"/>
        <w:rPr>
          <w:rFonts w:cstheme="minorHAnsi"/>
        </w:rPr>
      </w:pPr>
    </w:p>
    <w:p w14:paraId="0E9B08E7" w14:textId="77777777" w:rsidR="00BE05B1" w:rsidRPr="0003192F" w:rsidRDefault="00BE05B1" w:rsidP="00BE05B1">
      <w:pPr>
        <w:spacing w:after="0" w:line="240" w:lineRule="auto"/>
        <w:jc w:val="both"/>
        <w:rPr>
          <w:rFonts w:cstheme="minorHAnsi"/>
        </w:rPr>
      </w:pPr>
      <w:r w:rsidRPr="0003192F">
        <w:rPr>
          <w:rFonts w:cstheme="minorHAnsi"/>
        </w:rPr>
        <w:t xml:space="preserve">WESLEY CHAPEL is a drug free workplace. The manufacturing, distribution, dispensation, possession of alcohol, illegal drugs or any controlled substance on Church property or in Church vehicles is strictly prohibited. It is a violation of WESLEY CHAPEL’s policy for employees to report to work or operated Church vehicles or equipment under the influence of alcohol, illegal drugs, or any controlled substances. WESLEY CHAPEL reserves the right to require employees to submit to a blood or urine test prior to employment or at any point during employment. Possessions or detection of drugs or alcohol or refusal to abide by this policy will subject an employee to disciplinary action, up to and including termination. </w:t>
      </w:r>
    </w:p>
    <w:p w14:paraId="6CB1515E" w14:textId="77777777" w:rsidR="00BE05B1" w:rsidRPr="0003192F" w:rsidRDefault="00BE05B1" w:rsidP="00BE05B1">
      <w:pPr>
        <w:spacing w:after="0" w:line="240" w:lineRule="auto"/>
        <w:jc w:val="both"/>
        <w:rPr>
          <w:rFonts w:cstheme="minorHAnsi"/>
        </w:rPr>
      </w:pPr>
    </w:p>
    <w:p w14:paraId="698B7FFA" w14:textId="77777777" w:rsidR="00BE05B1" w:rsidRPr="0003192F" w:rsidRDefault="00BE05B1" w:rsidP="00BE05B1">
      <w:pPr>
        <w:spacing w:after="0" w:line="240" w:lineRule="auto"/>
        <w:jc w:val="both"/>
        <w:rPr>
          <w:rFonts w:cstheme="minorHAnsi"/>
        </w:rPr>
      </w:pPr>
      <w:r w:rsidRPr="0003192F">
        <w:rPr>
          <w:rFonts w:cstheme="minorHAnsi"/>
        </w:rPr>
        <w:t xml:space="preserve">WESLEY CHAPEL may establish and maintain a drug and alcohol testing program that may require employees to submit to testing, depending upon the circumstances and what governmental regulations and insurance carrier stipulations either require or allow. If the employee has any questions or need additional information regarding the Church’s drug free policy, they must check with the SPRC Chair or the Lead Pastor. </w:t>
      </w:r>
    </w:p>
    <w:p w14:paraId="27B98B57" w14:textId="77777777" w:rsidR="00BE05B1" w:rsidRPr="0003192F" w:rsidRDefault="00BE05B1" w:rsidP="00BE05B1">
      <w:pPr>
        <w:spacing w:after="0" w:line="240" w:lineRule="auto"/>
        <w:ind w:left="576"/>
        <w:rPr>
          <w:rFonts w:cstheme="minorHAnsi"/>
        </w:rPr>
      </w:pPr>
      <w:r w:rsidRPr="0003192F">
        <w:rPr>
          <w:rFonts w:cstheme="minorHAnsi"/>
        </w:rPr>
        <w:t xml:space="preserve">  </w:t>
      </w:r>
    </w:p>
    <w:p w14:paraId="14234334" w14:textId="77777777" w:rsidR="00BE05B1" w:rsidRDefault="00BE05B1" w:rsidP="00BE05B1">
      <w:pPr>
        <w:pStyle w:val="Heading2"/>
        <w:spacing w:after="0"/>
        <w:ind w:left="0" w:right="26"/>
        <w:rPr>
          <w:rFonts w:cstheme="minorHAnsi"/>
          <w:sz w:val="22"/>
        </w:rPr>
      </w:pPr>
      <w:bookmarkStart w:id="603" w:name="_Toc118416774"/>
      <w:bookmarkStart w:id="604" w:name="_Toc133921944"/>
      <w:bookmarkStart w:id="605" w:name="_Toc155733970"/>
      <w:r w:rsidRPr="0003192F">
        <w:rPr>
          <w:rFonts w:cstheme="minorHAnsi"/>
          <w:sz w:val="22"/>
        </w:rPr>
        <w:t>Personal and Ethical Responsibilities</w:t>
      </w:r>
      <w:bookmarkEnd w:id="603"/>
      <w:bookmarkEnd w:id="604"/>
      <w:bookmarkEnd w:id="605"/>
      <w:r w:rsidRPr="0003192F">
        <w:rPr>
          <w:rFonts w:cstheme="minorHAnsi"/>
          <w:sz w:val="22"/>
        </w:rPr>
        <w:t xml:space="preserve"> </w:t>
      </w:r>
    </w:p>
    <w:p w14:paraId="27D5D704" w14:textId="77777777" w:rsidR="00BE05B1" w:rsidRPr="00572A8A" w:rsidRDefault="00BE05B1" w:rsidP="00BE05B1">
      <w:pPr>
        <w:spacing w:line="240" w:lineRule="auto"/>
      </w:pPr>
    </w:p>
    <w:p w14:paraId="51A685F9" w14:textId="77777777" w:rsidR="00BE05B1" w:rsidRPr="0003192F" w:rsidRDefault="00BE05B1" w:rsidP="00BE05B1">
      <w:pPr>
        <w:spacing w:after="0" w:line="240" w:lineRule="auto"/>
        <w:jc w:val="both"/>
        <w:rPr>
          <w:rFonts w:cstheme="minorHAnsi"/>
        </w:rPr>
      </w:pPr>
      <w:r w:rsidRPr="0003192F">
        <w:rPr>
          <w:rFonts w:cstheme="minorHAnsi"/>
        </w:rPr>
        <w:t xml:space="preserve">All employees must conduct their personal affairs in such a fashion that their individual responsibility and the Church’s ministries and reputation are not jeopardized, and ethical and/or moral questions do not arise with respect to their association or work with WESLEY CHAPEL. Employees are expected to use good judgment and common sense by avoiding acts that could violate sound business ethics or cause harm to the Church and/or fellow employees. </w:t>
      </w:r>
    </w:p>
    <w:p w14:paraId="7C6E9345" w14:textId="77777777" w:rsidR="00BE05B1" w:rsidRPr="0003192F" w:rsidRDefault="00BE05B1" w:rsidP="00BE05B1">
      <w:pPr>
        <w:spacing w:after="0" w:line="240" w:lineRule="auto"/>
        <w:jc w:val="both"/>
        <w:rPr>
          <w:rFonts w:cstheme="minorHAnsi"/>
        </w:rPr>
      </w:pPr>
    </w:p>
    <w:p w14:paraId="3914BAE6" w14:textId="77777777" w:rsidR="00BE05B1" w:rsidRPr="0003192F" w:rsidRDefault="00BE05B1" w:rsidP="00BE05B1">
      <w:pPr>
        <w:spacing w:after="0" w:line="240" w:lineRule="auto"/>
        <w:jc w:val="both"/>
        <w:rPr>
          <w:rFonts w:cstheme="minorHAnsi"/>
          <w:color w:val="FF0000"/>
        </w:rPr>
      </w:pPr>
      <w:r w:rsidRPr="0003192F">
        <w:rPr>
          <w:rFonts w:cstheme="minorHAnsi"/>
        </w:rPr>
        <w:t xml:space="preserve">Potential ethical conflicts could include </w:t>
      </w:r>
      <w:r w:rsidRPr="00271BC3">
        <w:rPr>
          <w:rFonts w:cstheme="minorHAnsi"/>
        </w:rPr>
        <w:t xml:space="preserve">receiving gifts, </w:t>
      </w:r>
      <w:r w:rsidRPr="0003192F">
        <w:rPr>
          <w:rFonts w:cstheme="minorHAnsi"/>
        </w:rPr>
        <w:t xml:space="preserve">misappropriation of work time on Church property, biased selection of vendors or vendor contract, disclosures of confidential information to others or use for personal gain, etc. While these standards are not all-inclusive, compliance with ethical standards is the responsibility of every employee, church member employees or non-church member employees. </w:t>
      </w:r>
    </w:p>
    <w:p w14:paraId="6B52D4B5" w14:textId="77777777" w:rsidR="00BE05B1" w:rsidRPr="0003192F" w:rsidRDefault="00BE05B1" w:rsidP="00BE05B1">
      <w:pPr>
        <w:spacing w:after="0" w:line="240" w:lineRule="auto"/>
        <w:ind w:left="576"/>
        <w:rPr>
          <w:rFonts w:cstheme="minorHAnsi"/>
        </w:rPr>
      </w:pPr>
      <w:r w:rsidRPr="0003192F">
        <w:rPr>
          <w:rFonts w:cstheme="minorHAnsi"/>
        </w:rPr>
        <w:t xml:space="preserve"> </w:t>
      </w:r>
    </w:p>
    <w:p w14:paraId="63B704B6" w14:textId="77777777" w:rsidR="00BE05B1" w:rsidRPr="0003192F" w:rsidRDefault="00BE05B1" w:rsidP="00BE05B1">
      <w:pPr>
        <w:pStyle w:val="Heading2"/>
        <w:spacing w:after="0"/>
        <w:ind w:left="0" w:right="26"/>
        <w:rPr>
          <w:rFonts w:cstheme="minorHAnsi"/>
          <w:sz w:val="22"/>
        </w:rPr>
      </w:pPr>
      <w:bookmarkStart w:id="606" w:name="_Toc118416775"/>
      <w:bookmarkStart w:id="607" w:name="_Toc133921945"/>
      <w:bookmarkStart w:id="608" w:name="_Toc155733971"/>
      <w:r w:rsidRPr="0003192F">
        <w:rPr>
          <w:rFonts w:cstheme="minorHAnsi"/>
          <w:sz w:val="22"/>
        </w:rPr>
        <w:t>Financial Integrity</w:t>
      </w:r>
      <w:bookmarkEnd w:id="606"/>
      <w:bookmarkEnd w:id="607"/>
      <w:bookmarkEnd w:id="608"/>
      <w:r w:rsidRPr="0003192F">
        <w:rPr>
          <w:rFonts w:cstheme="minorHAnsi"/>
          <w:sz w:val="22"/>
        </w:rPr>
        <w:t xml:space="preserve"> </w:t>
      </w:r>
    </w:p>
    <w:p w14:paraId="7F3C95C0" w14:textId="77777777" w:rsidR="00BE05B1" w:rsidRPr="008E0A1F" w:rsidRDefault="00BE05B1" w:rsidP="00BE05B1">
      <w:pPr>
        <w:spacing w:after="0" w:line="240" w:lineRule="auto"/>
        <w:rPr>
          <w:rFonts w:cstheme="minorHAnsi"/>
          <w:sz w:val="18"/>
        </w:rPr>
      </w:pPr>
    </w:p>
    <w:p w14:paraId="5249EC92" w14:textId="77777777" w:rsidR="00BE05B1" w:rsidRPr="0003192F" w:rsidRDefault="00BE05B1" w:rsidP="00BE05B1">
      <w:pPr>
        <w:spacing w:after="0" w:line="240" w:lineRule="auto"/>
        <w:jc w:val="both"/>
        <w:rPr>
          <w:rFonts w:cstheme="minorHAnsi"/>
        </w:rPr>
      </w:pPr>
      <w:r w:rsidRPr="0003192F">
        <w:rPr>
          <w:rFonts w:cstheme="minorHAnsi"/>
        </w:rPr>
        <w:t xml:space="preserve">All hired workers of WESLEY CHAPEL are to respect the Church’s budget process and final adopted budget. </w:t>
      </w:r>
    </w:p>
    <w:p w14:paraId="790586C2" w14:textId="77777777" w:rsidR="00BE05B1" w:rsidRPr="0003192F" w:rsidRDefault="00BE05B1" w:rsidP="00BE05B1">
      <w:pPr>
        <w:spacing w:after="0" w:line="240" w:lineRule="auto"/>
        <w:ind w:left="576"/>
        <w:rPr>
          <w:rFonts w:cstheme="minorHAnsi"/>
        </w:rPr>
      </w:pPr>
      <w:r w:rsidRPr="0003192F">
        <w:rPr>
          <w:rFonts w:cstheme="minorHAnsi"/>
        </w:rPr>
        <w:t xml:space="preserve"> </w:t>
      </w:r>
    </w:p>
    <w:p w14:paraId="640FCBFE" w14:textId="77777777" w:rsidR="00BE05B1" w:rsidRPr="0003192F" w:rsidRDefault="00BE05B1" w:rsidP="00BE05B1">
      <w:pPr>
        <w:spacing w:after="0" w:line="240" w:lineRule="auto"/>
        <w:rPr>
          <w:rFonts w:cstheme="minorHAnsi"/>
        </w:rPr>
      </w:pPr>
      <w:r w:rsidRPr="0003192F">
        <w:rPr>
          <w:rFonts w:cstheme="minorHAnsi"/>
          <w:b/>
        </w:rPr>
        <w:t xml:space="preserve">Confidentiality of Church Information </w:t>
      </w:r>
    </w:p>
    <w:p w14:paraId="4D11B181" w14:textId="77777777" w:rsidR="00BE05B1" w:rsidRPr="0003192F" w:rsidRDefault="00BE05B1" w:rsidP="00BE05B1">
      <w:pPr>
        <w:spacing w:after="0" w:line="240" w:lineRule="auto"/>
        <w:ind w:left="576"/>
        <w:rPr>
          <w:rFonts w:cstheme="minorHAnsi"/>
          <w:b/>
        </w:rPr>
      </w:pPr>
    </w:p>
    <w:p w14:paraId="3AD380B9" w14:textId="77777777" w:rsidR="00BE05B1" w:rsidRPr="0003192F" w:rsidRDefault="00BE05B1" w:rsidP="00BE05B1">
      <w:pPr>
        <w:spacing w:after="0" w:line="240" w:lineRule="auto"/>
        <w:jc w:val="both"/>
        <w:rPr>
          <w:rFonts w:cstheme="minorHAnsi"/>
        </w:rPr>
      </w:pPr>
      <w:proofErr w:type="gramStart"/>
      <w:r w:rsidRPr="0003192F">
        <w:rPr>
          <w:rFonts w:cstheme="minorHAnsi"/>
        </w:rPr>
        <w:t>During the course of</w:t>
      </w:r>
      <w:proofErr w:type="gramEnd"/>
      <w:r w:rsidRPr="0003192F">
        <w:rPr>
          <w:rFonts w:cstheme="minorHAnsi"/>
        </w:rPr>
        <w:t xml:space="preserve"> the employees’ employment with WESLEY CHAPEL, they may have access to information of a highly sensitive and confidential nature. This information will be contained in Church records, correspondence with Church members and others, internal memoranda, and similar documents. Employees of WESLEY CHAPEL serve in a position of trust, and they have an obligation to the Church and to those </w:t>
      </w:r>
      <w:proofErr w:type="gramStart"/>
      <w:r w:rsidRPr="0003192F">
        <w:rPr>
          <w:rFonts w:cstheme="minorHAnsi"/>
        </w:rPr>
        <w:t>persons</w:t>
      </w:r>
      <w:proofErr w:type="gramEnd"/>
      <w:r w:rsidRPr="0003192F">
        <w:rPr>
          <w:rFonts w:cstheme="minorHAnsi"/>
        </w:rPr>
        <w:t xml:space="preserve"> to whom the Church ministers, to see that the confidentiality of this information is strictly maintained and protected. Unauthorized use or disclosure, even if inadvertent, compromises both the employee and the Church, and seriously erodes the confidence of others without which WESLEY CHAPEL could not effectively minister. Under certain situations, an employee may be asked to sign a Statement of Confidentiality. </w:t>
      </w:r>
    </w:p>
    <w:p w14:paraId="5EFE1165" w14:textId="77777777" w:rsidR="00BE05B1" w:rsidRPr="0003192F" w:rsidRDefault="00BE05B1" w:rsidP="00BE05B1">
      <w:pPr>
        <w:spacing w:after="0" w:line="240" w:lineRule="auto"/>
        <w:ind w:left="582"/>
        <w:rPr>
          <w:rFonts w:cstheme="minorHAnsi"/>
        </w:rPr>
      </w:pPr>
    </w:p>
    <w:p w14:paraId="53EE47E0" w14:textId="77777777" w:rsidR="00BE05B1" w:rsidRDefault="00BE05B1" w:rsidP="00BE05B1">
      <w:pPr>
        <w:spacing w:after="0" w:line="240" w:lineRule="auto"/>
        <w:rPr>
          <w:rFonts w:cstheme="minorHAnsi"/>
        </w:rPr>
      </w:pPr>
      <w:r w:rsidRPr="0003192F">
        <w:rPr>
          <w:rFonts w:cstheme="minorHAnsi"/>
        </w:rPr>
        <w:t xml:space="preserve">Information regarding WESLEY CHAPEL or its members, or other </w:t>
      </w:r>
      <w:proofErr w:type="gramStart"/>
      <w:r w:rsidRPr="0003192F">
        <w:rPr>
          <w:rFonts w:cstheme="minorHAnsi"/>
        </w:rPr>
        <w:t>persons</w:t>
      </w:r>
      <w:proofErr w:type="gramEnd"/>
      <w:r w:rsidRPr="0003192F">
        <w:rPr>
          <w:rFonts w:cstheme="minorHAnsi"/>
        </w:rPr>
        <w:t xml:space="preserve"> to whom WESLEY CHAPEL may minister, of which the employee becomes aware </w:t>
      </w:r>
      <w:proofErr w:type="gramStart"/>
      <w:r w:rsidRPr="0003192F">
        <w:rPr>
          <w:rFonts w:cstheme="minorHAnsi"/>
        </w:rPr>
        <w:t>as a result of</w:t>
      </w:r>
      <w:proofErr w:type="gramEnd"/>
      <w:r w:rsidRPr="0003192F">
        <w:rPr>
          <w:rFonts w:cstheme="minorHAnsi"/>
        </w:rPr>
        <w:t xml:space="preserve"> their employment relationship, is considered confidential information.  </w:t>
      </w:r>
    </w:p>
    <w:p w14:paraId="774843B3" w14:textId="77777777" w:rsidR="00BE05B1" w:rsidRPr="0034296F" w:rsidRDefault="00BE05B1" w:rsidP="00BE05B1">
      <w:pPr>
        <w:spacing w:after="0"/>
        <w:jc w:val="center"/>
        <w:rPr>
          <w:rFonts w:cstheme="minorHAnsi"/>
          <w:sz w:val="24"/>
          <w:szCs w:val="24"/>
        </w:rPr>
      </w:pPr>
      <w:r>
        <w:rPr>
          <w:rFonts w:cstheme="minorHAnsi"/>
          <w:sz w:val="24"/>
          <w:szCs w:val="24"/>
        </w:rPr>
        <w:t>146</w:t>
      </w:r>
    </w:p>
    <w:p w14:paraId="2A5A1660" w14:textId="77777777" w:rsidR="00BE05B1" w:rsidRPr="0003192F" w:rsidRDefault="00BE05B1" w:rsidP="00BE05B1">
      <w:pPr>
        <w:spacing w:after="0" w:line="240" w:lineRule="auto"/>
        <w:jc w:val="both"/>
        <w:rPr>
          <w:rFonts w:cstheme="minorHAnsi"/>
        </w:rPr>
      </w:pPr>
      <w:r w:rsidRPr="0003192F">
        <w:rPr>
          <w:rFonts w:cstheme="minorHAnsi"/>
        </w:rPr>
        <w:lastRenderedPageBreak/>
        <w:t xml:space="preserve">The employee may not disclose, duplicate, or use this information except as required in the performance of their duties with the Church.  Failure to adhere to these necessary standards may result in disciplinary action, up to and including termination. </w:t>
      </w:r>
    </w:p>
    <w:p w14:paraId="5D192D86" w14:textId="77777777" w:rsidR="00BE05B1" w:rsidRPr="0003192F" w:rsidRDefault="00BE05B1" w:rsidP="00BE05B1">
      <w:pPr>
        <w:spacing w:after="0" w:line="240" w:lineRule="auto"/>
        <w:jc w:val="both"/>
        <w:rPr>
          <w:rFonts w:cstheme="minorHAnsi"/>
        </w:rPr>
      </w:pPr>
      <w:r w:rsidRPr="0003192F">
        <w:rPr>
          <w:rFonts w:cstheme="minorHAnsi"/>
        </w:rPr>
        <w:t xml:space="preserve"> </w:t>
      </w:r>
    </w:p>
    <w:p w14:paraId="29F466EA" w14:textId="77777777" w:rsidR="00BE05B1" w:rsidRPr="0003192F" w:rsidRDefault="00BE05B1" w:rsidP="00BE05B1">
      <w:pPr>
        <w:spacing w:after="0" w:line="240" w:lineRule="auto"/>
        <w:jc w:val="both"/>
        <w:rPr>
          <w:rFonts w:cstheme="minorHAnsi"/>
        </w:rPr>
      </w:pPr>
      <w:r w:rsidRPr="0003192F">
        <w:rPr>
          <w:rFonts w:cstheme="minorHAnsi"/>
        </w:rPr>
        <w:t>Confidential information and messages shall never be sent to or received from an individual by use of the Church's fax, text messages, and voice mail or e-mail system.  Furthermore, confidential information that is sent in the mail or an inter-office envelope shall always be sent in a sealed envelope marked "Confidential</w:t>
      </w:r>
      <w:r>
        <w:rPr>
          <w:rFonts w:cstheme="minorHAnsi"/>
        </w:rPr>
        <w:t xml:space="preserve"> </w:t>
      </w:r>
      <w:r w:rsidRPr="0003192F">
        <w:rPr>
          <w:rFonts w:cstheme="minorHAnsi"/>
        </w:rPr>
        <w:t xml:space="preserve">-- to be opened by Addressee only."  Confidential documentation shall always be stored in a locked filing cabinet.  Access to this material shall be allowed only to authorized individuals. </w:t>
      </w:r>
    </w:p>
    <w:p w14:paraId="201CF4CE" w14:textId="77777777" w:rsidR="00BE05B1" w:rsidRPr="0003192F" w:rsidRDefault="00BE05B1" w:rsidP="00BE05B1">
      <w:pPr>
        <w:spacing w:after="0" w:line="240" w:lineRule="auto"/>
        <w:jc w:val="both"/>
        <w:rPr>
          <w:rFonts w:cstheme="minorHAnsi"/>
        </w:rPr>
      </w:pPr>
      <w:r w:rsidRPr="0003192F">
        <w:rPr>
          <w:rFonts w:cstheme="minorHAnsi"/>
        </w:rPr>
        <w:t xml:space="preserve">Following are several helpful tips that Church employees shall use in handling confidential information:  </w:t>
      </w:r>
    </w:p>
    <w:p w14:paraId="11E8357E" w14:textId="77777777" w:rsidR="00BE05B1" w:rsidRPr="0003192F" w:rsidRDefault="00BE05B1" w:rsidP="00BE05B1">
      <w:pPr>
        <w:numPr>
          <w:ilvl w:val="0"/>
          <w:numId w:val="38"/>
        </w:numPr>
        <w:spacing w:after="0" w:line="240" w:lineRule="auto"/>
        <w:ind w:right="52" w:hanging="353"/>
        <w:rPr>
          <w:rFonts w:cstheme="minorHAnsi"/>
        </w:rPr>
      </w:pPr>
      <w:r w:rsidRPr="0003192F">
        <w:rPr>
          <w:rFonts w:cstheme="minorHAnsi"/>
        </w:rPr>
        <w:t xml:space="preserve">Protect confidential papers that are on employee’s desk by keeping them face down.   </w:t>
      </w:r>
    </w:p>
    <w:p w14:paraId="1458CE29" w14:textId="77777777" w:rsidR="00BE05B1" w:rsidRPr="0003192F" w:rsidRDefault="00BE05B1" w:rsidP="00BE05B1">
      <w:pPr>
        <w:numPr>
          <w:ilvl w:val="0"/>
          <w:numId w:val="38"/>
        </w:numPr>
        <w:spacing w:after="0" w:line="240" w:lineRule="auto"/>
        <w:ind w:right="52" w:hanging="353"/>
        <w:rPr>
          <w:rFonts w:cstheme="minorHAnsi"/>
        </w:rPr>
      </w:pPr>
      <w:r w:rsidRPr="0003192F">
        <w:rPr>
          <w:rFonts w:cstheme="minorHAnsi"/>
        </w:rPr>
        <w:t xml:space="preserve">Safeguard confidential documents by storing them in a locked file cabinet when not in use.  </w:t>
      </w:r>
    </w:p>
    <w:p w14:paraId="2DE9B4E4" w14:textId="77777777" w:rsidR="00BE05B1" w:rsidRPr="0003192F" w:rsidRDefault="00BE05B1" w:rsidP="00BE05B1">
      <w:pPr>
        <w:numPr>
          <w:ilvl w:val="0"/>
          <w:numId w:val="38"/>
        </w:numPr>
        <w:spacing w:after="0" w:line="240" w:lineRule="auto"/>
        <w:ind w:right="52" w:hanging="353"/>
        <w:rPr>
          <w:rFonts w:cstheme="minorHAnsi"/>
        </w:rPr>
      </w:pPr>
      <w:r w:rsidRPr="0003192F">
        <w:rPr>
          <w:rFonts w:cstheme="minorHAnsi"/>
        </w:rPr>
        <w:t xml:space="preserve">Mark each confidential folder or envelope "CONFIDENTIAL".  </w:t>
      </w:r>
    </w:p>
    <w:p w14:paraId="79CD58EE" w14:textId="77777777" w:rsidR="00BE05B1" w:rsidRPr="0003192F" w:rsidRDefault="00BE05B1" w:rsidP="00BE05B1">
      <w:pPr>
        <w:numPr>
          <w:ilvl w:val="0"/>
          <w:numId w:val="38"/>
        </w:numPr>
        <w:spacing w:after="0" w:line="240" w:lineRule="auto"/>
        <w:ind w:right="52" w:hanging="353"/>
        <w:rPr>
          <w:rFonts w:cstheme="minorHAnsi"/>
        </w:rPr>
      </w:pPr>
      <w:r w:rsidRPr="0003192F">
        <w:rPr>
          <w:rFonts w:cstheme="minorHAnsi"/>
        </w:rPr>
        <w:t xml:space="preserve">Never leave personal notes and papers on your desk when you leave for the day.  </w:t>
      </w:r>
    </w:p>
    <w:p w14:paraId="55D994F3" w14:textId="77777777" w:rsidR="00BE05B1" w:rsidRPr="0003192F" w:rsidRDefault="00BE05B1" w:rsidP="00BE05B1">
      <w:pPr>
        <w:numPr>
          <w:ilvl w:val="0"/>
          <w:numId w:val="38"/>
        </w:numPr>
        <w:spacing w:after="0" w:line="240" w:lineRule="auto"/>
        <w:ind w:right="52" w:hanging="353"/>
        <w:rPr>
          <w:rFonts w:cstheme="minorHAnsi"/>
        </w:rPr>
      </w:pPr>
      <w:r w:rsidRPr="0003192F">
        <w:rPr>
          <w:rFonts w:cstheme="minorHAnsi"/>
        </w:rPr>
        <w:t xml:space="preserve">Shred confidential papers, notes and photocopies before they are thrown away in the trash.  </w:t>
      </w:r>
    </w:p>
    <w:p w14:paraId="17341D19" w14:textId="77777777" w:rsidR="00BE05B1" w:rsidRPr="0003192F" w:rsidRDefault="00BE05B1" w:rsidP="00BE05B1">
      <w:pPr>
        <w:numPr>
          <w:ilvl w:val="0"/>
          <w:numId w:val="38"/>
        </w:numPr>
        <w:spacing w:after="0" w:line="240" w:lineRule="auto"/>
        <w:ind w:right="52" w:hanging="353"/>
        <w:rPr>
          <w:rFonts w:cstheme="minorHAnsi"/>
        </w:rPr>
      </w:pPr>
      <w:r w:rsidRPr="0003192F">
        <w:rPr>
          <w:rFonts w:cstheme="minorHAnsi"/>
        </w:rPr>
        <w:t xml:space="preserve">Use passwords to access personal and confidential files that are stored on personal computers.   </w:t>
      </w:r>
    </w:p>
    <w:p w14:paraId="454D145C" w14:textId="77777777" w:rsidR="00BE05B1" w:rsidRPr="0003192F" w:rsidRDefault="00BE05B1" w:rsidP="00BE05B1">
      <w:pPr>
        <w:spacing w:after="0" w:line="240" w:lineRule="auto"/>
        <w:ind w:left="1340"/>
        <w:rPr>
          <w:rFonts w:cstheme="minorHAnsi"/>
        </w:rPr>
      </w:pPr>
    </w:p>
    <w:p w14:paraId="3912E3D1" w14:textId="77777777" w:rsidR="00BE05B1" w:rsidRPr="0003192F" w:rsidRDefault="00BE05B1" w:rsidP="00BE05B1">
      <w:pPr>
        <w:spacing w:after="0" w:line="240" w:lineRule="auto"/>
        <w:ind w:left="5" w:hanging="635"/>
        <w:jc w:val="both"/>
        <w:rPr>
          <w:rFonts w:cstheme="minorHAnsi"/>
          <w:b/>
        </w:rPr>
      </w:pPr>
      <w:r w:rsidRPr="0003192F">
        <w:rPr>
          <w:rFonts w:cstheme="minorHAnsi"/>
        </w:rPr>
        <w:t xml:space="preserve">  </w:t>
      </w:r>
      <w:r w:rsidRPr="0003192F">
        <w:rPr>
          <w:rFonts w:cstheme="minorHAnsi"/>
        </w:rPr>
        <w:tab/>
        <w:t xml:space="preserve">The employee's obligation to preserve the confidentiality of information acquired during their employment continues even after the Church no longer employs them. The employee may not disclose, after separation of their employment, any information which they were not permitted to disclose during their employment.  Moreover, the employee may not utilize the confidential information he or she acquired while employed at WESLEY CHAPEL even after their departure from the Church.   Any information that an employee gains because of their position is considered confidential unless it is in the public domain. </w:t>
      </w:r>
      <w:r w:rsidRPr="0003192F">
        <w:rPr>
          <w:rFonts w:cstheme="minorHAnsi"/>
          <w:b/>
        </w:rPr>
        <w:t xml:space="preserve"> </w:t>
      </w:r>
    </w:p>
    <w:p w14:paraId="24BA8CF6" w14:textId="77777777" w:rsidR="00BE05B1" w:rsidRPr="0003192F" w:rsidRDefault="00BE05B1" w:rsidP="00BE05B1">
      <w:pPr>
        <w:spacing w:after="0" w:line="240" w:lineRule="auto"/>
        <w:ind w:left="5" w:hanging="635"/>
        <w:jc w:val="both"/>
        <w:rPr>
          <w:rFonts w:cstheme="minorHAnsi"/>
        </w:rPr>
      </w:pPr>
    </w:p>
    <w:p w14:paraId="23BE9083" w14:textId="77777777" w:rsidR="00BE05B1" w:rsidRPr="0003192F" w:rsidRDefault="00BE05B1" w:rsidP="00BE05B1">
      <w:pPr>
        <w:pStyle w:val="Heading2"/>
        <w:spacing w:after="0"/>
        <w:ind w:left="7" w:right="26"/>
        <w:rPr>
          <w:rFonts w:cstheme="minorHAnsi"/>
          <w:sz w:val="22"/>
        </w:rPr>
      </w:pPr>
      <w:bookmarkStart w:id="609" w:name="_Toc118416776"/>
      <w:bookmarkStart w:id="610" w:name="_Toc133921946"/>
      <w:bookmarkStart w:id="611" w:name="_Toc155733972"/>
      <w:r w:rsidRPr="0003192F">
        <w:rPr>
          <w:rFonts w:cstheme="minorHAnsi"/>
          <w:sz w:val="22"/>
        </w:rPr>
        <w:t>Copyright Infringements</w:t>
      </w:r>
      <w:bookmarkEnd w:id="609"/>
      <w:bookmarkEnd w:id="610"/>
      <w:bookmarkEnd w:id="611"/>
      <w:r w:rsidRPr="0003192F">
        <w:rPr>
          <w:rFonts w:cstheme="minorHAnsi"/>
          <w:sz w:val="22"/>
        </w:rPr>
        <w:t xml:space="preserve"> </w:t>
      </w:r>
    </w:p>
    <w:p w14:paraId="60BAAE94" w14:textId="77777777" w:rsidR="00BE05B1" w:rsidRPr="0003192F" w:rsidRDefault="00BE05B1" w:rsidP="00BE05B1">
      <w:pPr>
        <w:spacing w:after="0" w:line="240" w:lineRule="auto"/>
        <w:rPr>
          <w:rFonts w:cstheme="minorHAnsi"/>
        </w:rPr>
      </w:pPr>
    </w:p>
    <w:p w14:paraId="74C85E6C" w14:textId="77777777" w:rsidR="00BE05B1" w:rsidRPr="0003192F" w:rsidRDefault="00BE05B1" w:rsidP="00BE05B1">
      <w:pPr>
        <w:spacing w:after="0" w:line="240" w:lineRule="auto"/>
        <w:ind w:left="5" w:hanging="635"/>
        <w:jc w:val="both"/>
        <w:rPr>
          <w:rFonts w:cstheme="minorHAnsi"/>
          <w:b/>
        </w:rPr>
      </w:pPr>
      <w:r w:rsidRPr="0003192F">
        <w:rPr>
          <w:rFonts w:cstheme="minorHAnsi"/>
        </w:rPr>
        <w:t xml:space="preserve">  </w:t>
      </w:r>
      <w:r w:rsidRPr="0003192F">
        <w:rPr>
          <w:rFonts w:cstheme="minorHAnsi"/>
        </w:rPr>
        <w:tab/>
        <w:t>Church leadership will not tolerate any forms of copyright infringements.  Church owned copy machines, computers, sound recording devices or any other forms of duplicating or reproducing equipment shall not be used to copy or reproduce any form of copyright materials for ministry or personal use.  This policy is strictly monitored. Violation of this policy can result in immediate termination</w:t>
      </w:r>
      <w:r w:rsidRPr="0003192F">
        <w:rPr>
          <w:rFonts w:cstheme="minorHAnsi"/>
          <w:b/>
        </w:rPr>
        <w:t xml:space="preserve">.    </w:t>
      </w:r>
    </w:p>
    <w:p w14:paraId="45DB3C56" w14:textId="77777777" w:rsidR="00BE05B1" w:rsidRPr="0003192F" w:rsidRDefault="00BE05B1" w:rsidP="00BE05B1">
      <w:pPr>
        <w:spacing w:after="0" w:line="240" w:lineRule="auto"/>
        <w:ind w:left="5" w:hanging="635"/>
        <w:jc w:val="both"/>
        <w:rPr>
          <w:rFonts w:cstheme="minorHAnsi"/>
        </w:rPr>
      </w:pPr>
      <w:r w:rsidRPr="0003192F">
        <w:rPr>
          <w:rFonts w:cstheme="minorHAnsi"/>
          <w:b/>
        </w:rPr>
        <w:tab/>
        <w:t xml:space="preserve"> </w:t>
      </w:r>
    </w:p>
    <w:p w14:paraId="06A686B0" w14:textId="77777777" w:rsidR="00BE05B1" w:rsidRPr="0003192F" w:rsidRDefault="00BE05B1" w:rsidP="00BE05B1">
      <w:pPr>
        <w:pStyle w:val="Heading2"/>
        <w:spacing w:after="0"/>
        <w:ind w:left="0" w:right="26"/>
        <w:rPr>
          <w:rFonts w:cstheme="minorHAnsi"/>
          <w:sz w:val="22"/>
        </w:rPr>
      </w:pPr>
      <w:bookmarkStart w:id="612" w:name="_Toc118416777"/>
      <w:bookmarkStart w:id="613" w:name="_Toc133921947"/>
      <w:bookmarkStart w:id="614" w:name="_Toc155733973"/>
      <w:r w:rsidRPr="0003192F">
        <w:rPr>
          <w:rFonts w:cstheme="minorHAnsi"/>
          <w:sz w:val="22"/>
        </w:rPr>
        <w:t>Access To and Removal of Church Property</w:t>
      </w:r>
      <w:bookmarkEnd w:id="612"/>
      <w:bookmarkEnd w:id="613"/>
      <w:bookmarkEnd w:id="614"/>
    </w:p>
    <w:p w14:paraId="3D89C071" w14:textId="77777777" w:rsidR="00BE05B1" w:rsidRPr="00476F1D" w:rsidRDefault="00BE05B1" w:rsidP="005F492D">
      <w:pPr>
        <w:spacing w:after="0"/>
        <w:rPr>
          <w:sz w:val="16"/>
        </w:rPr>
      </w:pPr>
      <w:r w:rsidRPr="0003192F">
        <w:t xml:space="preserve">  </w:t>
      </w:r>
    </w:p>
    <w:p w14:paraId="68A872DC" w14:textId="77777777" w:rsidR="00BE05B1" w:rsidRPr="00572A8A" w:rsidRDefault="00BE05B1" w:rsidP="00BE05B1">
      <w:pPr>
        <w:spacing w:after="0" w:line="240" w:lineRule="auto"/>
        <w:ind w:left="-3"/>
        <w:jc w:val="both"/>
        <w:rPr>
          <w:rFonts w:cstheme="minorHAnsi"/>
          <w:i/>
        </w:rPr>
      </w:pPr>
      <w:r w:rsidRPr="0003192F">
        <w:rPr>
          <w:rFonts w:cstheme="minorHAnsi"/>
        </w:rPr>
        <w:t xml:space="preserve">WESLEY CHAPEL </w:t>
      </w:r>
      <w:proofErr w:type="gramStart"/>
      <w:r w:rsidRPr="0003192F">
        <w:rPr>
          <w:rFonts w:cstheme="minorHAnsi"/>
        </w:rPr>
        <w:t>has access at all times</w:t>
      </w:r>
      <w:proofErr w:type="gramEnd"/>
      <w:r w:rsidRPr="0003192F">
        <w:rPr>
          <w:rFonts w:cstheme="minorHAnsi"/>
        </w:rPr>
        <w:t xml:space="preserve"> to Church property.    The Lead Pastor, and designated leadership team together reserve the right to access employee’s office, workstation, filing cabinets, desks, credenzas, and any other Church property at its discretion, with or without advance notice or consent.  Such access would also include records, documents, files, schedules, ledgers, etc. of a non-confidential nature.  No property is to be loaned or removed from the Church grounds without the approval of the Lead Pastor or chair of the Trustee Board. Removal or destruction of official Church documents or records without the expressed consent of the Lead Pastor, the SPRC Chair, or Council Chair is strictly prohibited.  </w:t>
      </w:r>
      <w:r w:rsidRPr="00572A8A">
        <w:rPr>
          <w:rFonts w:cstheme="minorHAnsi"/>
          <w:i/>
        </w:rPr>
        <w:t xml:space="preserve">The full policy is in the WESLEY CHAPEL </w:t>
      </w:r>
      <w:r>
        <w:rPr>
          <w:rFonts w:cstheme="minorHAnsi"/>
          <w:i/>
        </w:rPr>
        <w:t xml:space="preserve">UMC </w:t>
      </w:r>
      <w:r w:rsidRPr="00572A8A">
        <w:rPr>
          <w:rFonts w:cstheme="minorHAnsi"/>
          <w:i/>
        </w:rPr>
        <w:t xml:space="preserve">Policy and Procedure Manual. </w:t>
      </w:r>
    </w:p>
    <w:p w14:paraId="214B4A86" w14:textId="77777777" w:rsidR="00BE05B1" w:rsidRDefault="00BE05B1" w:rsidP="005F492D">
      <w:pPr>
        <w:spacing w:after="0"/>
      </w:pPr>
      <w:bookmarkStart w:id="615" w:name="_Toc118416778"/>
    </w:p>
    <w:p w14:paraId="6076C008" w14:textId="77777777" w:rsidR="00BE05B1" w:rsidRPr="00476F1D" w:rsidRDefault="00BE05B1" w:rsidP="00BE05B1">
      <w:pPr>
        <w:pStyle w:val="Heading2"/>
        <w:spacing w:after="0"/>
        <w:ind w:left="7" w:right="26"/>
        <w:rPr>
          <w:rFonts w:cstheme="minorHAnsi"/>
          <w:sz w:val="22"/>
        </w:rPr>
      </w:pPr>
      <w:bookmarkStart w:id="616" w:name="_Toc133921948"/>
      <w:bookmarkStart w:id="617" w:name="_Toc155733974"/>
      <w:r w:rsidRPr="00476F1D">
        <w:rPr>
          <w:rFonts w:cstheme="minorHAnsi"/>
          <w:sz w:val="22"/>
        </w:rPr>
        <w:t>Workplace Violence</w:t>
      </w:r>
      <w:bookmarkEnd w:id="615"/>
      <w:bookmarkEnd w:id="616"/>
      <w:bookmarkEnd w:id="617"/>
      <w:r w:rsidRPr="00476F1D">
        <w:rPr>
          <w:rFonts w:cstheme="minorHAnsi"/>
          <w:sz w:val="22"/>
        </w:rPr>
        <w:t xml:space="preserve"> </w:t>
      </w:r>
    </w:p>
    <w:p w14:paraId="46B1EC71" w14:textId="77777777" w:rsidR="00BE05B1" w:rsidRPr="00476F1D" w:rsidRDefault="00BE05B1" w:rsidP="00BE05B1">
      <w:pPr>
        <w:spacing w:after="0" w:line="240" w:lineRule="auto"/>
        <w:rPr>
          <w:rFonts w:cstheme="minorHAnsi"/>
          <w:sz w:val="16"/>
        </w:rPr>
      </w:pPr>
    </w:p>
    <w:p w14:paraId="32C8765B" w14:textId="77777777" w:rsidR="00BE05B1" w:rsidRPr="0003192F" w:rsidRDefault="00BE05B1" w:rsidP="00BE05B1">
      <w:pPr>
        <w:pStyle w:val="NoSpacing"/>
        <w:spacing w:after="120"/>
        <w:rPr>
          <w:rFonts w:cstheme="minorHAnsi"/>
        </w:rPr>
      </w:pPr>
      <w:r w:rsidRPr="0003192F">
        <w:rPr>
          <w:rFonts w:cstheme="minorHAnsi"/>
        </w:rPr>
        <w:t>It is the policy of Wesley Chapel to ensure employee and Church member safety on Church grounds. This policy includes, violence and threats of violence, but is not limited to:</w:t>
      </w:r>
    </w:p>
    <w:p w14:paraId="4F714997" w14:textId="77777777" w:rsidR="00BE05B1" w:rsidRDefault="00BE05B1" w:rsidP="00BE05B1">
      <w:pPr>
        <w:jc w:val="center"/>
        <w:rPr>
          <w:rFonts w:cstheme="minorHAnsi"/>
          <w:bCs/>
          <w:sz w:val="24"/>
          <w:szCs w:val="24"/>
        </w:rPr>
      </w:pPr>
      <w:r>
        <w:rPr>
          <w:rFonts w:cstheme="minorHAnsi"/>
          <w:bCs/>
          <w:sz w:val="24"/>
          <w:szCs w:val="24"/>
        </w:rPr>
        <w:t>147</w:t>
      </w:r>
    </w:p>
    <w:p w14:paraId="4820F91A" w14:textId="77777777" w:rsidR="00BE05B1" w:rsidRPr="0003192F" w:rsidRDefault="00BE05B1" w:rsidP="00BE05B1">
      <w:pPr>
        <w:rPr>
          <w:rFonts w:cstheme="minorHAnsi"/>
        </w:rPr>
      </w:pPr>
      <w:r>
        <w:rPr>
          <w:rFonts w:cstheme="minorHAnsi"/>
          <w:bCs/>
          <w:sz w:val="24"/>
          <w:szCs w:val="24"/>
        </w:rPr>
        <w:br w:type="page"/>
      </w:r>
      <w:r w:rsidRPr="0003192F">
        <w:rPr>
          <w:rFonts w:cstheme="minorHAnsi"/>
        </w:rPr>
        <w:lastRenderedPageBreak/>
        <w:t>any act which is physically assaulting</w:t>
      </w:r>
    </w:p>
    <w:p w14:paraId="34012CB8" w14:textId="77777777" w:rsidR="00BE05B1" w:rsidRPr="0003192F" w:rsidRDefault="00BE05B1" w:rsidP="00BE05B1">
      <w:pPr>
        <w:pStyle w:val="NoSpacing"/>
        <w:numPr>
          <w:ilvl w:val="0"/>
          <w:numId w:val="1"/>
        </w:numPr>
        <w:ind w:right="52"/>
        <w:rPr>
          <w:rFonts w:cstheme="minorHAnsi"/>
        </w:rPr>
      </w:pPr>
      <w:r w:rsidRPr="0003192F">
        <w:rPr>
          <w:rFonts w:cstheme="minorHAnsi"/>
        </w:rPr>
        <w:t>any substantial threat to harm or to endanger the safety of others</w:t>
      </w:r>
    </w:p>
    <w:p w14:paraId="2C1D5341" w14:textId="77777777" w:rsidR="00BE05B1" w:rsidRPr="0003192F" w:rsidRDefault="00BE05B1" w:rsidP="00BE05B1">
      <w:pPr>
        <w:pStyle w:val="NoSpacing"/>
        <w:numPr>
          <w:ilvl w:val="0"/>
          <w:numId w:val="1"/>
        </w:numPr>
        <w:ind w:right="52"/>
        <w:rPr>
          <w:rFonts w:cstheme="minorHAnsi"/>
        </w:rPr>
      </w:pPr>
      <w:r w:rsidRPr="0003192F">
        <w:rPr>
          <w:rFonts w:cstheme="minorHAnsi"/>
        </w:rPr>
        <w:t>behaviors or actions interpreted by a reasonable person as carrying the potential for violence and/or acts of aggression</w:t>
      </w:r>
    </w:p>
    <w:p w14:paraId="7C0FB83B" w14:textId="77777777" w:rsidR="00BE05B1" w:rsidRPr="0003192F" w:rsidRDefault="00BE05B1" w:rsidP="00BE05B1">
      <w:pPr>
        <w:pStyle w:val="NoSpacing"/>
        <w:numPr>
          <w:ilvl w:val="0"/>
          <w:numId w:val="1"/>
        </w:numPr>
        <w:ind w:right="52"/>
        <w:rPr>
          <w:rFonts w:cstheme="minorHAnsi"/>
        </w:rPr>
      </w:pPr>
      <w:r w:rsidRPr="0003192F">
        <w:rPr>
          <w:rFonts w:cstheme="minorHAnsi"/>
        </w:rPr>
        <w:t>any substantial threat to destroy property</w:t>
      </w:r>
    </w:p>
    <w:p w14:paraId="021BA48D" w14:textId="77777777" w:rsidR="00BE05B1" w:rsidRPr="0003192F" w:rsidRDefault="00BE05B1" w:rsidP="00BE05B1">
      <w:pPr>
        <w:pStyle w:val="NoSpacing"/>
        <w:numPr>
          <w:ilvl w:val="0"/>
          <w:numId w:val="1"/>
        </w:numPr>
        <w:ind w:right="52"/>
        <w:rPr>
          <w:rFonts w:cstheme="minorHAnsi"/>
        </w:rPr>
      </w:pPr>
      <w:r w:rsidRPr="0003192F">
        <w:rPr>
          <w:rFonts w:cstheme="minorHAnsi"/>
        </w:rPr>
        <w:t>possession on Church property of any weapon or dangerous instrument (e.g., any type of firearms, certain knives, brass or metal knuckles, etc.)</w:t>
      </w:r>
    </w:p>
    <w:p w14:paraId="79846519" w14:textId="77777777" w:rsidR="00BE05B1" w:rsidRPr="00A14D65" w:rsidRDefault="00BE05B1" w:rsidP="005F492D">
      <w:pPr>
        <w:spacing w:after="0"/>
      </w:pPr>
    </w:p>
    <w:p w14:paraId="672772E8" w14:textId="77777777" w:rsidR="00BE05B1" w:rsidRPr="0003192F" w:rsidRDefault="00BE05B1" w:rsidP="00BE05B1">
      <w:pPr>
        <w:pStyle w:val="Heading2"/>
        <w:spacing w:after="0"/>
        <w:ind w:left="0" w:right="26"/>
        <w:rPr>
          <w:rFonts w:cstheme="minorHAnsi"/>
          <w:b w:val="0"/>
          <w:sz w:val="22"/>
        </w:rPr>
      </w:pPr>
      <w:bookmarkStart w:id="618" w:name="_Toc118416779"/>
      <w:bookmarkStart w:id="619" w:name="_Toc133921949"/>
      <w:bookmarkStart w:id="620" w:name="_Toc155733975"/>
      <w:r w:rsidRPr="0003192F">
        <w:rPr>
          <w:rFonts w:cstheme="minorHAnsi"/>
          <w:sz w:val="22"/>
        </w:rPr>
        <w:t>Workplace Safety and Security</w:t>
      </w:r>
      <w:bookmarkEnd w:id="618"/>
      <w:bookmarkEnd w:id="619"/>
      <w:bookmarkEnd w:id="620"/>
      <w:r w:rsidRPr="0003192F">
        <w:rPr>
          <w:rFonts w:cstheme="minorHAnsi"/>
          <w:b w:val="0"/>
          <w:sz w:val="22"/>
        </w:rPr>
        <w:t xml:space="preserve"> </w:t>
      </w:r>
    </w:p>
    <w:p w14:paraId="6F7024BE" w14:textId="77777777" w:rsidR="00BE05B1" w:rsidRPr="00572A8A" w:rsidRDefault="00BE05B1" w:rsidP="00BE05B1">
      <w:pPr>
        <w:spacing w:after="0" w:line="240" w:lineRule="auto"/>
        <w:rPr>
          <w:rFonts w:cstheme="minorHAnsi"/>
          <w:sz w:val="18"/>
        </w:rPr>
      </w:pPr>
    </w:p>
    <w:p w14:paraId="3C3E6D88" w14:textId="77777777" w:rsidR="00BE05B1" w:rsidRPr="0003192F" w:rsidRDefault="00BE05B1" w:rsidP="00BE05B1">
      <w:pPr>
        <w:spacing w:after="0" w:line="240" w:lineRule="auto"/>
        <w:ind w:right="127"/>
        <w:rPr>
          <w:rFonts w:cstheme="minorHAnsi"/>
        </w:rPr>
      </w:pPr>
      <w:r w:rsidRPr="0003192F">
        <w:rPr>
          <w:rFonts w:cstheme="minorHAnsi"/>
        </w:rPr>
        <w:t xml:space="preserve">Every effort will be made to ensure the safety and well-being of the employees, volunteers, Church members, and visitors of WESLEY CHAPEL. This will include while they are on the premises of the Church, involved in Church related or sponsored activities, and while using Church owned equipment.  </w:t>
      </w:r>
    </w:p>
    <w:p w14:paraId="41FCD272" w14:textId="77777777" w:rsidR="00BE05B1" w:rsidRPr="00A14D65" w:rsidRDefault="00BE05B1" w:rsidP="00BE05B1">
      <w:pPr>
        <w:spacing w:after="0" w:line="240" w:lineRule="auto"/>
        <w:ind w:right="127"/>
        <w:rPr>
          <w:rFonts w:cstheme="minorHAnsi"/>
          <w:sz w:val="20"/>
          <w:szCs w:val="20"/>
        </w:rPr>
      </w:pPr>
    </w:p>
    <w:p w14:paraId="1B2249AA" w14:textId="77777777" w:rsidR="00BE05B1" w:rsidRPr="0003192F" w:rsidRDefault="00BE05B1" w:rsidP="00BE05B1">
      <w:pPr>
        <w:spacing w:after="0" w:line="240" w:lineRule="auto"/>
        <w:ind w:right="127"/>
        <w:rPr>
          <w:rFonts w:cstheme="minorHAnsi"/>
        </w:rPr>
      </w:pPr>
      <w:r w:rsidRPr="0003192F">
        <w:rPr>
          <w:rFonts w:cstheme="minorHAnsi"/>
        </w:rPr>
        <w:t xml:space="preserve">WESLEY CHAPEL provides all employees with the tools, training, facilities, and information necessary to work in a safe and efficient manner.  Employees are asked to approach their work with a thoughtfulness that reflects their respect for their own health and safety and that of their fellow employees. </w:t>
      </w:r>
    </w:p>
    <w:p w14:paraId="0D70C7F7" w14:textId="77777777" w:rsidR="00BE05B1" w:rsidRPr="00A14D65" w:rsidRDefault="00BE05B1" w:rsidP="00BE05B1">
      <w:pPr>
        <w:spacing w:after="0" w:line="240" w:lineRule="auto"/>
        <w:ind w:right="127"/>
        <w:rPr>
          <w:rFonts w:cstheme="minorHAnsi"/>
          <w:sz w:val="20"/>
          <w:szCs w:val="20"/>
        </w:rPr>
      </w:pPr>
    </w:p>
    <w:p w14:paraId="3AB413F7" w14:textId="77777777" w:rsidR="00BE05B1" w:rsidRPr="0003192F" w:rsidRDefault="00BE05B1" w:rsidP="00BE05B1">
      <w:pPr>
        <w:spacing w:after="0" w:line="240" w:lineRule="auto"/>
        <w:rPr>
          <w:rFonts w:cstheme="minorHAnsi"/>
        </w:rPr>
      </w:pPr>
      <w:r w:rsidRPr="0003192F">
        <w:rPr>
          <w:rFonts w:cstheme="minorHAnsi"/>
        </w:rPr>
        <w:t xml:space="preserve">WESLEY CHAPEL strives to comply with all workplace safety laws and regulations; employees are responsible for taking the opportunities provided to understand them and observe them.  Our fundamental belief is that no one task is so important that it warrants risking the health or safety of any employee at any time.   </w:t>
      </w:r>
    </w:p>
    <w:p w14:paraId="296EBE47" w14:textId="77777777" w:rsidR="00BE05B1" w:rsidRPr="00A14D65" w:rsidRDefault="00BE05B1" w:rsidP="00BE05B1">
      <w:pPr>
        <w:spacing w:after="0" w:line="240" w:lineRule="auto"/>
        <w:rPr>
          <w:rFonts w:cstheme="minorHAnsi"/>
          <w:sz w:val="20"/>
          <w:szCs w:val="20"/>
        </w:rPr>
      </w:pPr>
    </w:p>
    <w:p w14:paraId="18867194" w14:textId="77777777" w:rsidR="00BE05B1" w:rsidRPr="0003192F" w:rsidRDefault="00BE05B1" w:rsidP="00BE05B1">
      <w:pPr>
        <w:spacing w:after="0" w:line="240" w:lineRule="auto"/>
        <w:rPr>
          <w:rFonts w:cstheme="minorHAnsi"/>
        </w:rPr>
      </w:pPr>
      <w:r w:rsidRPr="0003192F">
        <w:rPr>
          <w:rFonts w:cstheme="minorHAnsi"/>
        </w:rPr>
        <w:t xml:space="preserve">If an on-the-job accident occurs, the employee must report it to the Lead Pastor and SPRC Chair immediately no matter how minor the accident may seem to be. Should a work-related injury occur, all </w:t>
      </w:r>
      <w:r w:rsidRPr="002E264A">
        <w:rPr>
          <w:rFonts w:cstheme="minorHAnsi"/>
        </w:rPr>
        <w:t xml:space="preserve">WESLEY CHAPEL employees are covered by Workers Compensation Insurance. </w:t>
      </w:r>
      <w:r w:rsidRPr="0003192F">
        <w:rPr>
          <w:rFonts w:cstheme="minorHAnsi"/>
          <w:color w:val="FF0000"/>
        </w:rPr>
        <w:t xml:space="preserve"> </w:t>
      </w:r>
      <w:r w:rsidRPr="0003192F">
        <w:rPr>
          <w:rFonts w:cstheme="minorHAnsi"/>
        </w:rPr>
        <w:t xml:space="preserve">Questions or concerns about workplace health or safety shall be addressed to the Lead Pastor or Chair of the SPRC.  </w:t>
      </w:r>
    </w:p>
    <w:p w14:paraId="78BFEEB0" w14:textId="77777777" w:rsidR="00BE05B1" w:rsidRPr="00A14D65" w:rsidRDefault="00BE05B1" w:rsidP="00BE05B1">
      <w:pPr>
        <w:spacing w:after="0" w:line="240" w:lineRule="auto"/>
        <w:rPr>
          <w:rFonts w:cstheme="minorHAnsi"/>
          <w:sz w:val="20"/>
          <w:szCs w:val="20"/>
        </w:rPr>
      </w:pPr>
    </w:p>
    <w:p w14:paraId="7634D16B" w14:textId="77777777" w:rsidR="00BE05B1" w:rsidRPr="00DB2F41" w:rsidRDefault="00BE05B1" w:rsidP="00BE05B1">
      <w:pPr>
        <w:pStyle w:val="Heading1"/>
        <w:spacing w:after="0"/>
        <w:rPr>
          <w:sz w:val="22"/>
          <w:szCs w:val="22"/>
        </w:rPr>
      </w:pPr>
      <w:bookmarkStart w:id="621" w:name="_Toc133921950"/>
      <w:bookmarkStart w:id="622" w:name="_Toc155733976"/>
      <w:r w:rsidRPr="00DB2F41">
        <w:rPr>
          <w:sz w:val="22"/>
          <w:szCs w:val="22"/>
        </w:rPr>
        <w:t>Safe Sanctuary</w:t>
      </w:r>
      <w:bookmarkEnd w:id="621"/>
      <w:bookmarkEnd w:id="622"/>
      <w:r w:rsidRPr="00DB2F41">
        <w:rPr>
          <w:sz w:val="22"/>
          <w:szCs w:val="22"/>
        </w:rPr>
        <w:t xml:space="preserve">  </w:t>
      </w:r>
    </w:p>
    <w:p w14:paraId="6352DCE5" w14:textId="77777777" w:rsidR="00BE05B1" w:rsidRPr="00A14D65" w:rsidRDefault="00BE05B1" w:rsidP="00BE05B1">
      <w:pPr>
        <w:spacing w:after="0" w:line="240" w:lineRule="auto"/>
        <w:ind w:right="26"/>
        <w:rPr>
          <w:rFonts w:cstheme="minorHAnsi"/>
          <w:color w:val="FF0000"/>
          <w:sz w:val="20"/>
          <w:szCs w:val="20"/>
        </w:rPr>
      </w:pPr>
    </w:p>
    <w:p w14:paraId="7CF13419" w14:textId="77777777" w:rsidR="00BE05B1" w:rsidRPr="00DB2F41" w:rsidRDefault="00BE05B1" w:rsidP="00BE05B1">
      <w:pPr>
        <w:spacing w:after="120" w:line="240" w:lineRule="auto"/>
        <w:rPr>
          <w:b/>
          <w:bCs/>
        </w:rPr>
      </w:pPr>
      <w:bookmarkStart w:id="623" w:name="_Toc118416780"/>
      <w:r w:rsidRPr="00DB2F41">
        <w:rPr>
          <w:b/>
          <w:bCs/>
        </w:rPr>
        <w:t>Purpose</w:t>
      </w:r>
      <w:bookmarkEnd w:id="623"/>
      <w:r w:rsidRPr="00DB2F41">
        <w:rPr>
          <w:b/>
          <w:bCs/>
        </w:rPr>
        <w:t xml:space="preserve"> </w:t>
      </w:r>
    </w:p>
    <w:p w14:paraId="4C68AD66" w14:textId="77777777" w:rsidR="00BE05B1" w:rsidRDefault="00BE05B1" w:rsidP="00BE05B1">
      <w:pPr>
        <w:spacing w:after="0" w:line="240" w:lineRule="auto"/>
        <w:ind w:right="48"/>
        <w:rPr>
          <w:rFonts w:cstheme="minorHAnsi"/>
          <w:b/>
          <w:bCs/>
        </w:rPr>
      </w:pPr>
      <w:r w:rsidRPr="004340E6">
        <w:rPr>
          <w:rFonts w:cstheme="minorHAnsi"/>
          <w:iCs/>
        </w:rPr>
        <w:t xml:space="preserve">The members of this church are committed to providing a safe and nurturing environment for staff, members, and guests of all ages, to taking reasonable precautions to reduce the risk of child or adult maltreatment for all who participate in our programs or events, and to reducing the risk of false allegations or suspicions of the same. </w:t>
      </w:r>
      <w:r>
        <w:rPr>
          <w:rFonts w:cstheme="minorHAnsi"/>
          <w:iCs/>
        </w:rPr>
        <w:t xml:space="preserve"> </w:t>
      </w:r>
      <w:r w:rsidRPr="004340E6">
        <w:rPr>
          <w:rFonts w:cstheme="minorHAnsi"/>
          <w:iCs/>
        </w:rPr>
        <w:t>All staff members should refer to the “Safe Sanctuary Policy” located in the Policy and Procedure Handbook on the church’s website</w:t>
      </w:r>
      <w:r>
        <w:rPr>
          <w:rFonts w:cstheme="minorHAnsi"/>
          <w:iCs/>
        </w:rPr>
        <w:t>.</w:t>
      </w:r>
      <w:r w:rsidRPr="004340E6">
        <w:rPr>
          <w:rFonts w:cstheme="minorHAnsi"/>
          <w:iCs/>
        </w:rPr>
        <w:t xml:space="preserve"> These </w:t>
      </w:r>
      <w:r>
        <w:rPr>
          <w:rFonts w:cstheme="minorHAnsi"/>
          <w:iCs/>
        </w:rPr>
        <w:t xml:space="preserve">Policies and Procedures in the Safe Sanctuary Guidelines </w:t>
      </w:r>
      <w:r w:rsidRPr="004340E6">
        <w:rPr>
          <w:rFonts w:cstheme="minorHAnsi"/>
          <w:iCs/>
        </w:rPr>
        <w:t xml:space="preserve">are intended to reflect our congregation’s commitment to preserving the Church as a Holy place where all people can experience the love of God through relationships with others. These apply to all church-sponsored events or programs, whether on or off the Church premises. </w:t>
      </w:r>
      <w:r w:rsidRPr="0003192F">
        <w:rPr>
          <w:rFonts w:cstheme="minorHAnsi"/>
          <w:i/>
        </w:rPr>
        <w:t xml:space="preserve"> </w:t>
      </w:r>
      <w:bookmarkStart w:id="624" w:name="_Toc118416781"/>
    </w:p>
    <w:p w14:paraId="66D107E1" w14:textId="77777777" w:rsidR="00BE05B1" w:rsidRDefault="00BE05B1" w:rsidP="00BE05B1">
      <w:pPr>
        <w:spacing w:after="0" w:line="240" w:lineRule="auto"/>
        <w:ind w:left="5" w:hanging="8"/>
        <w:rPr>
          <w:rFonts w:cstheme="minorHAnsi"/>
          <w:b/>
          <w:bCs/>
        </w:rPr>
      </w:pPr>
    </w:p>
    <w:p w14:paraId="7C283D2B" w14:textId="77777777" w:rsidR="00BE05B1" w:rsidRPr="00DB2F41" w:rsidRDefault="00BE05B1" w:rsidP="00BE05B1">
      <w:pPr>
        <w:pStyle w:val="Heading1"/>
        <w:spacing w:after="0"/>
        <w:jc w:val="center"/>
        <w:rPr>
          <w:sz w:val="22"/>
          <w:szCs w:val="22"/>
        </w:rPr>
      </w:pPr>
      <w:bookmarkStart w:id="625" w:name="_Toc133921951"/>
      <w:bookmarkStart w:id="626" w:name="_Toc155733977"/>
      <w:r w:rsidRPr="00DB2F41">
        <w:rPr>
          <w:sz w:val="22"/>
          <w:szCs w:val="22"/>
        </w:rPr>
        <w:t xml:space="preserve">SECTION D: </w:t>
      </w:r>
      <w:bookmarkEnd w:id="624"/>
      <w:r w:rsidRPr="00DB2F41">
        <w:rPr>
          <w:sz w:val="22"/>
          <w:szCs w:val="22"/>
        </w:rPr>
        <w:t>PROVISIONS TO ALL LEAVES OF ABSENCE</w:t>
      </w:r>
      <w:bookmarkEnd w:id="625"/>
      <w:bookmarkEnd w:id="626"/>
    </w:p>
    <w:p w14:paraId="2EBF932F" w14:textId="77777777" w:rsidR="00BE05B1" w:rsidRPr="00FB4066" w:rsidRDefault="00BE05B1" w:rsidP="00BE05B1">
      <w:pPr>
        <w:spacing w:after="0" w:line="240" w:lineRule="auto"/>
      </w:pPr>
    </w:p>
    <w:p w14:paraId="067E2F98" w14:textId="77777777" w:rsidR="00BE05B1" w:rsidRDefault="00BE05B1" w:rsidP="00BE05B1">
      <w:pPr>
        <w:spacing w:after="0" w:line="240" w:lineRule="auto"/>
        <w:rPr>
          <w:rFonts w:cstheme="minorHAnsi"/>
        </w:rPr>
      </w:pPr>
      <w:r w:rsidRPr="0003192F">
        <w:rPr>
          <w:rFonts w:cstheme="minorHAnsi"/>
        </w:rPr>
        <w:t xml:space="preserve">WESLEY CHAPEL believes that employees should have opportunities to </w:t>
      </w:r>
      <w:r>
        <w:rPr>
          <w:rFonts w:cstheme="minorHAnsi"/>
        </w:rPr>
        <w:t>request</w:t>
      </w:r>
      <w:r w:rsidRPr="0003192F">
        <w:rPr>
          <w:rFonts w:cstheme="minorHAnsi"/>
        </w:rPr>
        <w:t xml:space="preserve"> time away from work to help balance their lives.  Employees have diverse needs for time off from work.</w:t>
      </w:r>
      <w:r w:rsidRPr="002A16B8">
        <w:rPr>
          <w:rFonts w:cstheme="minorHAnsi"/>
        </w:rPr>
        <w:t xml:space="preserve">  This policy is inclusive containing provisions for staff absences.  Employees are accountable and responsible for managing their own </w:t>
      </w:r>
      <w:r>
        <w:rPr>
          <w:rFonts w:cstheme="minorHAnsi"/>
        </w:rPr>
        <w:t xml:space="preserve">time off </w:t>
      </w:r>
      <w:r w:rsidRPr="002A16B8">
        <w:rPr>
          <w:rFonts w:cstheme="minorHAnsi"/>
        </w:rPr>
        <w:t xml:space="preserve">if there is a need to cover vacation, illness or disability, personal appointments, emergencies, and all other needs that require time off from work.  Whenever possible, requesting time off must be scheduled in advance. </w:t>
      </w:r>
    </w:p>
    <w:p w14:paraId="31F49291" w14:textId="77777777" w:rsidR="00BE05B1" w:rsidRPr="00A14D65" w:rsidRDefault="00BE05B1" w:rsidP="00BE05B1">
      <w:pPr>
        <w:spacing w:after="0" w:line="240" w:lineRule="auto"/>
        <w:jc w:val="center"/>
        <w:rPr>
          <w:rFonts w:cstheme="minorHAnsi"/>
          <w:sz w:val="24"/>
          <w:szCs w:val="24"/>
        </w:rPr>
      </w:pPr>
      <w:r>
        <w:rPr>
          <w:rFonts w:cstheme="minorHAnsi"/>
          <w:sz w:val="24"/>
          <w:szCs w:val="24"/>
        </w:rPr>
        <w:t>148</w:t>
      </w:r>
    </w:p>
    <w:p w14:paraId="0EA78EEF" w14:textId="77777777" w:rsidR="00BE05B1" w:rsidRPr="00476F1D" w:rsidRDefault="00BE05B1" w:rsidP="00BE05B1">
      <w:pPr>
        <w:spacing w:after="0"/>
        <w:jc w:val="both"/>
        <w:rPr>
          <w:rFonts w:cstheme="minorHAnsi"/>
        </w:rPr>
      </w:pPr>
      <w:r w:rsidRPr="00476F1D">
        <w:rPr>
          <w:rFonts w:cstheme="minorHAnsi"/>
          <w:shd w:val="clear" w:color="auto" w:fill="FFFFFF"/>
        </w:rPr>
        <w:lastRenderedPageBreak/>
        <w:t xml:space="preserve">Leave and time off is subject to the approval of the Lead Pastor based on group/office staffing needs.  Unscheduled absences should be limited to personal illness, injury, or emergencies.  Any absence of more than five days for personal illness or injury will require a doctor’s excuse upon return to work.  The doctor’s excuse must include any physical restrictions the employee must follow when the employee returns to work.  For any unscheduled absence the employee will indicate the reason for the absence </w:t>
      </w:r>
      <w:proofErr w:type="gramStart"/>
      <w:r w:rsidRPr="00476F1D">
        <w:rPr>
          <w:rFonts w:cstheme="minorHAnsi"/>
          <w:shd w:val="clear" w:color="auto" w:fill="FFFFFF"/>
        </w:rPr>
        <w:t>on</w:t>
      </w:r>
      <w:proofErr w:type="gramEnd"/>
      <w:r w:rsidRPr="00476F1D">
        <w:rPr>
          <w:rFonts w:cstheme="minorHAnsi"/>
          <w:shd w:val="clear" w:color="auto" w:fill="FFFFFF"/>
        </w:rPr>
        <w:t xml:space="preserve"> the employee’s monthly report.  </w:t>
      </w:r>
      <w:bookmarkStart w:id="627" w:name="_Toc118416783"/>
    </w:p>
    <w:p w14:paraId="4D231A86" w14:textId="77777777" w:rsidR="00BE05B1" w:rsidRPr="00D47148" w:rsidRDefault="00BE05B1" w:rsidP="00BE05B1">
      <w:pPr>
        <w:spacing w:after="0"/>
      </w:pPr>
    </w:p>
    <w:p w14:paraId="56BD6D41" w14:textId="77777777" w:rsidR="00BE05B1" w:rsidRPr="0003192F" w:rsidRDefault="00BE05B1" w:rsidP="00BE05B1">
      <w:pPr>
        <w:pStyle w:val="Heading2"/>
        <w:spacing w:after="0"/>
        <w:ind w:left="0" w:right="26"/>
        <w:rPr>
          <w:rFonts w:cstheme="minorHAnsi"/>
          <w:sz w:val="22"/>
        </w:rPr>
      </w:pPr>
      <w:bookmarkStart w:id="628" w:name="_Toc133921952"/>
      <w:bookmarkStart w:id="629" w:name="_Toc155733978"/>
      <w:r w:rsidRPr="0003192F">
        <w:rPr>
          <w:rFonts w:cstheme="minorHAnsi"/>
          <w:sz w:val="22"/>
        </w:rPr>
        <w:t>Other Absences</w:t>
      </w:r>
      <w:bookmarkEnd w:id="627"/>
      <w:bookmarkEnd w:id="628"/>
      <w:bookmarkEnd w:id="629"/>
      <w:r w:rsidRPr="0003192F">
        <w:rPr>
          <w:rFonts w:cstheme="minorHAnsi"/>
          <w:b w:val="0"/>
          <w:sz w:val="22"/>
        </w:rPr>
        <w:t xml:space="preserve">  </w:t>
      </w:r>
    </w:p>
    <w:p w14:paraId="3C154A01" w14:textId="77777777" w:rsidR="00BE05B1" w:rsidRPr="0003192F" w:rsidRDefault="00BE05B1" w:rsidP="00BE05B1">
      <w:pPr>
        <w:spacing w:after="0"/>
        <w:ind w:left="294"/>
        <w:rPr>
          <w:rFonts w:cstheme="minorHAnsi"/>
        </w:rPr>
      </w:pPr>
      <w:r w:rsidRPr="0003192F">
        <w:rPr>
          <w:rFonts w:cstheme="minorHAnsi"/>
        </w:rPr>
        <w:t xml:space="preserve">   </w:t>
      </w:r>
    </w:p>
    <w:p w14:paraId="17C4D7B7" w14:textId="77777777" w:rsidR="00BE05B1" w:rsidRPr="0003192F" w:rsidRDefault="00BE05B1" w:rsidP="00BE05B1">
      <w:pPr>
        <w:spacing w:after="0"/>
        <w:rPr>
          <w:rFonts w:cstheme="minorHAnsi"/>
          <w:b/>
        </w:rPr>
      </w:pPr>
      <w:r w:rsidRPr="0003192F">
        <w:rPr>
          <w:rFonts w:cstheme="minorHAnsi"/>
          <w:b/>
        </w:rPr>
        <w:t>Maternity</w:t>
      </w:r>
    </w:p>
    <w:p w14:paraId="759448AA" w14:textId="77777777" w:rsidR="00BE05B1" w:rsidRPr="0003192F" w:rsidRDefault="00BE05B1" w:rsidP="00BE05B1">
      <w:pPr>
        <w:spacing w:after="0"/>
        <w:rPr>
          <w:rFonts w:cstheme="minorHAnsi"/>
          <w:b/>
        </w:rPr>
      </w:pPr>
      <w:r w:rsidRPr="0003192F">
        <w:rPr>
          <w:rFonts w:cstheme="minorHAnsi"/>
          <w:b/>
        </w:rPr>
        <w:t xml:space="preserve">  </w:t>
      </w:r>
    </w:p>
    <w:p w14:paraId="54B4A302" w14:textId="77777777" w:rsidR="00BE05B1" w:rsidRPr="0003192F" w:rsidRDefault="00BE05B1" w:rsidP="00BE05B1">
      <w:pPr>
        <w:spacing w:after="0"/>
        <w:jc w:val="both"/>
        <w:rPr>
          <w:rFonts w:cstheme="minorHAnsi"/>
        </w:rPr>
      </w:pPr>
      <w:r w:rsidRPr="0003192F">
        <w:rPr>
          <w:rFonts w:cstheme="minorHAnsi"/>
        </w:rPr>
        <w:t>Compensation for maternity leave will be based upon accumulated Paid Time Off (PTO) for the employee as described above.  Absence for maternity is approved as needed for up to three months for employees returning to work.  Where there are medical complications, absence for maternity leave may be extended beyond three months.</w:t>
      </w:r>
      <w:r w:rsidRPr="0003192F">
        <w:rPr>
          <w:rFonts w:cstheme="minorHAnsi"/>
          <w:i/>
        </w:rPr>
        <w:t xml:space="preserve">  </w:t>
      </w:r>
      <w:r w:rsidRPr="0003192F">
        <w:rPr>
          <w:rFonts w:cstheme="minorHAnsi"/>
        </w:rPr>
        <w:t xml:space="preserve">All requests for extended maternity leave will be made through the immediate supervisor to the SPRC.  The SPRC will have the responsibility for making the final decision.  Maternity leave will run concurrently with the provisions of the Family Medical Leave Act.  </w:t>
      </w:r>
    </w:p>
    <w:p w14:paraId="30DE6A4E" w14:textId="77777777" w:rsidR="00BE05B1" w:rsidRPr="0003192F" w:rsidRDefault="00BE05B1" w:rsidP="00BE05B1">
      <w:pPr>
        <w:spacing w:after="0"/>
        <w:ind w:left="12"/>
        <w:rPr>
          <w:rFonts w:cstheme="minorHAnsi"/>
        </w:rPr>
      </w:pPr>
      <w:r w:rsidRPr="0003192F">
        <w:rPr>
          <w:rFonts w:cstheme="minorHAnsi"/>
        </w:rPr>
        <w:t xml:space="preserve">    </w:t>
      </w:r>
    </w:p>
    <w:p w14:paraId="5FA0FF5C" w14:textId="77777777" w:rsidR="00BE05B1" w:rsidRPr="001C58FC" w:rsidRDefault="00BE05B1" w:rsidP="00BE05B1">
      <w:pPr>
        <w:spacing w:after="0" w:line="240" w:lineRule="auto"/>
        <w:rPr>
          <w:rFonts w:cstheme="minorHAnsi"/>
          <w:b/>
        </w:rPr>
      </w:pPr>
      <w:r w:rsidRPr="001C58FC">
        <w:rPr>
          <w:rFonts w:cstheme="minorHAnsi"/>
          <w:b/>
        </w:rPr>
        <w:t xml:space="preserve">Family and Medical Leave Act </w:t>
      </w:r>
    </w:p>
    <w:p w14:paraId="3E716222" w14:textId="77777777" w:rsidR="00BE05B1" w:rsidRPr="006E7928" w:rsidRDefault="00BE05B1" w:rsidP="00BE05B1">
      <w:pPr>
        <w:spacing w:after="0" w:line="240" w:lineRule="auto"/>
        <w:rPr>
          <w:rFonts w:cstheme="minorHAnsi"/>
          <w:sz w:val="20"/>
          <w:szCs w:val="20"/>
        </w:rPr>
      </w:pPr>
      <w:r w:rsidRPr="006E7928">
        <w:rPr>
          <w:rFonts w:cstheme="minorHAnsi"/>
          <w:sz w:val="20"/>
          <w:szCs w:val="20"/>
        </w:rPr>
        <w:t xml:space="preserve">     </w:t>
      </w:r>
    </w:p>
    <w:p w14:paraId="1ECE99E8" w14:textId="77777777" w:rsidR="00BE05B1" w:rsidRPr="0003192F" w:rsidRDefault="00BE05B1" w:rsidP="00BE05B1">
      <w:pPr>
        <w:spacing w:after="0" w:line="240" w:lineRule="auto"/>
        <w:rPr>
          <w:rFonts w:cstheme="minorHAnsi"/>
        </w:rPr>
      </w:pPr>
      <w:r w:rsidRPr="0003192F">
        <w:rPr>
          <w:rFonts w:cstheme="minorHAnsi"/>
        </w:rPr>
        <w:t xml:space="preserve">In keeping with the spirit of the federal law the Church offers up to 12 weeks of unpaid family and medical leave to its eligible employees.  Any absence for an employee's illness or injury will run concurrently with the policy indicated in this handbook for Paid Time Off.  </w:t>
      </w:r>
    </w:p>
    <w:p w14:paraId="76F30DCE" w14:textId="77777777" w:rsidR="00BE05B1" w:rsidRPr="0003192F" w:rsidRDefault="00BE05B1" w:rsidP="00BE05B1">
      <w:pPr>
        <w:spacing w:after="0" w:line="240" w:lineRule="auto"/>
        <w:rPr>
          <w:rFonts w:cstheme="minorHAnsi"/>
        </w:rPr>
      </w:pPr>
    </w:p>
    <w:p w14:paraId="65657E56" w14:textId="77777777" w:rsidR="00BE05B1" w:rsidRPr="0003192F" w:rsidRDefault="00BE05B1" w:rsidP="00BE05B1">
      <w:pPr>
        <w:spacing w:after="0" w:line="240" w:lineRule="auto"/>
        <w:ind w:left="12"/>
        <w:rPr>
          <w:rFonts w:cstheme="minorHAnsi"/>
        </w:rPr>
      </w:pPr>
      <w:r w:rsidRPr="0003192F">
        <w:rPr>
          <w:rFonts w:cstheme="minorHAnsi"/>
        </w:rPr>
        <w:t xml:space="preserve">Under federal law, an employee is eligible for leave if he or she has worked for the Church for at least 12 months.  During that time the employee must have worked a minimum </w:t>
      </w:r>
      <w:r w:rsidRPr="001C58FC">
        <w:rPr>
          <w:rFonts w:cstheme="minorHAnsi"/>
        </w:rPr>
        <w:t xml:space="preserve">of 1,250 </w:t>
      </w:r>
      <w:r w:rsidRPr="0003192F">
        <w:rPr>
          <w:rFonts w:cstheme="minorHAnsi"/>
        </w:rPr>
        <w:t xml:space="preserve">hours with the Church.  The Church may grant its eligible employee a total of 12 work weeks of unpaid leave during any calendar year for the following purposes:  1) caring for a child following his or her birth, adoption, or placement in the employee's home for foster care; 2) caring for a spouse, child, or parent who has a serious health condition; or 3) recovering from a serious health illness or injury which renders one unable to perform one's job responsibilities.  Leave for childcare must be taken within 12 months of the date of birth, adoption, or placement.  Upon return from leave the employee is entitled to his or her former position or an equivalent position with equivalent pay and benefits.  </w:t>
      </w:r>
    </w:p>
    <w:p w14:paraId="01AC95AB" w14:textId="77777777" w:rsidR="00BE05B1" w:rsidRPr="006E7928" w:rsidRDefault="00BE05B1" w:rsidP="00BE05B1">
      <w:pPr>
        <w:spacing w:after="0" w:line="240" w:lineRule="auto"/>
        <w:ind w:left="14"/>
        <w:jc w:val="both"/>
        <w:rPr>
          <w:rFonts w:cstheme="minorHAnsi"/>
          <w:sz w:val="20"/>
          <w:szCs w:val="20"/>
        </w:rPr>
      </w:pPr>
      <w:r w:rsidRPr="006E7928">
        <w:rPr>
          <w:rFonts w:cstheme="minorHAnsi"/>
          <w:sz w:val="20"/>
          <w:szCs w:val="20"/>
        </w:rPr>
        <w:t xml:space="preserve"> </w:t>
      </w:r>
    </w:p>
    <w:p w14:paraId="54F66E3A" w14:textId="77777777" w:rsidR="00BE05B1" w:rsidRPr="0003192F" w:rsidRDefault="00BE05B1" w:rsidP="00BE05B1">
      <w:pPr>
        <w:spacing w:after="0" w:line="240" w:lineRule="auto"/>
        <w:ind w:left="12"/>
        <w:jc w:val="both"/>
        <w:rPr>
          <w:rFonts w:cstheme="minorHAnsi"/>
        </w:rPr>
      </w:pPr>
      <w:r w:rsidRPr="0003192F">
        <w:rPr>
          <w:rFonts w:cstheme="minorHAnsi"/>
          <w:b/>
        </w:rPr>
        <w:t xml:space="preserve">Jury Duty  </w:t>
      </w:r>
    </w:p>
    <w:p w14:paraId="0CEF8E41" w14:textId="77777777" w:rsidR="00BE05B1" w:rsidRPr="00575D47" w:rsidRDefault="00BE05B1" w:rsidP="00BE05B1">
      <w:pPr>
        <w:spacing w:after="0" w:line="240" w:lineRule="auto"/>
        <w:ind w:left="14"/>
        <w:jc w:val="both"/>
        <w:rPr>
          <w:rFonts w:cstheme="minorHAnsi"/>
          <w:sz w:val="20"/>
          <w:szCs w:val="20"/>
        </w:rPr>
      </w:pPr>
      <w:r w:rsidRPr="00575D47">
        <w:rPr>
          <w:rFonts w:cstheme="minorHAnsi"/>
          <w:sz w:val="20"/>
          <w:szCs w:val="20"/>
        </w:rPr>
        <w:t xml:space="preserve">   </w:t>
      </w:r>
    </w:p>
    <w:p w14:paraId="5D30FC4C" w14:textId="77777777" w:rsidR="00BE05B1" w:rsidRPr="0003192F" w:rsidRDefault="00BE05B1" w:rsidP="00BE05B1">
      <w:pPr>
        <w:spacing w:after="0" w:line="240" w:lineRule="auto"/>
        <w:jc w:val="both"/>
        <w:rPr>
          <w:rFonts w:cstheme="minorHAnsi"/>
        </w:rPr>
      </w:pPr>
      <w:r w:rsidRPr="0003192F">
        <w:rPr>
          <w:rFonts w:cstheme="minorHAnsi"/>
        </w:rPr>
        <w:t xml:space="preserve">Employees selected for jury duty are expected to return promptly to work when not actually detained by the court for jury service.  Any absence for jury duty will be recorded on the employee's monthly report as jury duty.  The employee on jury duty will receive his or her Church compensation and may retain jury duty pay.  </w:t>
      </w:r>
    </w:p>
    <w:p w14:paraId="3B4BE1A7" w14:textId="77777777" w:rsidR="00BE05B1" w:rsidRPr="006E7928" w:rsidRDefault="00BE05B1" w:rsidP="00BE05B1">
      <w:pPr>
        <w:spacing w:after="0" w:line="240" w:lineRule="auto"/>
        <w:ind w:left="90"/>
        <w:jc w:val="both"/>
        <w:rPr>
          <w:rFonts w:cstheme="minorHAnsi"/>
          <w:sz w:val="20"/>
          <w:szCs w:val="20"/>
        </w:rPr>
      </w:pPr>
      <w:r w:rsidRPr="006E7928">
        <w:rPr>
          <w:rFonts w:cstheme="minorHAnsi"/>
          <w:sz w:val="20"/>
          <w:szCs w:val="20"/>
        </w:rPr>
        <w:t xml:space="preserve"> </w:t>
      </w:r>
    </w:p>
    <w:p w14:paraId="691C88AD" w14:textId="77777777" w:rsidR="00BE05B1" w:rsidRPr="0003192F" w:rsidRDefault="00BE05B1" w:rsidP="00BE05B1">
      <w:pPr>
        <w:spacing w:after="0" w:line="240" w:lineRule="auto"/>
        <w:jc w:val="both"/>
        <w:rPr>
          <w:rFonts w:cstheme="minorHAnsi"/>
          <w:b/>
        </w:rPr>
      </w:pPr>
      <w:r w:rsidRPr="00C0670A">
        <w:rPr>
          <w:rFonts w:cstheme="minorHAnsi"/>
          <w:b/>
        </w:rPr>
        <w:t>Bereavement Leave</w:t>
      </w:r>
      <w:r w:rsidRPr="0003192F">
        <w:rPr>
          <w:rFonts w:cstheme="minorHAnsi"/>
          <w:b/>
        </w:rPr>
        <w:t xml:space="preserve">  </w:t>
      </w:r>
    </w:p>
    <w:p w14:paraId="06B439DB" w14:textId="77777777" w:rsidR="00BE05B1" w:rsidRPr="00A14D65" w:rsidRDefault="00BE05B1" w:rsidP="00BE05B1">
      <w:pPr>
        <w:spacing w:after="0" w:line="240" w:lineRule="auto"/>
        <w:ind w:left="12"/>
        <w:jc w:val="both"/>
        <w:rPr>
          <w:rFonts w:cstheme="minorHAnsi"/>
          <w:sz w:val="20"/>
          <w:szCs w:val="20"/>
        </w:rPr>
      </w:pPr>
      <w:r w:rsidRPr="00A14D65">
        <w:rPr>
          <w:rFonts w:cstheme="minorHAnsi"/>
          <w:b/>
          <w:sz w:val="20"/>
          <w:szCs w:val="20"/>
        </w:rPr>
        <w:t xml:space="preserve"> </w:t>
      </w:r>
      <w:r w:rsidRPr="00A14D65">
        <w:rPr>
          <w:rFonts w:cstheme="minorHAnsi"/>
          <w:sz w:val="20"/>
          <w:szCs w:val="20"/>
        </w:rPr>
        <w:t xml:space="preserve"> </w:t>
      </w:r>
    </w:p>
    <w:p w14:paraId="4B1C3457" w14:textId="77777777" w:rsidR="00BE05B1" w:rsidRDefault="00BE05B1" w:rsidP="00BE05B1">
      <w:pPr>
        <w:spacing w:line="240" w:lineRule="auto"/>
        <w:rPr>
          <w:rFonts w:cstheme="minorHAnsi"/>
        </w:rPr>
      </w:pPr>
      <w:r w:rsidRPr="0003192F">
        <w:rPr>
          <w:rFonts w:cstheme="minorHAnsi"/>
        </w:rPr>
        <w:t>The Church recognizes that a time of bereavement is a very difficult one for an employee.  In this regard, every effort will be made to ensure that the employee is able to attend to family matters.  In the case of a member of the immediate family, as defined below for bereavement leave (employee's spouse, children, parents,</w:t>
      </w:r>
      <w:r>
        <w:rPr>
          <w:rFonts w:cstheme="minorHAnsi"/>
        </w:rPr>
        <w:t xml:space="preserve"> </w:t>
      </w:r>
      <w:r w:rsidRPr="0003192F">
        <w:rPr>
          <w:rFonts w:cstheme="minorHAnsi"/>
        </w:rPr>
        <w:t>brothers, sisters, grandparents, spouse's children, spouse's parents, spouse's grandparents, or</w:t>
      </w:r>
      <w:r>
        <w:rPr>
          <w:rFonts w:cstheme="minorHAnsi"/>
        </w:rPr>
        <w:t xml:space="preserve"> </w:t>
      </w:r>
    </w:p>
    <w:p w14:paraId="1410C6C6" w14:textId="77777777" w:rsidR="00BE05B1" w:rsidRPr="00A14D65" w:rsidRDefault="00BE05B1" w:rsidP="00BE05B1">
      <w:pPr>
        <w:spacing w:line="240" w:lineRule="auto"/>
        <w:jc w:val="center"/>
        <w:rPr>
          <w:rFonts w:cstheme="minorHAnsi"/>
          <w:sz w:val="24"/>
          <w:szCs w:val="24"/>
        </w:rPr>
      </w:pPr>
      <w:r>
        <w:rPr>
          <w:rFonts w:cstheme="minorHAnsi"/>
          <w:sz w:val="24"/>
          <w:szCs w:val="24"/>
        </w:rPr>
        <w:t>149</w:t>
      </w:r>
    </w:p>
    <w:p w14:paraId="62A6533F" w14:textId="77777777" w:rsidR="00BE05B1" w:rsidRPr="0003192F" w:rsidRDefault="00BE05B1" w:rsidP="00BE05B1">
      <w:pPr>
        <w:spacing w:after="0" w:line="240" w:lineRule="auto"/>
        <w:rPr>
          <w:rFonts w:cstheme="minorHAnsi"/>
        </w:rPr>
      </w:pPr>
      <w:r>
        <w:rPr>
          <w:rFonts w:cstheme="minorHAnsi"/>
          <w:bCs/>
          <w:sz w:val="24"/>
          <w:szCs w:val="24"/>
        </w:rPr>
        <w:br w:type="page"/>
      </w:r>
      <w:r w:rsidRPr="0003192F">
        <w:rPr>
          <w:rFonts w:cstheme="minorHAnsi"/>
        </w:rPr>
        <w:lastRenderedPageBreak/>
        <w:t xml:space="preserve"> other relatives that reside in the employee's household), the full-time employee may be paid for the absence from scheduled work for a period not to exceed three (3) consecutive workdays; one day of which must be the day of the funeral.</w:t>
      </w:r>
    </w:p>
    <w:p w14:paraId="21D4965E" w14:textId="77777777" w:rsidR="00BE05B1" w:rsidRPr="006E7928" w:rsidRDefault="00BE05B1" w:rsidP="00BE05B1">
      <w:pPr>
        <w:spacing w:after="0" w:line="240" w:lineRule="auto"/>
        <w:rPr>
          <w:rFonts w:cstheme="minorHAnsi"/>
          <w:sz w:val="20"/>
          <w:szCs w:val="20"/>
        </w:rPr>
      </w:pPr>
      <w:r w:rsidRPr="006E7928">
        <w:rPr>
          <w:rFonts w:cstheme="minorHAnsi"/>
          <w:sz w:val="20"/>
          <w:szCs w:val="20"/>
        </w:rPr>
        <w:t xml:space="preserve">  </w:t>
      </w:r>
    </w:p>
    <w:p w14:paraId="73995F00" w14:textId="77777777" w:rsidR="00BE05B1" w:rsidRDefault="00BE05B1" w:rsidP="00BE05B1">
      <w:pPr>
        <w:spacing w:after="0" w:line="240" w:lineRule="auto"/>
        <w:rPr>
          <w:rFonts w:cstheme="minorHAnsi"/>
        </w:rPr>
      </w:pPr>
      <w:r w:rsidRPr="0003192F">
        <w:rPr>
          <w:rFonts w:cstheme="minorHAnsi"/>
        </w:rPr>
        <w:t xml:space="preserve">Since death is an unexpected event that can occur at any time, the Church feels that an employee's 90-day probationary period does not have to be met before the employee can qualify for this paid absence.  This benefit does not apply if the death occurs while the employee is on vacation, holidays, leave of absence or absence for any other reason.    </w:t>
      </w:r>
    </w:p>
    <w:p w14:paraId="5DDE6E72" w14:textId="77777777" w:rsidR="00BE05B1" w:rsidRPr="006E7928" w:rsidRDefault="00BE05B1" w:rsidP="00BE05B1">
      <w:pPr>
        <w:spacing w:after="0" w:line="240" w:lineRule="auto"/>
        <w:rPr>
          <w:rFonts w:cstheme="minorHAnsi"/>
          <w:sz w:val="20"/>
          <w:szCs w:val="20"/>
        </w:rPr>
      </w:pPr>
    </w:p>
    <w:p w14:paraId="393FF789" w14:textId="77777777" w:rsidR="00BE05B1" w:rsidRPr="0003192F" w:rsidRDefault="00BE05B1" w:rsidP="00BE05B1">
      <w:pPr>
        <w:spacing w:after="0" w:line="240" w:lineRule="auto"/>
        <w:ind w:hanging="635"/>
        <w:rPr>
          <w:rFonts w:cstheme="minorHAnsi"/>
        </w:rPr>
      </w:pPr>
      <w:r w:rsidRPr="0003192F">
        <w:rPr>
          <w:rFonts w:cstheme="minorHAnsi"/>
        </w:rPr>
        <w:t xml:space="preserve">  </w:t>
      </w:r>
      <w:r w:rsidRPr="0003192F">
        <w:rPr>
          <w:rFonts w:cstheme="minorHAnsi"/>
        </w:rPr>
        <w:tab/>
        <w:t xml:space="preserve">Bereavement leaves, as defined in this policy, will not accrue, or accumulate, nor be paid if unused at year-end or upon termination of employment.  Hourly pay for this form of leave will be computed at the employee's regular rate to a maximum of eight hours for one day.  This leave pay shall not be credited as time worked for the purpose of computing overtime.  Bereavement leave with pay will not be allowable for a holiday or when the employee is not scheduled to work.  </w:t>
      </w:r>
    </w:p>
    <w:p w14:paraId="660820BA" w14:textId="77777777" w:rsidR="00BE05B1" w:rsidRPr="006E7928" w:rsidRDefault="00BE05B1" w:rsidP="00BE05B1">
      <w:pPr>
        <w:spacing w:after="0" w:line="240" w:lineRule="auto"/>
        <w:rPr>
          <w:rFonts w:cstheme="minorHAnsi"/>
          <w:sz w:val="20"/>
          <w:szCs w:val="20"/>
        </w:rPr>
      </w:pPr>
      <w:r w:rsidRPr="006E7928">
        <w:rPr>
          <w:rFonts w:cstheme="minorHAnsi"/>
          <w:sz w:val="20"/>
          <w:szCs w:val="20"/>
        </w:rPr>
        <w:t xml:space="preserve"> </w:t>
      </w:r>
    </w:p>
    <w:p w14:paraId="60DC773B" w14:textId="77777777" w:rsidR="00BE05B1" w:rsidRPr="0003192F" w:rsidRDefault="00BE05B1" w:rsidP="00BE05B1">
      <w:pPr>
        <w:spacing w:after="0" w:line="240" w:lineRule="auto"/>
        <w:ind w:firstLine="8"/>
        <w:rPr>
          <w:rFonts w:cstheme="minorHAnsi"/>
        </w:rPr>
      </w:pPr>
      <w:r w:rsidRPr="0003192F">
        <w:rPr>
          <w:rFonts w:cstheme="minorHAnsi"/>
        </w:rPr>
        <w:t xml:space="preserve">At the request of an affected employee, and in the case of extreme and unusual circumstances, additional time off for a death in the family may be granted.  The additional time off will be without </w:t>
      </w:r>
      <w:proofErr w:type="gramStart"/>
      <w:r w:rsidRPr="0003192F">
        <w:rPr>
          <w:rFonts w:cstheme="minorHAnsi"/>
        </w:rPr>
        <w:t>pay, or</w:t>
      </w:r>
      <w:proofErr w:type="gramEnd"/>
      <w:r w:rsidRPr="0003192F">
        <w:rPr>
          <w:rFonts w:cstheme="minorHAnsi"/>
        </w:rPr>
        <w:t xml:space="preserve"> charged against paid time off.  These decisions are at the discretion of the Lead Pastor.  </w:t>
      </w:r>
    </w:p>
    <w:p w14:paraId="04D6EF59" w14:textId="77777777" w:rsidR="00BE05B1" w:rsidRPr="006E7928" w:rsidRDefault="00BE05B1" w:rsidP="00BE05B1">
      <w:pPr>
        <w:tabs>
          <w:tab w:val="center" w:pos="1193"/>
        </w:tabs>
        <w:spacing w:after="0" w:line="240" w:lineRule="auto"/>
        <w:rPr>
          <w:rFonts w:cstheme="minorHAnsi"/>
          <w:b/>
          <w:sz w:val="20"/>
          <w:szCs w:val="20"/>
          <w:highlight w:val="cyan"/>
        </w:rPr>
      </w:pPr>
    </w:p>
    <w:p w14:paraId="44A8E5CD" w14:textId="77777777" w:rsidR="00BE05B1" w:rsidRPr="0003192F" w:rsidRDefault="00BE05B1" w:rsidP="00BE05B1">
      <w:pPr>
        <w:tabs>
          <w:tab w:val="center" w:pos="1193"/>
        </w:tabs>
        <w:spacing w:after="0" w:line="240" w:lineRule="auto"/>
        <w:rPr>
          <w:rFonts w:cstheme="minorHAnsi"/>
          <w:b/>
        </w:rPr>
      </w:pPr>
      <w:r>
        <w:rPr>
          <w:rFonts w:cstheme="minorHAnsi"/>
          <w:b/>
        </w:rPr>
        <w:t xml:space="preserve"> </w:t>
      </w:r>
      <w:r w:rsidRPr="0003192F">
        <w:rPr>
          <w:rFonts w:cstheme="minorHAnsi"/>
          <w:b/>
        </w:rPr>
        <w:t xml:space="preserve">Voting Leave  </w:t>
      </w:r>
    </w:p>
    <w:p w14:paraId="1E84B35B" w14:textId="77777777" w:rsidR="00BE05B1" w:rsidRPr="006E7928" w:rsidRDefault="00BE05B1" w:rsidP="00BE05B1">
      <w:pPr>
        <w:spacing w:after="0" w:line="240" w:lineRule="auto"/>
        <w:rPr>
          <w:rFonts w:cstheme="minorHAnsi"/>
          <w:sz w:val="20"/>
          <w:szCs w:val="20"/>
        </w:rPr>
      </w:pPr>
      <w:r w:rsidRPr="006E7928">
        <w:rPr>
          <w:rFonts w:cstheme="minorHAnsi"/>
          <w:sz w:val="20"/>
          <w:szCs w:val="20"/>
        </w:rPr>
        <w:t xml:space="preserve">  </w:t>
      </w:r>
    </w:p>
    <w:p w14:paraId="63E16147" w14:textId="77777777" w:rsidR="00BE05B1" w:rsidRPr="0003192F" w:rsidRDefault="00BE05B1" w:rsidP="00BE05B1">
      <w:pPr>
        <w:spacing w:after="0" w:line="240" w:lineRule="auto"/>
        <w:rPr>
          <w:rFonts w:cstheme="minorHAnsi"/>
        </w:rPr>
      </w:pPr>
      <w:r w:rsidRPr="0003192F">
        <w:rPr>
          <w:rFonts w:cstheme="minorHAnsi"/>
        </w:rPr>
        <w:t xml:space="preserve">Employees are encouraged to demonstrate responsible Christian citizenship by voting. Early voting is strongly advised. </w:t>
      </w:r>
    </w:p>
    <w:p w14:paraId="585DDBF9" w14:textId="77777777" w:rsidR="00BE05B1" w:rsidRPr="006E7928" w:rsidRDefault="00BE05B1" w:rsidP="00BE05B1">
      <w:pPr>
        <w:tabs>
          <w:tab w:val="center" w:pos="1228"/>
        </w:tabs>
        <w:spacing w:after="0" w:line="240" w:lineRule="auto"/>
        <w:rPr>
          <w:rFonts w:cstheme="minorHAnsi"/>
          <w:sz w:val="20"/>
          <w:szCs w:val="20"/>
        </w:rPr>
      </w:pPr>
    </w:p>
    <w:p w14:paraId="23CCD0FA" w14:textId="77777777" w:rsidR="00BE05B1" w:rsidRPr="0003192F" w:rsidRDefault="00BE05B1" w:rsidP="00BE05B1">
      <w:pPr>
        <w:tabs>
          <w:tab w:val="center" w:pos="1228"/>
        </w:tabs>
        <w:spacing w:after="0" w:line="240" w:lineRule="auto"/>
        <w:rPr>
          <w:rFonts w:cstheme="minorHAnsi"/>
          <w:b/>
        </w:rPr>
      </w:pPr>
      <w:r w:rsidRPr="0003192F">
        <w:rPr>
          <w:rFonts w:cstheme="minorHAnsi"/>
        </w:rPr>
        <w:t xml:space="preserve"> </w:t>
      </w:r>
      <w:r w:rsidRPr="0003192F">
        <w:rPr>
          <w:rFonts w:cstheme="minorHAnsi"/>
          <w:b/>
        </w:rPr>
        <w:t xml:space="preserve">Military Leave  </w:t>
      </w:r>
    </w:p>
    <w:p w14:paraId="0379C16B" w14:textId="77777777" w:rsidR="00BE05B1" w:rsidRPr="008E0A1F" w:rsidRDefault="00BE05B1" w:rsidP="00BE05B1">
      <w:pPr>
        <w:tabs>
          <w:tab w:val="center" w:pos="1228"/>
        </w:tabs>
        <w:spacing w:after="0" w:line="240" w:lineRule="auto"/>
        <w:rPr>
          <w:rFonts w:cstheme="minorHAnsi"/>
          <w:b/>
          <w:sz w:val="16"/>
        </w:rPr>
      </w:pPr>
    </w:p>
    <w:p w14:paraId="70FDDAFE" w14:textId="77777777" w:rsidR="00BE05B1" w:rsidRPr="0003192F" w:rsidRDefault="00BE05B1" w:rsidP="00BE05B1">
      <w:pPr>
        <w:spacing w:after="0" w:line="240" w:lineRule="auto"/>
        <w:ind w:hanging="455"/>
        <w:rPr>
          <w:rFonts w:cstheme="minorHAnsi"/>
        </w:rPr>
      </w:pPr>
      <w:r w:rsidRPr="0003192F">
        <w:rPr>
          <w:rFonts w:cstheme="minorHAnsi"/>
        </w:rPr>
        <w:t xml:space="preserve"> </w:t>
      </w:r>
      <w:r w:rsidRPr="0003192F">
        <w:rPr>
          <w:rFonts w:cstheme="minorHAnsi"/>
        </w:rPr>
        <w:tab/>
        <w:t xml:space="preserve">Employees who are required, as members of the National Guard or a reserve unit, to attend a training period not exceeding two weeks will be granted the necessary time off. Otherwise, if there is an active call-up of staff members who are reservists or National Guard members, the USERRA provisions will apply. In the event such a call-up takes place, the Lead Pastor will be available to assist the staff members and their families with the requirements and options available.  </w:t>
      </w:r>
    </w:p>
    <w:p w14:paraId="55C73A28" w14:textId="77777777" w:rsidR="00BE05B1" w:rsidRPr="0003192F" w:rsidRDefault="00BE05B1" w:rsidP="00BE05B1">
      <w:pPr>
        <w:spacing w:after="0" w:line="240" w:lineRule="auto"/>
        <w:ind w:hanging="635"/>
        <w:rPr>
          <w:rFonts w:cstheme="minorHAnsi"/>
        </w:rPr>
      </w:pPr>
    </w:p>
    <w:p w14:paraId="570F0259" w14:textId="77777777" w:rsidR="00BE05B1" w:rsidRPr="0003192F" w:rsidRDefault="00BE05B1" w:rsidP="00BE05B1">
      <w:pPr>
        <w:spacing w:after="0" w:line="240" w:lineRule="auto"/>
        <w:ind w:hanging="540"/>
        <w:rPr>
          <w:rFonts w:cstheme="minorHAnsi"/>
        </w:rPr>
      </w:pPr>
      <w:r w:rsidRPr="0003192F">
        <w:rPr>
          <w:rFonts w:cstheme="minorHAnsi"/>
        </w:rPr>
        <w:t xml:space="preserve"> </w:t>
      </w:r>
      <w:r w:rsidRPr="0003192F">
        <w:rPr>
          <w:rFonts w:cstheme="minorHAnsi"/>
        </w:rPr>
        <w:tab/>
        <w:t xml:space="preserve">Employees returning from active military service are entitled to reinstatement and other required rights in accordance with federal and state law.  </w:t>
      </w:r>
    </w:p>
    <w:p w14:paraId="75D9E6CC" w14:textId="77777777" w:rsidR="00BE05B1" w:rsidRPr="006E7928" w:rsidRDefault="00BE05B1" w:rsidP="00BE05B1">
      <w:pPr>
        <w:tabs>
          <w:tab w:val="center" w:pos="1922"/>
        </w:tabs>
        <w:spacing w:after="0" w:line="240" w:lineRule="auto"/>
        <w:rPr>
          <w:rFonts w:cstheme="minorHAnsi"/>
          <w:b/>
          <w:sz w:val="20"/>
          <w:szCs w:val="20"/>
        </w:rPr>
      </w:pPr>
    </w:p>
    <w:p w14:paraId="4378117A" w14:textId="77777777" w:rsidR="00BE05B1" w:rsidRPr="0003192F" w:rsidRDefault="00BE05B1" w:rsidP="00BE05B1">
      <w:pPr>
        <w:tabs>
          <w:tab w:val="center" w:pos="1922"/>
        </w:tabs>
        <w:spacing w:after="0" w:line="240" w:lineRule="auto"/>
        <w:rPr>
          <w:rFonts w:cstheme="minorHAnsi"/>
          <w:b/>
        </w:rPr>
      </w:pPr>
      <w:r w:rsidRPr="0003192F">
        <w:rPr>
          <w:rFonts w:cstheme="minorHAnsi"/>
          <w:b/>
        </w:rPr>
        <w:t xml:space="preserve">Workers' Compensation Leave  </w:t>
      </w:r>
    </w:p>
    <w:p w14:paraId="7043486A" w14:textId="77777777" w:rsidR="00BE05B1" w:rsidRPr="006E7928" w:rsidRDefault="00BE05B1" w:rsidP="00BE05B1">
      <w:pPr>
        <w:spacing w:after="0" w:line="240" w:lineRule="auto"/>
        <w:rPr>
          <w:rFonts w:cstheme="minorHAnsi"/>
          <w:sz w:val="20"/>
          <w:szCs w:val="20"/>
          <w:highlight w:val="cyan"/>
        </w:rPr>
      </w:pPr>
      <w:r w:rsidRPr="006E7928">
        <w:rPr>
          <w:rFonts w:cstheme="minorHAnsi"/>
          <w:sz w:val="20"/>
          <w:szCs w:val="20"/>
          <w:highlight w:val="cyan"/>
        </w:rPr>
        <w:t xml:space="preserve">  </w:t>
      </w:r>
    </w:p>
    <w:p w14:paraId="603DF534" w14:textId="77777777" w:rsidR="00BE05B1" w:rsidRPr="0003192F" w:rsidRDefault="00BE05B1" w:rsidP="00BE05B1">
      <w:pPr>
        <w:spacing w:after="0" w:line="240" w:lineRule="auto"/>
        <w:rPr>
          <w:rFonts w:cstheme="minorHAnsi"/>
        </w:rPr>
      </w:pPr>
      <w:r w:rsidRPr="0003192F">
        <w:rPr>
          <w:rFonts w:cstheme="minorHAnsi"/>
        </w:rPr>
        <w:t>A leave of absence will be granted whenever there is a work-related injury.</w:t>
      </w:r>
      <w:r>
        <w:rPr>
          <w:rFonts w:cstheme="minorHAnsi"/>
        </w:rPr>
        <w:t xml:space="preserve">  </w:t>
      </w:r>
      <w:r w:rsidRPr="0003192F">
        <w:rPr>
          <w:rFonts w:cstheme="minorHAnsi"/>
        </w:rPr>
        <w:t xml:space="preserve">The Church will comply with all applicable state and federal laws concerning leave time for work-related illness or injury.  The Church's insurance agent will be called upon to assist staff in all workers' compensation matters.  Employees on work-related illness or injury leave will be reviewed on a case-by-case basis.  </w:t>
      </w:r>
    </w:p>
    <w:p w14:paraId="43F4BEE8" w14:textId="77777777" w:rsidR="00BE05B1" w:rsidRPr="006E7928" w:rsidRDefault="00BE05B1" w:rsidP="00BE05B1">
      <w:pPr>
        <w:spacing w:after="0" w:line="240" w:lineRule="auto"/>
        <w:rPr>
          <w:rFonts w:cstheme="minorHAnsi"/>
          <w:sz w:val="20"/>
          <w:szCs w:val="20"/>
        </w:rPr>
      </w:pPr>
    </w:p>
    <w:p w14:paraId="1F4C9D27" w14:textId="77777777" w:rsidR="00BE05B1" w:rsidRPr="0003192F" w:rsidRDefault="00BE05B1" w:rsidP="00BE05B1">
      <w:pPr>
        <w:tabs>
          <w:tab w:val="center" w:pos="2039"/>
        </w:tabs>
        <w:spacing w:after="0" w:line="240" w:lineRule="auto"/>
        <w:rPr>
          <w:rFonts w:cstheme="minorHAnsi"/>
          <w:b/>
        </w:rPr>
      </w:pPr>
      <w:r>
        <w:rPr>
          <w:rFonts w:cstheme="minorHAnsi"/>
          <w:b/>
        </w:rPr>
        <w:t xml:space="preserve"> </w:t>
      </w:r>
      <w:r w:rsidRPr="0003192F">
        <w:rPr>
          <w:rFonts w:cstheme="minorHAnsi"/>
          <w:b/>
        </w:rPr>
        <w:t xml:space="preserve">Mandated Administrative Leave  </w:t>
      </w:r>
    </w:p>
    <w:p w14:paraId="5935B6F6" w14:textId="77777777" w:rsidR="00BE05B1" w:rsidRPr="006E7928" w:rsidRDefault="00BE05B1" w:rsidP="00BE05B1">
      <w:pPr>
        <w:spacing w:after="0" w:line="240" w:lineRule="auto"/>
        <w:rPr>
          <w:rFonts w:cstheme="minorHAnsi"/>
          <w:sz w:val="20"/>
          <w:szCs w:val="20"/>
        </w:rPr>
      </w:pPr>
      <w:r w:rsidRPr="006E7928">
        <w:rPr>
          <w:rFonts w:cstheme="minorHAnsi"/>
          <w:sz w:val="20"/>
          <w:szCs w:val="20"/>
        </w:rPr>
        <w:t xml:space="preserve">  </w:t>
      </w:r>
    </w:p>
    <w:p w14:paraId="7CB8D461" w14:textId="77777777" w:rsidR="00BE05B1" w:rsidRDefault="00BE05B1" w:rsidP="00BE05B1">
      <w:pPr>
        <w:spacing w:line="240" w:lineRule="auto"/>
        <w:ind w:right="-270"/>
        <w:rPr>
          <w:rFonts w:cstheme="minorHAnsi"/>
        </w:rPr>
      </w:pPr>
      <w:r w:rsidRPr="0003192F">
        <w:rPr>
          <w:rFonts w:cstheme="minorHAnsi"/>
        </w:rPr>
        <w:t>An employee who has been accused or named in an allegation that needs to be investigated may be placed on mandated administrative leave.  Such leaves can promote peace and harmony by temporarily separating the accused employee from his or her work environment while the employer performs the investigation.  Leaves can also assist the employee physically, emotionally, and spiritually, especially in a conflicted situation.</w:t>
      </w:r>
    </w:p>
    <w:p w14:paraId="59B88559" w14:textId="77777777" w:rsidR="00BE05B1" w:rsidRPr="00575D47" w:rsidRDefault="00BE05B1" w:rsidP="00BE05B1">
      <w:pPr>
        <w:spacing w:line="240" w:lineRule="auto"/>
        <w:jc w:val="center"/>
        <w:rPr>
          <w:rFonts w:cstheme="minorHAnsi"/>
          <w:sz w:val="24"/>
          <w:szCs w:val="24"/>
        </w:rPr>
      </w:pPr>
      <w:r>
        <w:rPr>
          <w:rFonts w:cstheme="minorHAnsi"/>
          <w:sz w:val="24"/>
          <w:szCs w:val="24"/>
        </w:rPr>
        <w:t>150</w:t>
      </w:r>
    </w:p>
    <w:p w14:paraId="16E087C4" w14:textId="77777777" w:rsidR="00BE05B1" w:rsidRDefault="00BE05B1" w:rsidP="00BE05B1">
      <w:pPr>
        <w:spacing w:after="0" w:line="240" w:lineRule="auto"/>
        <w:rPr>
          <w:rFonts w:cstheme="minorHAnsi"/>
        </w:rPr>
      </w:pPr>
      <w:r w:rsidRPr="0003192F">
        <w:rPr>
          <w:rFonts w:cstheme="minorHAnsi"/>
        </w:rPr>
        <w:lastRenderedPageBreak/>
        <w:t xml:space="preserve">All administrative </w:t>
      </w:r>
      <w:proofErr w:type="gramStart"/>
      <w:r w:rsidRPr="0003192F">
        <w:rPr>
          <w:rFonts w:cstheme="minorHAnsi"/>
        </w:rPr>
        <w:t>leaves</w:t>
      </w:r>
      <w:proofErr w:type="gramEnd"/>
      <w:r w:rsidRPr="0003192F">
        <w:rPr>
          <w:rFonts w:cstheme="minorHAnsi"/>
        </w:rPr>
        <w:t xml:space="preserve"> must be approved by the SPRC. The duration of an administrative leave will depend upon the time needed for the investigation process. The investigation will proceed to </w:t>
      </w:r>
      <w:proofErr w:type="gramStart"/>
      <w:r w:rsidRPr="0003192F">
        <w:rPr>
          <w:rFonts w:cstheme="minorHAnsi"/>
        </w:rPr>
        <w:t>conclusion</w:t>
      </w:r>
      <w:proofErr w:type="gramEnd"/>
      <w:r w:rsidRPr="0003192F">
        <w:rPr>
          <w:rFonts w:cstheme="minorHAnsi"/>
        </w:rPr>
        <w:t xml:space="preserve"> with all deliberate speed, mindful of the employee’s reputation and financial obligation to the congregation.   </w:t>
      </w:r>
    </w:p>
    <w:p w14:paraId="3EC53B47" w14:textId="77777777" w:rsidR="00BE05B1" w:rsidRPr="00137AB2" w:rsidRDefault="00BE05B1" w:rsidP="00BE05B1">
      <w:pPr>
        <w:spacing w:after="0" w:line="240" w:lineRule="auto"/>
        <w:rPr>
          <w:rFonts w:cstheme="minorHAnsi"/>
          <w:sz w:val="20"/>
          <w:szCs w:val="20"/>
        </w:rPr>
      </w:pPr>
    </w:p>
    <w:p w14:paraId="2F7FDACD" w14:textId="77777777" w:rsidR="00BE05B1" w:rsidRPr="0003192F" w:rsidRDefault="00BE05B1" w:rsidP="00BE05B1">
      <w:pPr>
        <w:spacing w:after="0" w:line="240" w:lineRule="auto"/>
        <w:rPr>
          <w:rFonts w:cstheme="minorHAnsi"/>
        </w:rPr>
      </w:pPr>
      <w:r w:rsidRPr="0003192F">
        <w:rPr>
          <w:rFonts w:cstheme="minorHAnsi"/>
        </w:rPr>
        <w:t xml:space="preserve">Generally, the investigated employee will receive his or her normal compensation and benefits while the investigation is in process.  However, under certain circumstances, the employee may be placed on administrative leave </w:t>
      </w:r>
      <w:r w:rsidRPr="0003192F">
        <w:rPr>
          <w:rFonts w:cstheme="minorHAnsi"/>
          <w:u w:val="single" w:color="000000"/>
        </w:rPr>
        <w:t>without</w:t>
      </w:r>
      <w:r w:rsidRPr="0003192F">
        <w:rPr>
          <w:rFonts w:cstheme="minorHAnsi"/>
        </w:rPr>
        <w:t xml:space="preserve"> pay.  The SPRC will determine the financial terms to all administrative leaves.   </w:t>
      </w:r>
    </w:p>
    <w:p w14:paraId="56F9B34D" w14:textId="77777777" w:rsidR="00BE05B1" w:rsidRPr="00137AB2" w:rsidRDefault="00BE05B1" w:rsidP="00BE05B1">
      <w:pPr>
        <w:spacing w:after="0" w:line="240" w:lineRule="auto"/>
        <w:ind w:left="660"/>
        <w:rPr>
          <w:rFonts w:cstheme="minorHAnsi"/>
          <w:sz w:val="20"/>
          <w:szCs w:val="20"/>
        </w:rPr>
      </w:pPr>
      <w:r w:rsidRPr="00137AB2">
        <w:rPr>
          <w:rFonts w:cstheme="minorHAnsi"/>
          <w:sz w:val="20"/>
          <w:szCs w:val="20"/>
        </w:rPr>
        <w:tab/>
      </w:r>
    </w:p>
    <w:p w14:paraId="44608017" w14:textId="77777777" w:rsidR="00BE05B1" w:rsidRPr="0003192F" w:rsidRDefault="00BE05B1" w:rsidP="00BE05B1">
      <w:pPr>
        <w:spacing w:after="0" w:line="240" w:lineRule="auto"/>
        <w:rPr>
          <w:rFonts w:cstheme="minorHAnsi"/>
        </w:rPr>
      </w:pPr>
      <w:r w:rsidRPr="0003192F">
        <w:rPr>
          <w:rFonts w:cstheme="minorHAnsi"/>
        </w:rPr>
        <w:t xml:space="preserve">The employee placed on administrative leave must comply with the following conditions:  </w:t>
      </w:r>
    </w:p>
    <w:p w14:paraId="451EDA81" w14:textId="77777777" w:rsidR="00BE05B1" w:rsidRPr="0003192F" w:rsidRDefault="00BE05B1" w:rsidP="00BE05B1">
      <w:pPr>
        <w:spacing w:after="0" w:line="240" w:lineRule="auto"/>
        <w:rPr>
          <w:rFonts w:cstheme="minorHAnsi"/>
        </w:rPr>
      </w:pPr>
      <w:r w:rsidRPr="0003192F">
        <w:rPr>
          <w:rFonts w:cstheme="minorHAnsi"/>
        </w:rPr>
        <w:t xml:space="preserve"> </w:t>
      </w:r>
    </w:p>
    <w:p w14:paraId="4BB17322" w14:textId="77777777" w:rsidR="00BE05B1" w:rsidRPr="0003192F" w:rsidRDefault="00BE05B1" w:rsidP="00BE05B1">
      <w:pPr>
        <w:numPr>
          <w:ilvl w:val="0"/>
          <w:numId w:val="39"/>
        </w:numPr>
        <w:spacing w:after="0" w:line="240" w:lineRule="auto"/>
        <w:ind w:left="1010" w:right="52" w:hanging="364"/>
        <w:rPr>
          <w:rFonts w:cstheme="minorHAnsi"/>
        </w:rPr>
      </w:pPr>
      <w:r w:rsidRPr="0003192F">
        <w:rPr>
          <w:rFonts w:cstheme="minorHAnsi"/>
        </w:rPr>
        <w:t xml:space="preserve">Comply with all aspects of this policy.  </w:t>
      </w:r>
    </w:p>
    <w:p w14:paraId="719ACB3F" w14:textId="77777777" w:rsidR="00BE05B1" w:rsidRPr="00137AB2" w:rsidRDefault="00BE05B1" w:rsidP="00BE05B1">
      <w:pPr>
        <w:spacing w:after="0" w:line="240" w:lineRule="auto"/>
        <w:ind w:left="646"/>
        <w:rPr>
          <w:rFonts w:cstheme="minorHAnsi"/>
          <w:sz w:val="16"/>
          <w:szCs w:val="16"/>
        </w:rPr>
      </w:pPr>
      <w:r w:rsidRPr="00137AB2">
        <w:rPr>
          <w:rFonts w:cstheme="minorHAnsi"/>
          <w:sz w:val="16"/>
          <w:szCs w:val="16"/>
        </w:rPr>
        <w:t xml:space="preserve">  </w:t>
      </w:r>
    </w:p>
    <w:p w14:paraId="5A741F4E" w14:textId="77777777" w:rsidR="00BE05B1" w:rsidRPr="0003192F" w:rsidRDefault="00BE05B1" w:rsidP="00BE05B1">
      <w:pPr>
        <w:numPr>
          <w:ilvl w:val="0"/>
          <w:numId w:val="39"/>
        </w:numPr>
        <w:spacing w:after="0" w:line="240" w:lineRule="auto"/>
        <w:ind w:left="1010" w:right="52" w:hanging="364"/>
        <w:rPr>
          <w:rFonts w:cstheme="minorHAnsi"/>
        </w:rPr>
      </w:pPr>
      <w:r w:rsidRPr="0003192F">
        <w:rPr>
          <w:rFonts w:cstheme="minorHAnsi"/>
        </w:rPr>
        <w:t xml:space="preserve">Remain out of </w:t>
      </w:r>
      <w:r>
        <w:rPr>
          <w:rFonts w:cstheme="minorHAnsi"/>
        </w:rPr>
        <w:t>the</w:t>
      </w:r>
      <w:r w:rsidRPr="0003192F">
        <w:rPr>
          <w:rFonts w:cstheme="minorHAnsi"/>
        </w:rPr>
        <w:t xml:space="preserve"> Church building and off Church grounds throughout the duration of the leave, except for worship services and regular Bible Study.  </w:t>
      </w:r>
    </w:p>
    <w:p w14:paraId="33E1D113" w14:textId="77777777" w:rsidR="00BE05B1" w:rsidRPr="00137AB2" w:rsidRDefault="00BE05B1" w:rsidP="00BE05B1">
      <w:pPr>
        <w:spacing w:after="0" w:line="240" w:lineRule="auto"/>
        <w:ind w:left="12"/>
        <w:rPr>
          <w:rFonts w:cstheme="minorHAnsi"/>
          <w:sz w:val="16"/>
          <w:szCs w:val="16"/>
        </w:rPr>
      </w:pPr>
      <w:r w:rsidRPr="00137AB2">
        <w:rPr>
          <w:rFonts w:cstheme="minorHAnsi"/>
          <w:sz w:val="20"/>
          <w:szCs w:val="20"/>
        </w:rPr>
        <w:t xml:space="preserve">  </w:t>
      </w:r>
    </w:p>
    <w:p w14:paraId="791E824B" w14:textId="77777777" w:rsidR="00BE05B1" w:rsidRPr="0003192F" w:rsidRDefault="00BE05B1" w:rsidP="00BE05B1">
      <w:pPr>
        <w:numPr>
          <w:ilvl w:val="0"/>
          <w:numId w:val="39"/>
        </w:numPr>
        <w:spacing w:after="0" w:line="240" w:lineRule="auto"/>
        <w:ind w:left="1010" w:right="52" w:hanging="364"/>
        <w:rPr>
          <w:rFonts w:cstheme="minorHAnsi"/>
        </w:rPr>
      </w:pPr>
      <w:r w:rsidRPr="0003192F">
        <w:rPr>
          <w:rFonts w:cstheme="minorHAnsi"/>
        </w:rPr>
        <w:t xml:space="preserve">Not initiate contact with any member of the Church staff, except for one member of the staff who may be designated, by prior mutual agreement, to deliver personal mail or other personal effects while on leave.  </w:t>
      </w:r>
    </w:p>
    <w:p w14:paraId="22796086" w14:textId="77777777" w:rsidR="00BE05B1" w:rsidRPr="00137AB2" w:rsidRDefault="00BE05B1" w:rsidP="00BE05B1">
      <w:pPr>
        <w:spacing w:after="0" w:line="240" w:lineRule="auto"/>
        <w:ind w:left="12"/>
        <w:rPr>
          <w:rFonts w:cstheme="minorHAnsi"/>
          <w:sz w:val="16"/>
          <w:szCs w:val="16"/>
        </w:rPr>
      </w:pPr>
      <w:r w:rsidRPr="00137AB2">
        <w:rPr>
          <w:rFonts w:cstheme="minorHAnsi"/>
          <w:sz w:val="20"/>
          <w:szCs w:val="20"/>
        </w:rPr>
        <w:t xml:space="preserve">  </w:t>
      </w:r>
    </w:p>
    <w:p w14:paraId="2578B01A" w14:textId="77777777" w:rsidR="00BE05B1" w:rsidRPr="0003192F" w:rsidRDefault="00BE05B1" w:rsidP="00BE05B1">
      <w:pPr>
        <w:numPr>
          <w:ilvl w:val="0"/>
          <w:numId w:val="39"/>
        </w:numPr>
        <w:spacing w:after="0" w:line="240" w:lineRule="auto"/>
        <w:ind w:left="1010" w:right="52" w:hanging="364"/>
        <w:rPr>
          <w:rFonts w:cstheme="minorHAnsi"/>
        </w:rPr>
      </w:pPr>
      <w:r w:rsidRPr="0003192F">
        <w:rPr>
          <w:rFonts w:cstheme="minorHAnsi"/>
        </w:rPr>
        <w:t xml:space="preserve">Not conduct worship services, weddings, funerals, visitation, Bible studies, </w:t>
      </w:r>
      <w:proofErr w:type="gramStart"/>
      <w:r w:rsidRPr="0003192F">
        <w:rPr>
          <w:rFonts w:cstheme="minorHAnsi"/>
        </w:rPr>
        <w:t>and etc.</w:t>
      </w:r>
      <w:proofErr w:type="gramEnd"/>
      <w:r w:rsidRPr="0003192F">
        <w:rPr>
          <w:rFonts w:cstheme="minorHAnsi"/>
        </w:rPr>
        <w:t xml:space="preserve"> or any other normal job responsibilities as defined in the employee’s Position Description with WESLEY CHAPEL.  Provisions can be made with the SPRC for cases of extraordinary family ministerial care.  </w:t>
      </w:r>
    </w:p>
    <w:p w14:paraId="22088A7F" w14:textId="77777777" w:rsidR="00BE05B1" w:rsidRPr="00137AB2" w:rsidRDefault="00BE05B1" w:rsidP="00BE05B1">
      <w:pPr>
        <w:spacing w:after="0" w:line="240" w:lineRule="auto"/>
        <w:ind w:left="12"/>
        <w:rPr>
          <w:rFonts w:cstheme="minorHAnsi"/>
          <w:sz w:val="20"/>
          <w:szCs w:val="20"/>
        </w:rPr>
      </w:pPr>
      <w:r w:rsidRPr="00137AB2">
        <w:rPr>
          <w:rFonts w:cstheme="minorHAnsi"/>
          <w:sz w:val="20"/>
          <w:szCs w:val="20"/>
        </w:rPr>
        <w:t xml:space="preserve">   </w:t>
      </w:r>
    </w:p>
    <w:p w14:paraId="3CB5F4B1" w14:textId="77777777" w:rsidR="00BE05B1" w:rsidRPr="0003192F" w:rsidRDefault="00BE05B1" w:rsidP="00BE05B1">
      <w:pPr>
        <w:spacing w:after="0" w:line="240" w:lineRule="auto"/>
        <w:ind w:left="5" w:hanging="8"/>
        <w:rPr>
          <w:rFonts w:cstheme="minorHAnsi"/>
        </w:rPr>
      </w:pPr>
      <w:r w:rsidRPr="0003192F">
        <w:rPr>
          <w:rFonts w:cstheme="minorHAnsi"/>
        </w:rPr>
        <w:t>The Chairperson of the SPRC and/or Lead Pastor, in coun</w:t>
      </w:r>
      <w:r>
        <w:rPr>
          <w:rFonts w:cstheme="minorHAnsi"/>
        </w:rPr>
        <w:t>sel</w:t>
      </w:r>
      <w:r w:rsidRPr="0003192F">
        <w:rPr>
          <w:rFonts w:cstheme="minorHAnsi"/>
        </w:rPr>
        <w:t xml:space="preserve"> with the </w:t>
      </w:r>
      <w:r>
        <w:rPr>
          <w:rFonts w:cstheme="minorHAnsi"/>
        </w:rPr>
        <w:t>Administrative</w:t>
      </w:r>
      <w:r w:rsidRPr="0003192F">
        <w:rPr>
          <w:rFonts w:cstheme="minorHAnsi"/>
        </w:rPr>
        <w:t xml:space="preserve"> Coun</w:t>
      </w:r>
      <w:r>
        <w:rPr>
          <w:rFonts w:cstheme="minorHAnsi"/>
        </w:rPr>
        <w:t>ci</w:t>
      </w:r>
      <w:r w:rsidRPr="0003192F">
        <w:rPr>
          <w:rFonts w:cstheme="minorHAnsi"/>
        </w:rPr>
        <w:t>l</w:t>
      </w:r>
      <w:r>
        <w:rPr>
          <w:rFonts w:cstheme="minorHAnsi"/>
        </w:rPr>
        <w:t xml:space="preserve"> Chair</w:t>
      </w:r>
      <w:r w:rsidRPr="0003192F">
        <w:rPr>
          <w:rFonts w:cstheme="minorHAnsi"/>
        </w:rPr>
        <w:t xml:space="preserve">, will assign a team of individuals to investigate the allegation against the employee, i.e., Lay Leader, Clergy and </w:t>
      </w:r>
      <w:r>
        <w:rPr>
          <w:rFonts w:cstheme="minorHAnsi"/>
        </w:rPr>
        <w:t>SPRC/</w:t>
      </w:r>
      <w:r w:rsidRPr="0003192F">
        <w:rPr>
          <w:rFonts w:cstheme="minorHAnsi"/>
        </w:rPr>
        <w:t xml:space="preserve">HR Representative. The SPRC and /or Lead Pastor will also appoint individuals to perform the normal day-to-day duties of the person who is on leave.  </w:t>
      </w:r>
    </w:p>
    <w:p w14:paraId="2B78F9E0" w14:textId="77777777" w:rsidR="00BE05B1" w:rsidRPr="00137AB2" w:rsidRDefault="00BE05B1" w:rsidP="00BE05B1">
      <w:pPr>
        <w:spacing w:after="0" w:line="240" w:lineRule="auto"/>
        <w:ind w:left="5" w:hanging="8"/>
        <w:rPr>
          <w:rFonts w:cstheme="minorHAnsi"/>
          <w:sz w:val="20"/>
          <w:szCs w:val="20"/>
        </w:rPr>
      </w:pPr>
      <w:r w:rsidRPr="00137AB2">
        <w:rPr>
          <w:rFonts w:cstheme="minorHAnsi"/>
          <w:sz w:val="20"/>
          <w:szCs w:val="20"/>
        </w:rPr>
        <w:t xml:space="preserve"> </w:t>
      </w:r>
    </w:p>
    <w:p w14:paraId="5B16DC77" w14:textId="77777777" w:rsidR="00BE05B1" w:rsidRPr="0003192F" w:rsidRDefault="00BE05B1" w:rsidP="00BE05B1">
      <w:pPr>
        <w:spacing w:after="0" w:line="240" w:lineRule="auto"/>
        <w:rPr>
          <w:rFonts w:cstheme="minorHAnsi"/>
          <w:b/>
        </w:rPr>
      </w:pPr>
      <w:r w:rsidRPr="0003192F">
        <w:rPr>
          <w:rFonts w:cstheme="minorHAnsi"/>
        </w:rPr>
        <w:t xml:space="preserve">Employees on leave of absence may be subject to layoff on the same basis as employees who are actively at work. </w:t>
      </w:r>
      <w:r>
        <w:rPr>
          <w:rFonts w:cstheme="minorHAnsi"/>
        </w:rPr>
        <w:t xml:space="preserve"> </w:t>
      </w:r>
      <w:r w:rsidRPr="0003192F">
        <w:rPr>
          <w:rFonts w:cstheme="minorHAnsi"/>
        </w:rPr>
        <w:t xml:space="preserve">Employees on leave of absence must communicate with the Lead Pastor at least once each month regarding their status and anticipated date to return to work.  Employees who falsify the reason for their absence will be terminated. </w:t>
      </w:r>
      <w:r w:rsidRPr="0003192F">
        <w:rPr>
          <w:rFonts w:cstheme="minorHAnsi"/>
          <w:b/>
        </w:rPr>
        <w:t xml:space="preserve">  </w:t>
      </w:r>
    </w:p>
    <w:p w14:paraId="1714B61F" w14:textId="77777777" w:rsidR="00BE05B1" w:rsidRPr="00137AB2" w:rsidRDefault="00BE05B1" w:rsidP="00BE05B1">
      <w:pPr>
        <w:spacing w:after="0" w:line="240" w:lineRule="auto"/>
        <w:rPr>
          <w:rFonts w:cstheme="minorHAnsi"/>
          <w:sz w:val="20"/>
          <w:szCs w:val="20"/>
        </w:rPr>
      </w:pPr>
      <w:r w:rsidRPr="00137AB2">
        <w:rPr>
          <w:rFonts w:cstheme="minorHAnsi"/>
          <w:b/>
          <w:sz w:val="20"/>
          <w:szCs w:val="20"/>
        </w:rPr>
        <w:t xml:space="preserve">    </w:t>
      </w:r>
      <w:r w:rsidRPr="00137AB2">
        <w:rPr>
          <w:rFonts w:cstheme="minorHAnsi"/>
          <w:sz w:val="20"/>
          <w:szCs w:val="20"/>
        </w:rPr>
        <w:t xml:space="preserve"> </w:t>
      </w:r>
    </w:p>
    <w:p w14:paraId="109B8487" w14:textId="77777777" w:rsidR="00BE05B1" w:rsidRDefault="00BE05B1" w:rsidP="00BE05B1">
      <w:pPr>
        <w:pStyle w:val="Heading1"/>
        <w:spacing w:after="0"/>
        <w:ind w:right="26"/>
        <w:rPr>
          <w:rFonts w:cstheme="minorHAnsi"/>
          <w:sz w:val="22"/>
        </w:rPr>
      </w:pPr>
      <w:bookmarkStart w:id="630" w:name="_Toc118416784"/>
      <w:bookmarkStart w:id="631" w:name="_Toc133921953"/>
      <w:bookmarkStart w:id="632" w:name="_Toc155733979"/>
      <w:r w:rsidRPr="0003192F">
        <w:rPr>
          <w:rFonts w:cstheme="minorHAnsi"/>
          <w:sz w:val="22"/>
        </w:rPr>
        <w:t>SOCIAL SECURITY</w:t>
      </w:r>
      <w:bookmarkEnd w:id="630"/>
      <w:bookmarkEnd w:id="631"/>
      <w:bookmarkEnd w:id="632"/>
      <w:r w:rsidRPr="0003192F">
        <w:rPr>
          <w:rFonts w:cstheme="minorHAnsi"/>
          <w:b w:val="0"/>
          <w:sz w:val="22"/>
        </w:rPr>
        <w:t xml:space="preserve"> </w:t>
      </w:r>
      <w:r w:rsidRPr="0003192F">
        <w:rPr>
          <w:rFonts w:cstheme="minorHAnsi"/>
          <w:sz w:val="22"/>
        </w:rPr>
        <w:t xml:space="preserve"> </w:t>
      </w:r>
    </w:p>
    <w:p w14:paraId="3937EA89" w14:textId="77777777" w:rsidR="00BE05B1" w:rsidRPr="00572A8A" w:rsidRDefault="00BE05B1" w:rsidP="00BE05B1">
      <w:pPr>
        <w:spacing w:after="0" w:line="240" w:lineRule="auto"/>
        <w:rPr>
          <w:sz w:val="16"/>
        </w:rPr>
      </w:pPr>
    </w:p>
    <w:p w14:paraId="312D6C27" w14:textId="77777777" w:rsidR="00BE05B1" w:rsidRDefault="00BE05B1" w:rsidP="00BE05B1">
      <w:pPr>
        <w:spacing w:after="0" w:line="240" w:lineRule="auto"/>
        <w:rPr>
          <w:rFonts w:cstheme="minorHAnsi"/>
        </w:rPr>
      </w:pPr>
      <w:r w:rsidRPr="0003192F">
        <w:rPr>
          <w:rFonts w:cstheme="minorHAnsi"/>
        </w:rPr>
        <w:t xml:space="preserve">The employer's portion of Social Security and Medicare taxes (FICA) will be provided for all non- minister employees.  Minister employees are considered </w:t>
      </w:r>
      <w:r w:rsidRPr="00B76531">
        <w:rPr>
          <w:rFonts w:cstheme="minorHAnsi"/>
        </w:rPr>
        <w:t xml:space="preserve">"self-employed" </w:t>
      </w:r>
      <w:r w:rsidRPr="0003192F">
        <w:rPr>
          <w:rFonts w:cstheme="minorHAnsi"/>
        </w:rPr>
        <w:t xml:space="preserve">for social security purposes and are required to pay the entire tax.  </w:t>
      </w:r>
    </w:p>
    <w:p w14:paraId="369ADA9A" w14:textId="77777777" w:rsidR="00BE05B1" w:rsidRPr="00575D47" w:rsidRDefault="00BE05B1" w:rsidP="00BE05B1">
      <w:pPr>
        <w:spacing w:after="0" w:line="240" w:lineRule="auto"/>
        <w:rPr>
          <w:rFonts w:cstheme="minorHAnsi"/>
          <w:sz w:val="20"/>
          <w:szCs w:val="20"/>
        </w:rPr>
      </w:pPr>
    </w:p>
    <w:p w14:paraId="6DC115E4" w14:textId="77777777" w:rsidR="00BE05B1" w:rsidRPr="0003192F" w:rsidRDefault="00BE05B1" w:rsidP="00BE05B1">
      <w:pPr>
        <w:pStyle w:val="Heading1"/>
        <w:spacing w:after="0"/>
        <w:ind w:right="26"/>
        <w:rPr>
          <w:rFonts w:cstheme="minorHAnsi"/>
          <w:color w:val="FF0000"/>
          <w:sz w:val="22"/>
        </w:rPr>
      </w:pPr>
      <w:bookmarkStart w:id="633" w:name="_Toc118416785"/>
      <w:bookmarkStart w:id="634" w:name="_Toc133921954"/>
      <w:bookmarkStart w:id="635" w:name="_Toc155733980"/>
      <w:r w:rsidRPr="0003192F">
        <w:rPr>
          <w:rFonts w:cstheme="minorHAnsi"/>
          <w:color w:val="auto"/>
          <w:sz w:val="22"/>
        </w:rPr>
        <w:t>WORKERS' COMPENSATION INSURANCE</w:t>
      </w:r>
      <w:bookmarkEnd w:id="633"/>
      <w:bookmarkEnd w:id="634"/>
      <w:bookmarkEnd w:id="635"/>
      <w:r w:rsidRPr="0003192F">
        <w:rPr>
          <w:rFonts w:cstheme="minorHAnsi"/>
          <w:b w:val="0"/>
          <w:color w:val="auto"/>
          <w:sz w:val="22"/>
        </w:rPr>
        <w:t xml:space="preserve"> </w:t>
      </w:r>
      <w:r w:rsidRPr="0003192F">
        <w:rPr>
          <w:rFonts w:cstheme="minorHAnsi"/>
          <w:color w:val="auto"/>
          <w:sz w:val="22"/>
        </w:rPr>
        <w:t xml:space="preserve"> </w:t>
      </w:r>
    </w:p>
    <w:p w14:paraId="2371C4C4" w14:textId="77777777" w:rsidR="00BE05B1" w:rsidRPr="00575D47" w:rsidRDefault="00BE05B1" w:rsidP="00BE05B1">
      <w:pPr>
        <w:spacing w:after="0" w:line="240" w:lineRule="auto"/>
        <w:ind w:left="12"/>
        <w:rPr>
          <w:rFonts w:cstheme="minorHAnsi"/>
          <w:sz w:val="20"/>
          <w:szCs w:val="20"/>
        </w:rPr>
      </w:pPr>
      <w:r w:rsidRPr="00575D47">
        <w:rPr>
          <w:rFonts w:cstheme="minorHAnsi"/>
          <w:sz w:val="20"/>
          <w:szCs w:val="20"/>
        </w:rPr>
        <w:t xml:space="preserve">  </w:t>
      </w:r>
    </w:p>
    <w:p w14:paraId="5E964D45" w14:textId="77777777" w:rsidR="00BE05B1" w:rsidRDefault="00BE05B1" w:rsidP="00BE05B1">
      <w:pPr>
        <w:spacing w:line="240" w:lineRule="auto"/>
        <w:rPr>
          <w:rFonts w:cstheme="minorHAnsi"/>
        </w:rPr>
      </w:pPr>
      <w:r w:rsidRPr="0003192F">
        <w:rPr>
          <w:rFonts w:cstheme="minorHAnsi"/>
        </w:rPr>
        <w:t xml:space="preserve">Every employee of WESLEY CHAPEL is automatically covered by Workers' Compensation Insurance at the time of employment.  The Church pays the entire premium for this coverage.  The following benefit examples are provided to employees who sustain a work-related injury or illness: partial wage replacement for periods of disability medical care, including medicine, hospital, doctor, X-rays, crutches, etc. rehabilitation services, if necessary. Additionally, WESLEY CHAPEL is a drug-free workplace and subscribes to all requirements to maintain that status with our worker’s compensation carrier.   </w:t>
      </w:r>
    </w:p>
    <w:p w14:paraId="471F4781" w14:textId="77777777" w:rsidR="00BE05B1" w:rsidRDefault="00BE05B1" w:rsidP="00BE05B1">
      <w:pPr>
        <w:spacing w:line="240" w:lineRule="auto"/>
        <w:jc w:val="center"/>
        <w:rPr>
          <w:rFonts w:cstheme="minorHAnsi"/>
          <w:bCs/>
          <w:sz w:val="24"/>
          <w:szCs w:val="24"/>
        </w:rPr>
      </w:pPr>
      <w:r>
        <w:rPr>
          <w:rFonts w:cstheme="minorHAnsi"/>
          <w:bCs/>
          <w:sz w:val="24"/>
          <w:szCs w:val="24"/>
        </w:rPr>
        <w:t>151</w:t>
      </w:r>
    </w:p>
    <w:p w14:paraId="1606E7DF" w14:textId="77777777" w:rsidR="00BE05B1" w:rsidRPr="0003192F" w:rsidRDefault="00BE05B1" w:rsidP="00BE05B1">
      <w:pPr>
        <w:spacing w:after="0"/>
        <w:ind w:left="12"/>
        <w:rPr>
          <w:rFonts w:cstheme="minorHAnsi"/>
        </w:rPr>
      </w:pPr>
      <w:r w:rsidRPr="0003192F">
        <w:rPr>
          <w:rFonts w:cstheme="minorHAnsi"/>
        </w:rPr>
        <w:lastRenderedPageBreak/>
        <w:t xml:space="preserve">All employees are required to report any type of work-related injury or illness to their supervisor, as soon as it occurs, regardless of how minor the injury or sickness may be.  Proper first aid and/or medical attention shall be sought immediately.  </w:t>
      </w:r>
      <w:r>
        <w:rPr>
          <w:rFonts w:cstheme="minorHAnsi"/>
        </w:rPr>
        <w:t xml:space="preserve">Lead Pastor or his/her designee </w:t>
      </w:r>
      <w:r w:rsidRPr="0003192F">
        <w:rPr>
          <w:rFonts w:cstheme="minorHAnsi"/>
        </w:rPr>
        <w:t xml:space="preserve">are required to complete an Accident Investigation Report on all work-related injuries.   </w:t>
      </w:r>
    </w:p>
    <w:p w14:paraId="21FA1ED8" w14:textId="77777777" w:rsidR="00BE05B1" w:rsidRPr="00137AB2" w:rsidRDefault="00BE05B1" w:rsidP="00A35E02">
      <w:pPr>
        <w:spacing w:after="0"/>
      </w:pPr>
      <w:r w:rsidRPr="0003192F">
        <w:t xml:space="preserve"> </w:t>
      </w:r>
      <w:r w:rsidRPr="00137AB2">
        <w:t xml:space="preserve">        </w:t>
      </w:r>
    </w:p>
    <w:p w14:paraId="137E0D3A" w14:textId="77777777" w:rsidR="00BE05B1" w:rsidRPr="0003192F" w:rsidRDefault="00BE05B1" w:rsidP="00BE05B1">
      <w:pPr>
        <w:pStyle w:val="Heading1"/>
        <w:spacing w:after="0"/>
        <w:ind w:left="7" w:right="26"/>
        <w:rPr>
          <w:rFonts w:cstheme="minorHAnsi"/>
          <w:sz w:val="22"/>
        </w:rPr>
      </w:pPr>
      <w:bookmarkStart w:id="636" w:name="_Toc118416786"/>
      <w:bookmarkStart w:id="637" w:name="_Toc133921955"/>
      <w:bookmarkStart w:id="638" w:name="_Toc155733981"/>
      <w:r w:rsidRPr="0003192F">
        <w:rPr>
          <w:rFonts w:cstheme="minorHAnsi"/>
          <w:sz w:val="22"/>
        </w:rPr>
        <w:t>FEDERAL AND STATE UNEMPLOYMENT PROGRAMS</w:t>
      </w:r>
      <w:bookmarkEnd w:id="636"/>
      <w:bookmarkEnd w:id="637"/>
      <w:bookmarkEnd w:id="638"/>
      <w:r w:rsidRPr="0003192F">
        <w:rPr>
          <w:rFonts w:cstheme="minorHAnsi"/>
          <w:sz w:val="22"/>
        </w:rPr>
        <w:t xml:space="preserve">  </w:t>
      </w:r>
    </w:p>
    <w:p w14:paraId="65CE2BDB" w14:textId="77777777" w:rsidR="00BE05B1" w:rsidRPr="00137AB2" w:rsidRDefault="00BE05B1" w:rsidP="00BE05B1">
      <w:pPr>
        <w:spacing w:after="0"/>
        <w:ind w:left="12"/>
        <w:rPr>
          <w:rFonts w:cstheme="minorHAnsi"/>
          <w:sz w:val="20"/>
          <w:szCs w:val="20"/>
        </w:rPr>
      </w:pPr>
      <w:r w:rsidRPr="00137AB2">
        <w:rPr>
          <w:rFonts w:cstheme="minorHAnsi"/>
          <w:b/>
          <w:sz w:val="20"/>
          <w:szCs w:val="20"/>
        </w:rPr>
        <w:t xml:space="preserve"> </w:t>
      </w:r>
      <w:r w:rsidRPr="00137AB2">
        <w:rPr>
          <w:rFonts w:cstheme="minorHAnsi"/>
          <w:sz w:val="20"/>
          <w:szCs w:val="20"/>
        </w:rPr>
        <w:t xml:space="preserve"> </w:t>
      </w:r>
    </w:p>
    <w:p w14:paraId="31755CD5" w14:textId="77777777" w:rsidR="00BE05B1" w:rsidRPr="0003192F" w:rsidRDefault="00BE05B1" w:rsidP="00BE05B1">
      <w:pPr>
        <w:spacing w:after="0"/>
        <w:ind w:hanging="635"/>
        <w:rPr>
          <w:rFonts w:cstheme="minorHAnsi"/>
        </w:rPr>
      </w:pPr>
      <w:r w:rsidRPr="0003192F">
        <w:rPr>
          <w:rFonts w:cstheme="minorHAnsi"/>
        </w:rPr>
        <w:t xml:space="preserve"> </w:t>
      </w:r>
      <w:r w:rsidRPr="0003192F">
        <w:rPr>
          <w:rFonts w:cstheme="minorHAnsi"/>
        </w:rPr>
        <w:tab/>
        <w:t xml:space="preserve">Being a tax-exempt 501(c) 3 organization, WESLEY CHAPEL is exempt from paying federal and state unemployment taxes, and furthermore, has elected not to voluntarily participate in these programs.  Therefore, all Church employees will not be eligible to draw unemployment benefits from these programs should their employment here be terminated.  </w:t>
      </w:r>
    </w:p>
    <w:p w14:paraId="7E771CE9" w14:textId="77777777" w:rsidR="00BE05B1" w:rsidRPr="0003192F" w:rsidRDefault="00BE05B1" w:rsidP="00BE05B1">
      <w:pPr>
        <w:spacing w:after="0"/>
        <w:ind w:hanging="635"/>
        <w:jc w:val="both"/>
        <w:rPr>
          <w:rFonts w:cstheme="minorHAnsi"/>
        </w:rPr>
      </w:pPr>
    </w:p>
    <w:p w14:paraId="3A9D0610" w14:textId="77777777" w:rsidR="00BE05B1" w:rsidRPr="0003192F" w:rsidRDefault="00BE05B1" w:rsidP="00BE05B1">
      <w:pPr>
        <w:pStyle w:val="Heading1"/>
        <w:spacing w:after="0"/>
        <w:ind w:left="7" w:right="26"/>
        <w:rPr>
          <w:rFonts w:cstheme="minorHAnsi"/>
          <w:sz w:val="22"/>
        </w:rPr>
      </w:pPr>
      <w:bookmarkStart w:id="639" w:name="_Toc118416787"/>
      <w:bookmarkStart w:id="640" w:name="_Toc133921956"/>
      <w:bookmarkStart w:id="641" w:name="_Toc155733982"/>
      <w:r w:rsidRPr="0003192F">
        <w:rPr>
          <w:rFonts w:cstheme="minorHAnsi"/>
          <w:sz w:val="22"/>
        </w:rPr>
        <w:t>CONTINUING EDUCATION AND PROFESSIONAL MEMBERSHIPS</w:t>
      </w:r>
      <w:bookmarkEnd w:id="639"/>
      <w:bookmarkEnd w:id="640"/>
      <w:bookmarkEnd w:id="641"/>
      <w:r w:rsidRPr="0003192F">
        <w:rPr>
          <w:rFonts w:cstheme="minorHAnsi"/>
          <w:b w:val="0"/>
          <w:sz w:val="22"/>
        </w:rPr>
        <w:t xml:space="preserve"> </w:t>
      </w:r>
      <w:r w:rsidRPr="0003192F">
        <w:rPr>
          <w:rFonts w:cstheme="minorHAnsi"/>
          <w:sz w:val="22"/>
        </w:rPr>
        <w:t xml:space="preserve"> </w:t>
      </w:r>
    </w:p>
    <w:p w14:paraId="34FE718C" w14:textId="77777777" w:rsidR="00BE05B1" w:rsidRPr="0003192F" w:rsidRDefault="00BE05B1" w:rsidP="00BE05B1">
      <w:pPr>
        <w:spacing w:after="0"/>
        <w:ind w:left="12"/>
        <w:rPr>
          <w:rFonts w:cstheme="minorHAnsi"/>
        </w:rPr>
      </w:pPr>
      <w:r w:rsidRPr="0003192F">
        <w:rPr>
          <w:rFonts w:cstheme="minorHAnsi"/>
        </w:rPr>
        <w:t xml:space="preserve">  </w:t>
      </w:r>
    </w:p>
    <w:p w14:paraId="2056EA9E" w14:textId="77777777" w:rsidR="00BE05B1" w:rsidRPr="0003192F" w:rsidRDefault="00BE05B1" w:rsidP="00BE05B1">
      <w:pPr>
        <w:spacing w:after="0"/>
        <w:ind w:left="5" w:hanging="635"/>
        <w:rPr>
          <w:rFonts w:cstheme="minorHAnsi"/>
        </w:rPr>
      </w:pPr>
      <w:r w:rsidRPr="0003192F">
        <w:rPr>
          <w:rFonts w:cstheme="minorHAnsi"/>
        </w:rPr>
        <w:t xml:space="preserve"> </w:t>
      </w:r>
      <w:r w:rsidRPr="0003192F">
        <w:rPr>
          <w:rFonts w:cstheme="minorHAnsi"/>
        </w:rPr>
        <w:tab/>
        <w:t xml:space="preserve">Where it can be demonstrated that WESLEY CHAPEL will benefit from an employee's participation in a continuing education program or professional organization, time away may be granted and the related expenses may be paid or reimbursed from Church funds.  Requests for time away and payment of expenses related to continuing education programs and professional organizations must be approved in advance by the Lead Pastor.    </w:t>
      </w:r>
    </w:p>
    <w:p w14:paraId="4173724F" w14:textId="77777777" w:rsidR="00BE05B1" w:rsidRPr="00137AB2" w:rsidRDefault="00BE05B1" w:rsidP="00BE05B1">
      <w:pPr>
        <w:spacing w:after="0"/>
        <w:ind w:left="12"/>
        <w:rPr>
          <w:rFonts w:cstheme="minorHAnsi"/>
          <w:sz w:val="20"/>
          <w:szCs w:val="20"/>
        </w:rPr>
      </w:pPr>
      <w:r w:rsidRPr="00137AB2">
        <w:rPr>
          <w:rFonts w:cstheme="minorHAnsi"/>
          <w:sz w:val="20"/>
          <w:szCs w:val="20"/>
        </w:rPr>
        <w:t xml:space="preserve">              </w:t>
      </w:r>
    </w:p>
    <w:p w14:paraId="04F52269" w14:textId="77777777" w:rsidR="00BE05B1" w:rsidRPr="0003192F" w:rsidRDefault="00BE05B1" w:rsidP="00BE05B1">
      <w:pPr>
        <w:pStyle w:val="Heading1"/>
        <w:spacing w:after="0"/>
        <w:ind w:left="10" w:right="52"/>
        <w:jc w:val="center"/>
        <w:rPr>
          <w:rFonts w:cstheme="minorHAnsi"/>
          <w:sz w:val="22"/>
        </w:rPr>
      </w:pPr>
      <w:bookmarkStart w:id="642" w:name="_Toc118416788"/>
      <w:bookmarkStart w:id="643" w:name="_Toc133921957"/>
      <w:bookmarkStart w:id="644" w:name="_Toc155733983"/>
      <w:r w:rsidRPr="0003192F">
        <w:rPr>
          <w:rFonts w:cstheme="minorHAnsi"/>
          <w:sz w:val="22"/>
        </w:rPr>
        <w:t>SECTION E: PERFORMANCE STANDARDS</w:t>
      </w:r>
      <w:bookmarkEnd w:id="642"/>
      <w:bookmarkEnd w:id="643"/>
      <w:bookmarkEnd w:id="644"/>
      <w:r w:rsidRPr="0003192F">
        <w:rPr>
          <w:rFonts w:cstheme="minorHAnsi"/>
          <w:sz w:val="22"/>
        </w:rPr>
        <w:t xml:space="preserve">      </w:t>
      </w:r>
      <w:r w:rsidRPr="0003192F">
        <w:rPr>
          <w:rFonts w:cstheme="minorHAnsi"/>
          <w:sz w:val="22"/>
        </w:rPr>
        <w:tab/>
        <w:t xml:space="preserve">  </w:t>
      </w:r>
    </w:p>
    <w:p w14:paraId="4B35C43A" w14:textId="77777777" w:rsidR="00BE05B1" w:rsidRPr="0003192F" w:rsidRDefault="00BE05B1" w:rsidP="00BE05B1">
      <w:pPr>
        <w:spacing w:after="0"/>
        <w:ind w:right="26"/>
        <w:rPr>
          <w:rFonts w:cstheme="minorHAnsi"/>
        </w:rPr>
      </w:pPr>
      <w:r w:rsidRPr="0003192F">
        <w:rPr>
          <w:rFonts w:cstheme="minorHAnsi"/>
          <w:b/>
        </w:rPr>
        <w:t xml:space="preserve">GENERAL INFORMATION:  </w:t>
      </w:r>
    </w:p>
    <w:p w14:paraId="68B5B3BE" w14:textId="77777777" w:rsidR="00BE05B1" w:rsidRPr="00137AB2" w:rsidRDefault="00BE05B1" w:rsidP="00BE05B1">
      <w:pPr>
        <w:spacing w:after="0"/>
        <w:ind w:left="12"/>
        <w:rPr>
          <w:rFonts w:cstheme="minorHAnsi"/>
          <w:sz w:val="20"/>
          <w:szCs w:val="20"/>
          <w:highlight w:val="cyan"/>
        </w:rPr>
      </w:pPr>
      <w:r w:rsidRPr="00137AB2">
        <w:rPr>
          <w:rFonts w:cstheme="minorHAnsi"/>
          <w:sz w:val="20"/>
          <w:szCs w:val="20"/>
        </w:rPr>
        <w:t xml:space="preserve">    </w:t>
      </w:r>
    </w:p>
    <w:p w14:paraId="1DBD7597" w14:textId="77777777" w:rsidR="00BE05B1" w:rsidRPr="0003192F" w:rsidRDefault="00BE05B1" w:rsidP="00BE05B1">
      <w:pPr>
        <w:pStyle w:val="Heading2"/>
        <w:spacing w:after="0"/>
        <w:ind w:left="7" w:right="26"/>
        <w:rPr>
          <w:rFonts w:cstheme="minorHAnsi"/>
          <w:color w:val="FF0000"/>
          <w:sz w:val="22"/>
        </w:rPr>
      </w:pPr>
      <w:bookmarkStart w:id="645" w:name="_Toc133921958"/>
      <w:bookmarkStart w:id="646" w:name="_Toc155733984"/>
      <w:bookmarkStart w:id="647" w:name="_Toc118416789"/>
      <w:r w:rsidRPr="0003192F">
        <w:rPr>
          <w:rFonts w:cstheme="minorHAnsi"/>
          <w:sz w:val="22"/>
        </w:rPr>
        <w:t>Work Performance</w:t>
      </w:r>
      <w:bookmarkEnd w:id="645"/>
      <w:bookmarkEnd w:id="646"/>
      <w:r w:rsidRPr="0003192F">
        <w:rPr>
          <w:rFonts w:cstheme="minorHAnsi"/>
          <w:b w:val="0"/>
          <w:sz w:val="22"/>
        </w:rPr>
        <w:t xml:space="preserve"> </w:t>
      </w:r>
      <w:r w:rsidRPr="0003192F">
        <w:rPr>
          <w:rFonts w:cstheme="minorHAnsi"/>
          <w:sz w:val="22"/>
        </w:rPr>
        <w:t xml:space="preserve"> </w:t>
      </w:r>
      <w:bookmarkEnd w:id="647"/>
    </w:p>
    <w:p w14:paraId="0854D51C" w14:textId="77777777" w:rsidR="00BE05B1" w:rsidRPr="00137AB2" w:rsidRDefault="00BE05B1" w:rsidP="00BE05B1">
      <w:pPr>
        <w:spacing w:after="0"/>
        <w:ind w:left="12"/>
        <w:rPr>
          <w:rFonts w:cstheme="minorHAnsi"/>
          <w:sz w:val="20"/>
          <w:szCs w:val="20"/>
        </w:rPr>
      </w:pPr>
      <w:r w:rsidRPr="00137AB2">
        <w:rPr>
          <w:rFonts w:cstheme="minorHAnsi"/>
          <w:sz w:val="20"/>
          <w:szCs w:val="20"/>
        </w:rPr>
        <w:t xml:space="preserve">  </w:t>
      </w:r>
    </w:p>
    <w:p w14:paraId="39804FF0" w14:textId="77777777" w:rsidR="00BE05B1" w:rsidRPr="0003192F" w:rsidRDefault="00BE05B1" w:rsidP="00BE05B1">
      <w:pPr>
        <w:spacing w:after="0"/>
        <w:ind w:left="8"/>
        <w:rPr>
          <w:rFonts w:cstheme="minorHAnsi"/>
        </w:rPr>
      </w:pPr>
      <w:r w:rsidRPr="0003192F">
        <w:rPr>
          <w:rFonts w:cstheme="minorHAnsi"/>
        </w:rPr>
        <w:t xml:space="preserve">Employees may be disciplined, up to and including termination, for poor work performance as determined by the Lead Pastor and sometimes the SPRC.  Examples of poor work performances are outlined below, but are not limited to:  </w:t>
      </w:r>
    </w:p>
    <w:p w14:paraId="0A878FF2" w14:textId="77777777" w:rsidR="00BE05B1" w:rsidRPr="0003192F" w:rsidRDefault="00BE05B1" w:rsidP="00BE05B1">
      <w:pPr>
        <w:numPr>
          <w:ilvl w:val="0"/>
          <w:numId w:val="40"/>
        </w:numPr>
        <w:spacing w:after="0" w:line="266" w:lineRule="auto"/>
        <w:ind w:left="929" w:right="52" w:hanging="353"/>
        <w:rPr>
          <w:rFonts w:cstheme="minorHAnsi"/>
        </w:rPr>
      </w:pPr>
      <w:r w:rsidRPr="0003192F">
        <w:rPr>
          <w:rFonts w:cstheme="minorHAnsi"/>
        </w:rPr>
        <w:t xml:space="preserve">below average work in quality or quantity  </w:t>
      </w:r>
    </w:p>
    <w:p w14:paraId="0DA9DDA8" w14:textId="77777777" w:rsidR="00BE05B1" w:rsidRPr="0003192F" w:rsidRDefault="00BE05B1" w:rsidP="00BE05B1">
      <w:pPr>
        <w:numPr>
          <w:ilvl w:val="0"/>
          <w:numId w:val="40"/>
        </w:numPr>
        <w:spacing w:after="0" w:line="266" w:lineRule="auto"/>
        <w:ind w:left="929" w:right="52" w:hanging="353"/>
        <w:rPr>
          <w:rFonts w:cstheme="minorHAnsi"/>
        </w:rPr>
      </w:pPr>
      <w:r w:rsidRPr="0003192F">
        <w:rPr>
          <w:rFonts w:cstheme="minorHAnsi"/>
        </w:rPr>
        <w:t xml:space="preserve">poor behavior (attitude), including rudeness, lack of cooperation, acts of dissention within staff  </w:t>
      </w:r>
    </w:p>
    <w:p w14:paraId="48A925FC" w14:textId="77777777" w:rsidR="00BE05B1" w:rsidRPr="0003192F" w:rsidRDefault="00BE05B1" w:rsidP="00BE05B1">
      <w:pPr>
        <w:numPr>
          <w:ilvl w:val="0"/>
          <w:numId w:val="40"/>
        </w:numPr>
        <w:spacing w:after="0" w:line="266" w:lineRule="auto"/>
        <w:ind w:left="929" w:right="52" w:hanging="353"/>
        <w:rPr>
          <w:rFonts w:cstheme="minorHAnsi"/>
        </w:rPr>
      </w:pPr>
      <w:r w:rsidRPr="0003192F">
        <w:rPr>
          <w:rFonts w:cstheme="minorHAnsi"/>
        </w:rPr>
        <w:t xml:space="preserve">excessive absenteeism, tardiness, or abuse of break and lunch privileges  </w:t>
      </w:r>
    </w:p>
    <w:p w14:paraId="1C2317FB" w14:textId="77777777" w:rsidR="00BE05B1" w:rsidRPr="0003192F" w:rsidRDefault="00BE05B1" w:rsidP="00BE05B1">
      <w:pPr>
        <w:numPr>
          <w:ilvl w:val="0"/>
          <w:numId w:val="40"/>
        </w:numPr>
        <w:spacing w:after="0" w:line="266" w:lineRule="auto"/>
        <w:ind w:left="929" w:right="52" w:hanging="353"/>
        <w:rPr>
          <w:rFonts w:cstheme="minorHAnsi"/>
        </w:rPr>
      </w:pPr>
      <w:r w:rsidRPr="0003192F">
        <w:rPr>
          <w:rFonts w:cstheme="minorHAnsi"/>
        </w:rPr>
        <w:t xml:space="preserve">failure to follow </w:t>
      </w:r>
      <w:r w:rsidRPr="00B76531">
        <w:rPr>
          <w:rFonts w:cstheme="minorHAnsi"/>
        </w:rPr>
        <w:t>supervisory</w:t>
      </w:r>
      <w:r w:rsidRPr="0003192F">
        <w:rPr>
          <w:rFonts w:cstheme="minorHAnsi"/>
        </w:rPr>
        <w:t xml:space="preserve"> instructions or abide by Church policies and procedures.  </w:t>
      </w:r>
    </w:p>
    <w:p w14:paraId="095BAD16" w14:textId="77777777" w:rsidR="00BE05B1" w:rsidRPr="0003192F" w:rsidRDefault="00BE05B1" w:rsidP="00BE05B1">
      <w:pPr>
        <w:spacing w:after="0"/>
        <w:ind w:left="12"/>
        <w:rPr>
          <w:rFonts w:cstheme="minorHAnsi"/>
        </w:rPr>
      </w:pPr>
      <w:r w:rsidRPr="0003192F">
        <w:rPr>
          <w:rFonts w:cstheme="minorHAnsi"/>
        </w:rPr>
        <w:t xml:space="preserve">  </w:t>
      </w:r>
    </w:p>
    <w:p w14:paraId="1D0BE19D" w14:textId="77777777" w:rsidR="00BE05B1" w:rsidRPr="0003192F" w:rsidRDefault="00BE05B1" w:rsidP="00BE05B1">
      <w:pPr>
        <w:pStyle w:val="Heading2"/>
        <w:spacing w:after="0"/>
        <w:ind w:left="0" w:right="26"/>
        <w:rPr>
          <w:rFonts w:cstheme="minorHAnsi"/>
          <w:sz w:val="22"/>
        </w:rPr>
      </w:pPr>
      <w:bookmarkStart w:id="648" w:name="_Toc118416790"/>
      <w:bookmarkStart w:id="649" w:name="_Toc133921959"/>
      <w:bookmarkStart w:id="650" w:name="_Toc155733985"/>
      <w:r w:rsidRPr="0003192F">
        <w:rPr>
          <w:rFonts w:cstheme="minorHAnsi"/>
          <w:sz w:val="22"/>
        </w:rPr>
        <w:t>Misconduct and/or Unacceptable Behavior</w:t>
      </w:r>
      <w:bookmarkEnd w:id="648"/>
      <w:bookmarkEnd w:id="649"/>
      <w:bookmarkEnd w:id="650"/>
      <w:r w:rsidRPr="0003192F">
        <w:rPr>
          <w:rFonts w:cstheme="minorHAnsi"/>
          <w:b w:val="0"/>
          <w:sz w:val="22"/>
        </w:rPr>
        <w:t xml:space="preserve"> </w:t>
      </w:r>
      <w:r w:rsidRPr="0003192F">
        <w:rPr>
          <w:rFonts w:cstheme="minorHAnsi"/>
          <w:sz w:val="22"/>
        </w:rPr>
        <w:t xml:space="preserve"> </w:t>
      </w:r>
    </w:p>
    <w:p w14:paraId="6BDAF57C" w14:textId="77777777" w:rsidR="00BE05B1" w:rsidRPr="0003192F" w:rsidRDefault="00BE05B1" w:rsidP="00BE05B1">
      <w:pPr>
        <w:spacing w:after="0"/>
        <w:rPr>
          <w:rFonts w:cstheme="minorHAnsi"/>
        </w:rPr>
      </w:pPr>
    </w:p>
    <w:p w14:paraId="4A0891C1" w14:textId="77777777" w:rsidR="00BE05B1" w:rsidRDefault="00BE05B1" w:rsidP="00BE05B1">
      <w:pPr>
        <w:spacing w:after="0"/>
        <w:ind w:left="5" w:hanging="5"/>
        <w:jc w:val="both"/>
        <w:rPr>
          <w:rFonts w:cstheme="minorHAnsi"/>
        </w:rPr>
      </w:pPr>
      <w:r w:rsidRPr="0003192F">
        <w:rPr>
          <w:rFonts w:cstheme="minorHAnsi"/>
        </w:rPr>
        <w:t xml:space="preserve">Employees may also be disciplined, up to and including termination, for misconduct and/or unacceptable behavior.  Examples of misconduct are outlined below, but are not limited to:  </w:t>
      </w:r>
    </w:p>
    <w:p w14:paraId="45CC6EC2" w14:textId="77777777" w:rsidR="00BE05B1" w:rsidRPr="0003192F" w:rsidRDefault="00BE05B1" w:rsidP="00BE05B1">
      <w:pPr>
        <w:spacing w:after="0"/>
        <w:ind w:left="5" w:hanging="5"/>
        <w:jc w:val="both"/>
        <w:rPr>
          <w:rFonts w:cstheme="minorHAnsi"/>
        </w:rPr>
      </w:pPr>
    </w:p>
    <w:p w14:paraId="4EC1D38E" w14:textId="77777777" w:rsidR="00BE05B1" w:rsidRDefault="00BE05B1" w:rsidP="00BE05B1">
      <w:pPr>
        <w:numPr>
          <w:ilvl w:val="0"/>
          <w:numId w:val="41"/>
        </w:numPr>
        <w:spacing w:after="0" w:line="240" w:lineRule="auto"/>
        <w:ind w:left="988" w:right="52" w:hanging="353"/>
        <w:rPr>
          <w:rFonts w:cstheme="minorHAnsi"/>
        </w:rPr>
      </w:pPr>
      <w:r w:rsidRPr="0003192F">
        <w:rPr>
          <w:rFonts w:cstheme="minorHAnsi"/>
        </w:rPr>
        <w:t xml:space="preserve">acts of insubordination or lack of respect </w:t>
      </w:r>
      <w:r>
        <w:rPr>
          <w:rFonts w:cstheme="minorHAnsi"/>
        </w:rPr>
        <w:t>to others</w:t>
      </w:r>
    </w:p>
    <w:p w14:paraId="7CDDC892" w14:textId="77777777" w:rsidR="00BE05B1" w:rsidRPr="0003192F" w:rsidRDefault="00BE05B1" w:rsidP="00BE05B1">
      <w:pPr>
        <w:numPr>
          <w:ilvl w:val="0"/>
          <w:numId w:val="41"/>
        </w:numPr>
        <w:spacing w:after="0" w:line="240" w:lineRule="auto"/>
        <w:ind w:left="988" w:right="52" w:hanging="353"/>
        <w:rPr>
          <w:rFonts w:cstheme="minorHAnsi"/>
        </w:rPr>
      </w:pPr>
      <w:r w:rsidRPr="0003192F">
        <w:rPr>
          <w:rFonts w:cstheme="minorHAnsi"/>
        </w:rPr>
        <w:t xml:space="preserve">abuse, misuse, theft, or the unauthorized possession or removal of Church property or the personal property of others  </w:t>
      </w:r>
    </w:p>
    <w:p w14:paraId="63648F02" w14:textId="77777777" w:rsidR="00BE05B1" w:rsidRPr="00B1773E" w:rsidRDefault="00BE05B1" w:rsidP="00BE05B1">
      <w:pPr>
        <w:numPr>
          <w:ilvl w:val="0"/>
          <w:numId w:val="41"/>
        </w:numPr>
        <w:spacing w:after="0" w:line="240" w:lineRule="auto"/>
        <w:ind w:left="988" w:right="52" w:hanging="353"/>
        <w:rPr>
          <w:rFonts w:cstheme="minorHAnsi"/>
        </w:rPr>
      </w:pPr>
      <w:r w:rsidRPr="00B1773E">
        <w:rPr>
          <w:rFonts w:cstheme="minorHAnsi"/>
        </w:rPr>
        <w:t xml:space="preserve">violation of the Church’s </w:t>
      </w:r>
      <w:r w:rsidRPr="00B1773E">
        <w:rPr>
          <w:rFonts w:cstheme="minorHAnsi"/>
          <w:u w:val="single" w:color="000000"/>
        </w:rPr>
        <w:t>Use of Church Computer and Internet Access</w:t>
      </w:r>
      <w:r w:rsidRPr="00B1773E">
        <w:rPr>
          <w:rFonts w:cstheme="minorHAnsi"/>
        </w:rPr>
        <w:t xml:space="preserve"> policy    </w:t>
      </w:r>
    </w:p>
    <w:p w14:paraId="23CF373D" w14:textId="77777777" w:rsidR="00BE05B1" w:rsidRPr="0003192F" w:rsidRDefault="00BE05B1" w:rsidP="00BE05B1">
      <w:pPr>
        <w:numPr>
          <w:ilvl w:val="0"/>
          <w:numId w:val="41"/>
        </w:numPr>
        <w:spacing w:after="0" w:line="240" w:lineRule="auto"/>
        <w:ind w:left="988" w:right="52" w:hanging="353"/>
        <w:rPr>
          <w:rFonts w:cstheme="minorHAnsi"/>
        </w:rPr>
      </w:pPr>
      <w:r w:rsidRPr="0003192F">
        <w:rPr>
          <w:rFonts w:cstheme="minorHAnsi"/>
        </w:rPr>
        <w:t xml:space="preserve">falsifying or making a material omission on Church records, reports, or other documents, including payroll, personnel, and employment records  </w:t>
      </w:r>
    </w:p>
    <w:p w14:paraId="5F86EE22" w14:textId="77777777" w:rsidR="00BE05B1" w:rsidRDefault="00BE05B1" w:rsidP="00BE05B1">
      <w:pPr>
        <w:numPr>
          <w:ilvl w:val="0"/>
          <w:numId w:val="41"/>
        </w:numPr>
        <w:spacing w:after="120" w:line="240" w:lineRule="auto"/>
        <w:ind w:left="988" w:right="58" w:hanging="353"/>
        <w:rPr>
          <w:rFonts w:cstheme="minorHAnsi"/>
        </w:rPr>
      </w:pPr>
      <w:r w:rsidRPr="0003192F">
        <w:rPr>
          <w:rFonts w:cstheme="minorHAnsi"/>
        </w:rPr>
        <w:t xml:space="preserve">divulging confidential Church information to unauthorized persons  </w:t>
      </w:r>
    </w:p>
    <w:p w14:paraId="566A796C" w14:textId="77777777" w:rsidR="00BE05B1" w:rsidRPr="00C86D45" w:rsidRDefault="00BE05B1" w:rsidP="00BE05B1">
      <w:pPr>
        <w:spacing w:after="0"/>
        <w:ind w:left="987" w:hanging="987"/>
        <w:jc w:val="center"/>
        <w:rPr>
          <w:rFonts w:cstheme="minorHAnsi"/>
          <w:bCs/>
          <w:sz w:val="24"/>
          <w:szCs w:val="24"/>
        </w:rPr>
      </w:pPr>
      <w:r w:rsidRPr="00C86D45">
        <w:rPr>
          <w:rFonts w:cstheme="minorHAnsi"/>
          <w:bCs/>
          <w:sz w:val="24"/>
          <w:szCs w:val="24"/>
        </w:rPr>
        <w:t>1</w:t>
      </w:r>
      <w:r>
        <w:rPr>
          <w:rFonts w:cstheme="minorHAnsi"/>
          <w:bCs/>
          <w:sz w:val="24"/>
          <w:szCs w:val="24"/>
        </w:rPr>
        <w:t>52</w:t>
      </w:r>
    </w:p>
    <w:p w14:paraId="4DC113BA" w14:textId="77777777" w:rsidR="00BE05B1" w:rsidRDefault="00BE05B1" w:rsidP="00BE05B1">
      <w:pPr>
        <w:spacing w:after="120" w:line="240" w:lineRule="auto"/>
        <w:ind w:left="635" w:right="58"/>
        <w:rPr>
          <w:rFonts w:cstheme="minorHAnsi"/>
        </w:rPr>
      </w:pPr>
    </w:p>
    <w:p w14:paraId="031EAB34" w14:textId="77777777" w:rsidR="00BE05B1" w:rsidRDefault="00BE05B1" w:rsidP="00BE05B1">
      <w:pPr>
        <w:spacing w:after="120" w:line="240" w:lineRule="auto"/>
        <w:ind w:left="635" w:right="58"/>
        <w:rPr>
          <w:rFonts w:cstheme="minorHAnsi"/>
        </w:rPr>
      </w:pPr>
    </w:p>
    <w:p w14:paraId="4A9A9B31" w14:textId="77777777" w:rsidR="00BE05B1" w:rsidRDefault="00BE05B1" w:rsidP="00BE05B1">
      <w:pPr>
        <w:numPr>
          <w:ilvl w:val="0"/>
          <w:numId w:val="41"/>
        </w:numPr>
        <w:spacing w:after="120" w:line="240" w:lineRule="auto"/>
        <w:ind w:left="988" w:right="58" w:hanging="353"/>
        <w:rPr>
          <w:rFonts w:cstheme="minorHAnsi"/>
        </w:rPr>
      </w:pPr>
      <w:r w:rsidRPr="0003192F">
        <w:rPr>
          <w:rFonts w:cstheme="minorHAnsi"/>
        </w:rPr>
        <w:t xml:space="preserve">disorderly conduct on Church property, including fighting or attempted bodily injury, the use of profane, abusive, or threatening language toward others, or possession of a weapon  </w:t>
      </w:r>
    </w:p>
    <w:p w14:paraId="28409493" w14:textId="77777777" w:rsidR="00BE05B1" w:rsidRDefault="00BE05B1" w:rsidP="00BE05B1">
      <w:pPr>
        <w:numPr>
          <w:ilvl w:val="0"/>
          <w:numId w:val="41"/>
        </w:numPr>
        <w:spacing w:after="120" w:line="240" w:lineRule="auto"/>
        <w:ind w:left="988" w:right="58" w:hanging="353"/>
        <w:rPr>
          <w:rFonts w:cstheme="minorHAnsi"/>
        </w:rPr>
      </w:pPr>
      <w:r w:rsidRPr="0003192F">
        <w:rPr>
          <w:rFonts w:cstheme="minorHAnsi"/>
        </w:rPr>
        <w:t xml:space="preserve">violation of any law adversely affecting the Church, or conviction in court of any crime that may cause the employee to be regarded as unsuitable for continued employment  </w:t>
      </w:r>
    </w:p>
    <w:p w14:paraId="509099DA" w14:textId="77777777" w:rsidR="00BE05B1" w:rsidRDefault="00BE05B1" w:rsidP="00BE05B1">
      <w:pPr>
        <w:numPr>
          <w:ilvl w:val="0"/>
          <w:numId w:val="41"/>
        </w:numPr>
        <w:spacing w:after="120" w:line="240" w:lineRule="auto"/>
        <w:ind w:left="988" w:right="58" w:hanging="353"/>
        <w:rPr>
          <w:rFonts w:cstheme="minorHAnsi"/>
        </w:rPr>
      </w:pPr>
      <w:r w:rsidRPr="00B1773E">
        <w:rPr>
          <w:rFonts w:cstheme="minorHAnsi"/>
        </w:rPr>
        <w:t xml:space="preserve">violation of the Church's alcohol, drugs, and controlled substances policy  </w:t>
      </w:r>
    </w:p>
    <w:p w14:paraId="566B20DA" w14:textId="77777777" w:rsidR="00BE05B1" w:rsidRDefault="00BE05B1" w:rsidP="00BE05B1">
      <w:pPr>
        <w:numPr>
          <w:ilvl w:val="0"/>
          <w:numId w:val="41"/>
        </w:numPr>
        <w:spacing w:after="120" w:line="240" w:lineRule="auto"/>
        <w:ind w:left="988" w:right="58" w:hanging="353"/>
        <w:rPr>
          <w:rFonts w:cstheme="minorHAnsi"/>
        </w:rPr>
      </w:pPr>
      <w:r w:rsidRPr="0003192F">
        <w:rPr>
          <w:rFonts w:cstheme="minorHAnsi"/>
        </w:rPr>
        <w:t xml:space="preserve">any offensive or inappropriate actions which could impugn or harm the integrity or reputation of the Church  </w:t>
      </w:r>
    </w:p>
    <w:p w14:paraId="66D8312C" w14:textId="77777777" w:rsidR="00BE05B1" w:rsidRDefault="00BE05B1" w:rsidP="00BE05B1">
      <w:pPr>
        <w:numPr>
          <w:ilvl w:val="0"/>
          <w:numId w:val="41"/>
        </w:numPr>
        <w:spacing w:after="120" w:line="240" w:lineRule="auto"/>
        <w:ind w:left="988" w:right="58" w:hanging="353"/>
        <w:rPr>
          <w:rFonts w:cstheme="minorHAnsi"/>
        </w:rPr>
      </w:pPr>
      <w:r w:rsidRPr="00B1773E">
        <w:rPr>
          <w:rFonts w:cstheme="minorHAnsi"/>
        </w:rPr>
        <w:t xml:space="preserve">violation of the </w:t>
      </w:r>
      <w:r w:rsidRPr="00B1773E">
        <w:rPr>
          <w:rFonts w:cstheme="minorHAnsi"/>
          <w:u w:val="single" w:color="000000"/>
        </w:rPr>
        <w:t>WESLEY CHAPEL Statement of Faith</w:t>
      </w:r>
      <w:r w:rsidRPr="00B1773E">
        <w:rPr>
          <w:rFonts w:cstheme="minorHAnsi"/>
        </w:rPr>
        <w:t xml:space="preserve"> or its Policies and Procedures   </w:t>
      </w:r>
    </w:p>
    <w:p w14:paraId="0EE346FE" w14:textId="77777777" w:rsidR="00BE05B1" w:rsidRDefault="00BE05B1" w:rsidP="00BE05B1">
      <w:pPr>
        <w:numPr>
          <w:ilvl w:val="0"/>
          <w:numId w:val="41"/>
        </w:numPr>
        <w:spacing w:after="120" w:line="240" w:lineRule="auto"/>
        <w:ind w:left="942" w:right="58" w:hanging="312"/>
        <w:rPr>
          <w:rFonts w:cstheme="minorHAnsi"/>
        </w:rPr>
      </w:pPr>
      <w:r w:rsidRPr="0003192F">
        <w:rPr>
          <w:rFonts w:cstheme="minorHAnsi"/>
        </w:rPr>
        <w:t xml:space="preserve">any immoral conduct which brings reproach upon the name of the Lord Jesus Christ and his </w:t>
      </w:r>
      <w:r>
        <w:rPr>
          <w:rFonts w:cstheme="minorHAnsi"/>
        </w:rPr>
        <w:t>C</w:t>
      </w:r>
      <w:r w:rsidRPr="0003192F">
        <w:rPr>
          <w:rFonts w:cstheme="minorHAnsi"/>
        </w:rPr>
        <w:t xml:space="preserve">hurch </w:t>
      </w:r>
    </w:p>
    <w:p w14:paraId="4027483A" w14:textId="77777777" w:rsidR="00BE05B1" w:rsidRPr="00C45588" w:rsidRDefault="00BE05B1" w:rsidP="00BE05B1">
      <w:pPr>
        <w:numPr>
          <w:ilvl w:val="0"/>
          <w:numId w:val="41"/>
        </w:numPr>
        <w:spacing w:after="120" w:line="240" w:lineRule="auto"/>
        <w:ind w:left="988" w:right="58" w:hanging="353"/>
        <w:rPr>
          <w:rFonts w:cstheme="minorHAnsi"/>
        </w:rPr>
      </w:pPr>
      <w:proofErr w:type="gramStart"/>
      <w:r w:rsidRPr="00C45588">
        <w:rPr>
          <w:rFonts w:cstheme="minorHAnsi"/>
        </w:rPr>
        <w:t>use</w:t>
      </w:r>
      <w:proofErr w:type="gramEnd"/>
      <w:r w:rsidRPr="00C45588">
        <w:rPr>
          <w:rFonts w:cstheme="minorHAnsi"/>
        </w:rPr>
        <w:t xml:space="preserve"> of tobacco products inside church facilities, inside church vehicles, or on Church property is </w:t>
      </w:r>
      <w:r>
        <w:rPr>
          <w:rFonts w:cstheme="minorHAnsi"/>
        </w:rPr>
        <w:t>prohibited</w:t>
      </w:r>
      <w:r w:rsidRPr="00C45588">
        <w:rPr>
          <w:rFonts w:cstheme="minorHAnsi"/>
        </w:rPr>
        <w:t xml:space="preserve">.  </w:t>
      </w:r>
    </w:p>
    <w:p w14:paraId="3E0ABDA0" w14:textId="77777777" w:rsidR="00BE05B1" w:rsidRPr="00B1773E" w:rsidRDefault="00BE05B1" w:rsidP="00BE05B1">
      <w:pPr>
        <w:spacing w:after="0" w:line="240" w:lineRule="auto"/>
        <w:ind w:left="999"/>
        <w:rPr>
          <w:rFonts w:cstheme="minorHAnsi"/>
          <w:sz w:val="20"/>
          <w:szCs w:val="20"/>
        </w:rPr>
      </w:pPr>
      <w:r w:rsidRPr="00B1773E">
        <w:rPr>
          <w:rFonts w:cstheme="minorHAnsi"/>
          <w:b/>
          <w:sz w:val="20"/>
          <w:szCs w:val="20"/>
        </w:rPr>
        <w:t xml:space="preserve"> </w:t>
      </w:r>
      <w:r w:rsidRPr="00B1773E">
        <w:rPr>
          <w:rFonts w:cstheme="minorHAnsi"/>
          <w:sz w:val="20"/>
          <w:szCs w:val="20"/>
        </w:rPr>
        <w:t xml:space="preserve"> </w:t>
      </w:r>
    </w:p>
    <w:p w14:paraId="3D1973D3" w14:textId="77777777" w:rsidR="00BE05B1" w:rsidRPr="0003192F" w:rsidRDefault="00BE05B1" w:rsidP="00BE05B1">
      <w:pPr>
        <w:spacing w:after="0" w:line="240" w:lineRule="auto"/>
        <w:ind w:left="5" w:hanging="5"/>
        <w:rPr>
          <w:rFonts w:cstheme="minorHAnsi"/>
        </w:rPr>
      </w:pPr>
      <w:r w:rsidRPr="0003192F">
        <w:rPr>
          <w:rFonts w:cstheme="minorHAnsi"/>
        </w:rPr>
        <w:t xml:space="preserve">  </w:t>
      </w:r>
      <w:r w:rsidRPr="0003192F">
        <w:rPr>
          <w:rFonts w:cstheme="minorHAnsi"/>
        </w:rPr>
        <w:tab/>
        <w:t xml:space="preserve">All staff </w:t>
      </w:r>
      <w:proofErr w:type="gramStart"/>
      <w:r w:rsidRPr="0003192F">
        <w:rPr>
          <w:rFonts w:cstheme="minorHAnsi"/>
        </w:rPr>
        <w:t>is</w:t>
      </w:r>
      <w:proofErr w:type="gramEnd"/>
      <w:r w:rsidRPr="0003192F">
        <w:rPr>
          <w:rFonts w:cstheme="minorHAnsi"/>
        </w:rPr>
        <w:t xml:space="preserve"> to serve cooperatively with other staff coordinating their respective ministries with all other Church related programming.  Staff is expected to exhibit loyalty to the Lead Pastor, other staff members and the mission of WESLEY CHAPEL.  Any staff person fostering disharmony in any matter shall follow the scriptural principles as outlined in Matthew:18.  If matters of disharmony cannot be resolved, this staff person will be given the opportunity to resign voluntarily or be involuntarily terminated.  </w:t>
      </w:r>
    </w:p>
    <w:p w14:paraId="147D312F" w14:textId="77777777" w:rsidR="00BE05B1" w:rsidRPr="00572A8A" w:rsidRDefault="00BE05B1" w:rsidP="00A35E02">
      <w:pPr>
        <w:spacing w:after="0"/>
      </w:pPr>
      <w:bookmarkStart w:id="651" w:name="_Toc118416791"/>
    </w:p>
    <w:p w14:paraId="21D48F26" w14:textId="77777777" w:rsidR="00BE05B1" w:rsidRPr="0003192F" w:rsidRDefault="00BE05B1" w:rsidP="00BE05B1">
      <w:pPr>
        <w:pStyle w:val="Heading2"/>
        <w:spacing w:after="0"/>
        <w:ind w:left="0" w:right="26" w:hanging="5"/>
        <w:rPr>
          <w:rFonts w:cstheme="minorHAnsi"/>
          <w:color w:val="FF0000"/>
          <w:sz w:val="22"/>
        </w:rPr>
      </w:pPr>
      <w:bookmarkStart w:id="652" w:name="_Toc133921960"/>
      <w:bookmarkStart w:id="653" w:name="_Toc155733986"/>
      <w:r w:rsidRPr="0003192F">
        <w:rPr>
          <w:rFonts w:cstheme="minorHAnsi"/>
          <w:sz w:val="22"/>
        </w:rPr>
        <w:t>Progressive Disciplinary Action</w:t>
      </w:r>
      <w:bookmarkEnd w:id="652"/>
      <w:bookmarkEnd w:id="653"/>
      <w:r w:rsidRPr="0003192F">
        <w:rPr>
          <w:rFonts w:cstheme="minorHAnsi"/>
          <w:b w:val="0"/>
          <w:sz w:val="22"/>
        </w:rPr>
        <w:t xml:space="preserve"> </w:t>
      </w:r>
      <w:r w:rsidRPr="0003192F">
        <w:rPr>
          <w:rFonts w:cstheme="minorHAnsi"/>
          <w:sz w:val="22"/>
        </w:rPr>
        <w:t xml:space="preserve"> </w:t>
      </w:r>
      <w:bookmarkEnd w:id="651"/>
    </w:p>
    <w:p w14:paraId="72846BAF" w14:textId="77777777" w:rsidR="00BE05B1" w:rsidRPr="00B1773E" w:rsidRDefault="00BE05B1" w:rsidP="00BE05B1">
      <w:pPr>
        <w:spacing w:after="0" w:line="240" w:lineRule="auto"/>
        <w:ind w:hanging="5"/>
        <w:rPr>
          <w:rFonts w:cstheme="minorHAnsi"/>
          <w:sz w:val="20"/>
          <w:szCs w:val="20"/>
        </w:rPr>
      </w:pPr>
    </w:p>
    <w:p w14:paraId="5D241255" w14:textId="77777777" w:rsidR="00BE05B1" w:rsidRPr="0003192F" w:rsidRDefault="00BE05B1" w:rsidP="00BE05B1">
      <w:pPr>
        <w:spacing w:after="0" w:line="240" w:lineRule="auto"/>
        <w:ind w:hanging="5"/>
        <w:rPr>
          <w:rFonts w:cstheme="minorHAnsi"/>
        </w:rPr>
      </w:pPr>
      <w:r w:rsidRPr="0003192F">
        <w:rPr>
          <w:rFonts w:cstheme="minorHAnsi"/>
        </w:rPr>
        <w:t xml:space="preserve">It is the policy of WESLEY CHAPEL to use progressive disciplinary </w:t>
      </w:r>
      <w:proofErr w:type="gramStart"/>
      <w:r w:rsidRPr="0003192F">
        <w:rPr>
          <w:rFonts w:cstheme="minorHAnsi"/>
        </w:rPr>
        <w:t>action that</w:t>
      </w:r>
      <w:proofErr w:type="gramEnd"/>
      <w:r w:rsidRPr="0003192F">
        <w:rPr>
          <w:rFonts w:cstheme="minorHAnsi"/>
        </w:rPr>
        <w:t xml:space="preserve"> whenever discipline is needed. that whenever disciplinary action is needed Because of the many set that might exist in any set of circumstances, it is not practical to set out the appropriate action for dealing with every employment problem.  The range of actions could be from just mentioning the problem to the employee, up to and including immediate termination of employment.  The Church reserves the right to </w:t>
      </w:r>
      <w:proofErr w:type="gramStart"/>
      <w:r w:rsidRPr="0003192F">
        <w:rPr>
          <w:rFonts w:cstheme="minorHAnsi"/>
        </w:rPr>
        <w:t>enter into</w:t>
      </w:r>
      <w:proofErr w:type="gramEnd"/>
      <w:r w:rsidRPr="0003192F">
        <w:rPr>
          <w:rFonts w:cstheme="minorHAnsi"/>
        </w:rPr>
        <w:t xml:space="preserve"> any phase of discipline, at any time, depending on the nature and frequency of offenses.  Furthermore, dismissal need not be preceded by one or more less-severe sanctions.  Consultation with the SPRC may be appropriate.  </w:t>
      </w:r>
    </w:p>
    <w:p w14:paraId="4BE02729" w14:textId="77777777" w:rsidR="00BE05B1" w:rsidRPr="00B1773E" w:rsidRDefault="00BE05B1" w:rsidP="00BE05B1">
      <w:pPr>
        <w:spacing w:after="0" w:line="240" w:lineRule="auto"/>
        <w:ind w:left="12" w:hanging="5"/>
        <w:rPr>
          <w:rFonts w:cstheme="minorHAnsi"/>
          <w:sz w:val="20"/>
          <w:szCs w:val="20"/>
        </w:rPr>
      </w:pPr>
      <w:r w:rsidRPr="00B1773E">
        <w:rPr>
          <w:rFonts w:cstheme="minorHAnsi"/>
          <w:sz w:val="20"/>
          <w:szCs w:val="20"/>
        </w:rPr>
        <w:t xml:space="preserve">  </w:t>
      </w:r>
    </w:p>
    <w:p w14:paraId="714B3964" w14:textId="77777777" w:rsidR="00BE05B1" w:rsidRPr="0003192F" w:rsidRDefault="00BE05B1" w:rsidP="00BE05B1">
      <w:pPr>
        <w:spacing w:after="0" w:line="240" w:lineRule="auto"/>
        <w:ind w:left="5" w:hanging="5"/>
        <w:rPr>
          <w:rFonts w:cstheme="minorHAnsi"/>
        </w:rPr>
      </w:pPr>
      <w:r w:rsidRPr="0003192F">
        <w:rPr>
          <w:rFonts w:cstheme="minorHAnsi"/>
        </w:rPr>
        <w:t xml:space="preserve">Whenever disciplinary action is needed it will always be done in a spirit of restoration.  When an employee has been counseled without improving or corrective results, the following progressive actions may be performed.  However, certain cases may warrant only one or two of the following steps, while others might require all three steps to be followed.    </w:t>
      </w:r>
    </w:p>
    <w:p w14:paraId="6DE5A7F0" w14:textId="77777777" w:rsidR="00BE05B1" w:rsidRPr="00572A8A" w:rsidRDefault="00BE05B1" w:rsidP="00BE05B1">
      <w:pPr>
        <w:spacing w:after="0" w:line="240" w:lineRule="auto"/>
        <w:ind w:left="5" w:hanging="5"/>
        <w:rPr>
          <w:rFonts w:cstheme="minorHAnsi"/>
          <w:b/>
          <w:sz w:val="18"/>
        </w:rPr>
      </w:pPr>
    </w:p>
    <w:p w14:paraId="1E6890B6" w14:textId="77777777" w:rsidR="00BE05B1" w:rsidRPr="0003192F" w:rsidRDefault="00BE05B1" w:rsidP="00BE05B1">
      <w:pPr>
        <w:spacing w:after="0" w:line="240" w:lineRule="auto"/>
        <w:ind w:left="5" w:hanging="5"/>
        <w:rPr>
          <w:rFonts w:cstheme="minorHAnsi"/>
          <w:b/>
        </w:rPr>
      </w:pPr>
      <w:r w:rsidRPr="0003192F">
        <w:rPr>
          <w:rFonts w:cstheme="minorHAnsi"/>
          <w:b/>
        </w:rPr>
        <w:t xml:space="preserve">Informal Oral Reminder  </w:t>
      </w:r>
    </w:p>
    <w:p w14:paraId="2C844699" w14:textId="77777777" w:rsidR="00BE05B1" w:rsidRPr="00B1773E" w:rsidRDefault="00BE05B1" w:rsidP="00BE05B1">
      <w:pPr>
        <w:spacing w:after="0" w:line="240" w:lineRule="auto"/>
        <w:ind w:left="5" w:hanging="5"/>
        <w:rPr>
          <w:rFonts w:cstheme="minorHAnsi"/>
          <w:sz w:val="20"/>
          <w:szCs w:val="20"/>
        </w:rPr>
      </w:pPr>
    </w:p>
    <w:p w14:paraId="69952310" w14:textId="77777777" w:rsidR="00BE05B1" w:rsidRDefault="00BE05B1" w:rsidP="00BE05B1">
      <w:pPr>
        <w:spacing w:line="240" w:lineRule="auto"/>
        <w:ind w:hanging="5"/>
        <w:rPr>
          <w:rFonts w:cstheme="minorHAnsi"/>
          <w:bCs/>
          <w:sz w:val="24"/>
          <w:szCs w:val="24"/>
        </w:rPr>
      </w:pPr>
      <w:r w:rsidRPr="0003192F">
        <w:rPr>
          <w:rFonts w:cstheme="minorHAnsi"/>
        </w:rPr>
        <w:t xml:space="preserve">This oral reminder shall be held in private to discuss the problem.  The </w:t>
      </w:r>
      <w:r w:rsidRPr="007030C7">
        <w:rPr>
          <w:rFonts w:cstheme="minorHAnsi"/>
        </w:rPr>
        <w:t xml:space="preserve">Lead Pastor or his/her designee </w:t>
      </w:r>
      <w:r w:rsidRPr="0003192F">
        <w:rPr>
          <w:rFonts w:cstheme="minorHAnsi"/>
        </w:rPr>
        <w:t>reminds the employee of the need to meet acceptable standards of performance and conduct and seeks to obtain the employee’s agreement to perform properly in the future.  In most situations, such an informal discussion with an employee shall</w:t>
      </w:r>
    </w:p>
    <w:p w14:paraId="196F0198" w14:textId="77777777" w:rsidR="00BE05B1" w:rsidRDefault="00BE05B1" w:rsidP="00BE05B1">
      <w:pPr>
        <w:jc w:val="center"/>
        <w:rPr>
          <w:rFonts w:cstheme="minorHAnsi"/>
          <w:bCs/>
          <w:sz w:val="24"/>
          <w:szCs w:val="24"/>
        </w:rPr>
      </w:pPr>
      <w:r>
        <w:rPr>
          <w:rFonts w:cstheme="minorHAnsi"/>
          <w:bCs/>
          <w:sz w:val="24"/>
          <w:szCs w:val="24"/>
        </w:rPr>
        <w:t>153</w:t>
      </w:r>
    </w:p>
    <w:p w14:paraId="529CE375" w14:textId="77777777" w:rsidR="00BE05B1" w:rsidRDefault="00BE05B1" w:rsidP="00BE05B1">
      <w:pPr>
        <w:rPr>
          <w:rFonts w:cstheme="minorHAnsi"/>
          <w:bCs/>
          <w:sz w:val="24"/>
          <w:szCs w:val="24"/>
        </w:rPr>
      </w:pPr>
      <w:r>
        <w:rPr>
          <w:rFonts w:cstheme="minorHAnsi"/>
          <w:bCs/>
          <w:sz w:val="24"/>
          <w:szCs w:val="24"/>
        </w:rPr>
        <w:br w:type="page"/>
      </w:r>
    </w:p>
    <w:p w14:paraId="67CEE508" w14:textId="77777777" w:rsidR="00BE05B1" w:rsidRPr="0003192F" w:rsidRDefault="00BE05B1" w:rsidP="00BE05B1">
      <w:pPr>
        <w:spacing w:after="0" w:line="240" w:lineRule="auto"/>
        <w:ind w:left="12"/>
        <w:jc w:val="both"/>
        <w:rPr>
          <w:rFonts w:cstheme="minorHAnsi"/>
        </w:rPr>
      </w:pPr>
      <w:r w:rsidRPr="0003192F">
        <w:rPr>
          <w:rFonts w:cstheme="minorHAnsi"/>
        </w:rPr>
        <w:lastRenderedPageBreak/>
        <w:t xml:space="preserve">precede any formal discussion or warning. The </w:t>
      </w:r>
      <w:r w:rsidRPr="007030C7">
        <w:rPr>
          <w:rFonts w:cstheme="minorHAnsi"/>
        </w:rPr>
        <w:t xml:space="preserve">Lead Pastor or his/her designee </w:t>
      </w:r>
      <w:r w:rsidRPr="0003192F">
        <w:rPr>
          <w:rFonts w:cstheme="minorHAnsi"/>
        </w:rPr>
        <w:t xml:space="preserve">shall document in memo from the date, time, circumstances and responses of the employee regarding this oral reminder. This memo shall be placed in the employee’s personnel file.  </w:t>
      </w:r>
    </w:p>
    <w:p w14:paraId="07354278" w14:textId="77777777" w:rsidR="00BE05B1" w:rsidRPr="0003192F" w:rsidRDefault="00BE05B1" w:rsidP="00BE05B1">
      <w:pPr>
        <w:spacing w:after="0" w:line="240" w:lineRule="auto"/>
        <w:ind w:left="12"/>
        <w:rPr>
          <w:rFonts w:cstheme="minorHAnsi"/>
        </w:rPr>
      </w:pPr>
      <w:r w:rsidRPr="0003192F">
        <w:rPr>
          <w:rFonts w:cstheme="minorHAnsi"/>
        </w:rPr>
        <w:t xml:space="preserve">  </w:t>
      </w:r>
      <w:r w:rsidRPr="0003192F">
        <w:rPr>
          <w:rFonts w:cstheme="minorHAnsi"/>
        </w:rPr>
        <w:tab/>
        <w:t xml:space="preserve">  </w:t>
      </w:r>
    </w:p>
    <w:p w14:paraId="2143B1EA" w14:textId="77777777" w:rsidR="00BE05B1" w:rsidRPr="0003192F" w:rsidRDefault="00BE05B1" w:rsidP="00BE05B1">
      <w:pPr>
        <w:spacing w:after="0" w:line="240" w:lineRule="auto"/>
        <w:ind w:left="12"/>
        <w:rPr>
          <w:rFonts w:cstheme="minorHAnsi"/>
        </w:rPr>
      </w:pPr>
      <w:r w:rsidRPr="0003192F">
        <w:rPr>
          <w:rFonts w:cstheme="minorHAnsi"/>
          <w:b/>
        </w:rPr>
        <w:t xml:space="preserve">Formal Oral Reprimand Notice  </w:t>
      </w:r>
    </w:p>
    <w:p w14:paraId="3D0D19F3"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3AA9651B" w14:textId="77777777" w:rsidR="00BE05B1" w:rsidRPr="0003192F" w:rsidRDefault="00BE05B1" w:rsidP="00BE05B1">
      <w:pPr>
        <w:spacing w:after="0" w:line="240" w:lineRule="auto"/>
        <w:ind w:left="12"/>
        <w:jc w:val="both"/>
        <w:rPr>
          <w:rFonts w:cstheme="minorHAnsi"/>
          <w:b/>
        </w:rPr>
      </w:pPr>
      <w:r w:rsidRPr="0003192F">
        <w:rPr>
          <w:rFonts w:cstheme="minorHAnsi"/>
        </w:rPr>
        <w:t xml:space="preserve">In this meeting the </w:t>
      </w:r>
      <w:r>
        <w:rPr>
          <w:rFonts w:cstheme="minorHAnsi"/>
        </w:rPr>
        <w:t xml:space="preserve">Lead Pastor </w:t>
      </w:r>
      <w:r w:rsidRPr="0003192F">
        <w:rPr>
          <w:rFonts w:cstheme="minorHAnsi"/>
        </w:rPr>
        <w:t xml:space="preserve">will reiterate the unsatisfactory performance and/or conduct and stress the importance for improvement or correction.  The employee and </w:t>
      </w:r>
      <w:r w:rsidRPr="00D52D16">
        <w:rPr>
          <w:rFonts w:cstheme="minorHAnsi"/>
        </w:rPr>
        <w:t xml:space="preserve">Lead Pastor </w:t>
      </w:r>
      <w:r w:rsidRPr="0003192F">
        <w:rPr>
          <w:rFonts w:cstheme="minorHAnsi"/>
        </w:rPr>
        <w:t xml:space="preserve">must sign this warning.  A copy of the warning will be given to the employee and the original forwarded to the employee's personnel file.  The forwarding of this warning must be handled as “confidential.”  </w:t>
      </w:r>
    </w:p>
    <w:p w14:paraId="0F9890E2" w14:textId="77777777" w:rsidR="00BE05B1" w:rsidRDefault="00BE05B1" w:rsidP="00BE05B1">
      <w:pPr>
        <w:spacing w:after="0" w:line="240" w:lineRule="auto"/>
        <w:ind w:left="12"/>
        <w:rPr>
          <w:rFonts w:cstheme="minorHAnsi"/>
          <w:b/>
        </w:rPr>
      </w:pPr>
    </w:p>
    <w:p w14:paraId="6AFAD9EF" w14:textId="77777777" w:rsidR="00BE05B1" w:rsidRPr="0003192F" w:rsidRDefault="00BE05B1" w:rsidP="00BE05B1">
      <w:pPr>
        <w:spacing w:after="0" w:line="240" w:lineRule="auto"/>
        <w:ind w:left="12"/>
        <w:rPr>
          <w:rFonts w:cstheme="minorHAnsi"/>
        </w:rPr>
      </w:pPr>
      <w:r w:rsidRPr="0003192F">
        <w:rPr>
          <w:rFonts w:cstheme="minorHAnsi"/>
          <w:b/>
        </w:rPr>
        <w:t xml:space="preserve">Final Warning and Written Notice  </w:t>
      </w:r>
    </w:p>
    <w:p w14:paraId="348789A1"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4EB7BD3B" w14:textId="77777777" w:rsidR="00BE05B1" w:rsidRPr="0003192F" w:rsidRDefault="00BE05B1" w:rsidP="00BE05B1">
      <w:pPr>
        <w:spacing w:after="0" w:line="240" w:lineRule="auto"/>
        <w:jc w:val="both"/>
        <w:rPr>
          <w:rFonts w:cstheme="minorHAnsi"/>
        </w:rPr>
      </w:pPr>
      <w:r w:rsidRPr="0003192F">
        <w:rPr>
          <w:rFonts w:cstheme="minorHAnsi"/>
        </w:rPr>
        <w:t xml:space="preserve">If the oral discussions have not corrected the </w:t>
      </w:r>
      <w:proofErr w:type="gramStart"/>
      <w:r w:rsidRPr="0003192F">
        <w:rPr>
          <w:rFonts w:cstheme="minorHAnsi"/>
        </w:rPr>
        <w:t>situation, or</w:t>
      </w:r>
      <w:proofErr w:type="gramEnd"/>
      <w:r w:rsidRPr="0003192F">
        <w:rPr>
          <w:rFonts w:cstheme="minorHAnsi"/>
        </w:rPr>
        <w:t xml:space="preserve"> should a problem of sufficient seriousness arise that an additional written notice to the employee is considered appropriate, a discussion shall be scheduled using a final written warning.  This written warning shall include:  </w:t>
      </w:r>
    </w:p>
    <w:p w14:paraId="79E34ECE"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205334E4" w14:textId="77777777" w:rsidR="00BE05B1" w:rsidRPr="006C1071" w:rsidRDefault="00BE05B1" w:rsidP="00BE05B1">
      <w:pPr>
        <w:numPr>
          <w:ilvl w:val="0"/>
          <w:numId w:val="42"/>
        </w:numPr>
        <w:spacing w:after="120" w:line="240" w:lineRule="auto"/>
        <w:ind w:left="922" w:right="58" w:hanging="346"/>
        <w:jc w:val="both"/>
        <w:rPr>
          <w:rFonts w:cstheme="minorHAnsi"/>
        </w:rPr>
      </w:pPr>
      <w:r w:rsidRPr="0003192F">
        <w:rPr>
          <w:rFonts w:cstheme="minorHAnsi"/>
        </w:rPr>
        <w:t xml:space="preserve">An in-depth review of the problem.  The documentation shall be as complete and specific as possible and shall not leave major issues or areas without being addressed.  </w:t>
      </w:r>
    </w:p>
    <w:p w14:paraId="3320D2A4" w14:textId="77777777" w:rsidR="00BE05B1" w:rsidRPr="006C1071" w:rsidRDefault="00BE05B1" w:rsidP="00BE05B1">
      <w:pPr>
        <w:numPr>
          <w:ilvl w:val="0"/>
          <w:numId w:val="42"/>
        </w:numPr>
        <w:spacing w:after="120" w:line="240" w:lineRule="auto"/>
        <w:ind w:left="922" w:right="58" w:hanging="346"/>
        <w:jc w:val="both"/>
        <w:rPr>
          <w:rFonts w:cstheme="minorHAnsi"/>
        </w:rPr>
      </w:pPr>
      <w:r w:rsidRPr="0003192F">
        <w:rPr>
          <w:rFonts w:cstheme="minorHAnsi"/>
        </w:rPr>
        <w:t xml:space="preserve">The development of an action plan to address the issues raised and a reasonable </w:t>
      </w:r>
      <w:proofErr w:type="gramStart"/>
      <w:r w:rsidRPr="0003192F">
        <w:rPr>
          <w:rFonts w:cstheme="minorHAnsi"/>
        </w:rPr>
        <w:t>time period</w:t>
      </w:r>
      <w:proofErr w:type="gramEnd"/>
      <w:r w:rsidRPr="0003192F">
        <w:rPr>
          <w:rFonts w:cstheme="minorHAnsi"/>
        </w:rPr>
        <w:t xml:space="preserve"> to accomplish the plan.  </w:t>
      </w:r>
    </w:p>
    <w:p w14:paraId="0D3D9FD1" w14:textId="77777777" w:rsidR="00BE05B1" w:rsidRPr="0003192F" w:rsidRDefault="00BE05B1" w:rsidP="00BE05B1">
      <w:pPr>
        <w:numPr>
          <w:ilvl w:val="0"/>
          <w:numId w:val="42"/>
        </w:numPr>
        <w:spacing w:after="120" w:line="240" w:lineRule="auto"/>
        <w:ind w:left="922" w:right="58" w:hanging="346"/>
        <w:jc w:val="both"/>
        <w:rPr>
          <w:rFonts w:cstheme="minorHAnsi"/>
        </w:rPr>
      </w:pPr>
      <w:r w:rsidRPr="0003192F">
        <w:rPr>
          <w:rFonts w:cstheme="minorHAnsi"/>
        </w:rPr>
        <w:t>The employee’s and</w:t>
      </w:r>
      <w:r w:rsidRPr="0003192F">
        <w:rPr>
          <w:rFonts w:cstheme="minorHAnsi"/>
          <w:color w:val="FF0000"/>
        </w:rPr>
        <w:t xml:space="preserve"> </w:t>
      </w:r>
      <w:r w:rsidRPr="0056408A">
        <w:rPr>
          <w:rFonts w:cstheme="minorHAnsi"/>
        </w:rPr>
        <w:t xml:space="preserve">Lead Pastor’s </w:t>
      </w:r>
      <w:r w:rsidRPr="0003192F">
        <w:rPr>
          <w:rFonts w:cstheme="minorHAnsi"/>
        </w:rPr>
        <w:t xml:space="preserve">signature, to indicate receipt and understanding of what is expected.   </w:t>
      </w:r>
    </w:p>
    <w:p w14:paraId="1028DE49" w14:textId="77777777" w:rsidR="00BE05B1" w:rsidRPr="0003192F" w:rsidRDefault="00BE05B1" w:rsidP="00BE05B1">
      <w:pPr>
        <w:spacing w:after="0" w:line="240" w:lineRule="auto"/>
        <w:ind w:left="12"/>
        <w:rPr>
          <w:rFonts w:cstheme="minorHAnsi"/>
        </w:rPr>
      </w:pPr>
      <w:r w:rsidRPr="0003192F">
        <w:rPr>
          <w:rFonts w:cstheme="minorHAnsi"/>
        </w:rPr>
        <w:t xml:space="preserve">The employee will be told at the conclusion of this meeting, that if corrections are not made to the satisfaction of the </w:t>
      </w:r>
      <w:r>
        <w:rPr>
          <w:rFonts w:cstheme="minorHAnsi"/>
        </w:rPr>
        <w:t>Lead Pastor</w:t>
      </w:r>
      <w:r w:rsidRPr="0003192F">
        <w:rPr>
          <w:rFonts w:cstheme="minorHAnsi"/>
        </w:rPr>
        <w:t xml:space="preserve">, he/she will be terminated.  </w:t>
      </w:r>
    </w:p>
    <w:p w14:paraId="0AE44355" w14:textId="77777777" w:rsidR="00BE05B1" w:rsidRPr="0003192F" w:rsidRDefault="00BE05B1" w:rsidP="00BE05B1">
      <w:pPr>
        <w:spacing w:after="0" w:line="240" w:lineRule="auto"/>
        <w:ind w:left="12" w:firstLine="568"/>
        <w:rPr>
          <w:rFonts w:cstheme="minorHAnsi"/>
        </w:rPr>
      </w:pPr>
    </w:p>
    <w:p w14:paraId="71F7B8D1" w14:textId="77777777" w:rsidR="00BE05B1" w:rsidRPr="0003192F" w:rsidRDefault="00BE05B1" w:rsidP="00BE05B1">
      <w:pPr>
        <w:spacing w:after="0" w:line="240" w:lineRule="auto"/>
        <w:rPr>
          <w:rFonts w:cstheme="minorHAnsi"/>
          <w:b/>
        </w:rPr>
      </w:pPr>
      <w:r w:rsidRPr="0003192F">
        <w:rPr>
          <w:rFonts w:cstheme="minorHAnsi"/>
          <w:b/>
        </w:rPr>
        <w:t xml:space="preserve">Dismissal Notice  </w:t>
      </w:r>
    </w:p>
    <w:p w14:paraId="477A18D2" w14:textId="77777777" w:rsidR="00BE05B1" w:rsidRPr="008E0A1F" w:rsidRDefault="00BE05B1" w:rsidP="00BE05B1">
      <w:pPr>
        <w:spacing w:after="0" w:line="240" w:lineRule="auto"/>
        <w:ind w:left="12"/>
        <w:rPr>
          <w:rFonts w:cstheme="minorHAnsi"/>
          <w:sz w:val="16"/>
        </w:rPr>
      </w:pPr>
      <w:r w:rsidRPr="0003192F">
        <w:rPr>
          <w:rFonts w:cstheme="minorHAnsi"/>
        </w:rPr>
        <w:t xml:space="preserve">   </w:t>
      </w:r>
    </w:p>
    <w:p w14:paraId="32170389" w14:textId="77777777" w:rsidR="00BE05B1" w:rsidRPr="0003192F" w:rsidRDefault="00BE05B1" w:rsidP="00BE05B1">
      <w:pPr>
        <w:spacing w:after="0" w:line="240" w:lineRule="auto"/>
        <w:ind w:left="12"/>
        <w:jc w:val="both"/>
        <w:rPr>
          <w:rFonts w:cstheme="minorHAnsi"/>
        </w:rPr>
      </w:pPr>
      <w:r w:rsidRPr="0003192F">
        <w:rPr>
          <w:rFonts w:cstheme="minorHAnsi"/>
        </w:rPr>
        <w:t xml:space="preserve">The Lead Pastor will contact the SPRC to discuss the situation and desired plan of action.  SPRC will advise as to what legal risks the Church could face based on its actions.  Alternative suggestions and recommendations will also be discussed.  If deemed necessary, legal counsel will be secured. If it is still deemed appropriate to terminate the employee, it will then be the responsibility of the Lead Pastor and the </w:t>
      </w:r>
      <w:r>
        <w:rPr>
          <w:rFonts w:cstheme="minorHAnsi"/>
        </w:rPr>
        <w:t>SPRC</w:t>
      </w:r>
      <w:r w:rsidRPr="0003192F">
        <w:rPr>
          <w:rFonts w:cstheme="minorHAnsi"/>
        </w:rPr>
        <w:t xml:space="preserve"> to inform the employee of his/her termination.    </w:t>
      </w:r>
    </w:p>
    <w:p w14:paraId="37EF710B" w14:textId="77777777" w:rsidR="00BE05B1" w:rsidRPr="008E0A1F" w:rsidRDefault="00BE05B1" w:rsidP="00A35E02">
      <w:pPr>
        <w:spacing w:after="0"/>
      </w:pPr>
      <w:bookmarkStart w:id="654" w:name="_Toc118416792"/>
    </w:p>
    <w:p w14:paraId="77D07767" w14:textId="77777777" w:rsidR="00BE05B1" w:rsidRPr="008E0A1F" w:rsidRDefault="00BE05B1" w:rsidP="00BE05B1">
      <w:pPr>
        <w:spacing w:line="240" w:lineRule="auto"/>
        <w:rPr>
          <w:sz w:val="2"/>
        </w:rPr>
      </w:pPr>
    </w:p>
    <w:p w14:paraId="1381A467" w14:textId="77777777" w:rsidR="00BE05B1" w:rsidRPr="00C86CEF" w:rsidRDefault="00BE05B1" w:rsidP="00BE05B1">
      <w:pPr>
        <w:pStyle w:val="Heading1"/>
        <w:spacing w:after="0"/>
        <w:ind w:right="26"/>
        <w:rPr>
          <w:rFonts w:cstheme="minorHAnsi"/>
          <w:b w:val="0"/>
          <w:color w:val="auto"/>
          <w:sz w:val="22"/>
        </w:rPr>
      </w:pPr>
      <w:bookmarkStart w:id="655" w:name="_Toc133921961"/>
      <w:bookmarkStart w:id="656" w:name="_Toc155733987"/>
      <w:r w:rsidRPr="00C86CEF">
        <w:rPr>
          <w:rFonts w:cstheme="minorHAnsi"/>
          <w:color w:val="auto"/>
          <w:sz w:val="22"/>
        </w:rPr>
        <w:t>POSITION DESCRIPTIONS</w:t>
      </w:r>
      <w:bookmarkEnd w:id="654"/>
      <w:bookmarkEnd w:id="655"/>
      <w:bookmarkEnd w:id="656"/>
      <w:r w:rsidRPr="00C86CEF">
        <w:rPr>
          <w:rFonts w:cstheme="minorHAnsi"/>
          <w:b w:val="0"/>
          <w:color w:val="auto"/>
          <w:sz w:val="22"/>
        </w:rPr>
        <w:t xml:space="preserve">  </w:t>
      </w:r>
    </w:p>
    <w:p w14:paraId="6F8CD22A" w14:textId="77777777" w:rsidR="00BE05B1" w:rsidRPr="0003192F" w:rsidRDefault="00BE05B1" w:rsidP="00BE05B1">
      <w:pPr>
        <w:spacing w:after="0" w:line="240" w:lineRule="auto"/>
        <w:rPr>
          <w:rFonts w:cstheme="minorHAnsi"/>
        </w:rPr>
      </w:pPr>
    </w:p>
    <w:p w14:paraId="086791CB" w14:textId="77777777" w:rsidR="00BE05B1" w:rsidRDefault="00BE05B1" w:rsidP="00BE05B1">
      <w:pPr>
        <w:spacing w:after="0" w:line="240" w:lineRule="auto"/>
        <w:ind w:right="26"/>
        <w:jc w:val="both"/>
        <w:rPr>
          <w:rFonts w:cstheme="minorHAnsi"/>
        </w:rPr>
      </w:pPr>
      <w:r w:rsidRPr="0003192F">
        <w:rPr>
          <w:rFonts w:cstheme="minorHAnsi"/>
        </w:rPr>
        <w:t xml:space="preserve">All employees of WESLEY CHAPEL must have a current Position Description on file in the Office prior to hiring an applicant to fill a new or vacant position.  A Position Description serves as an organizational and ministry aid for identifying and delegating responsibilities, coordination and division of work and prevention of duplication of efforts.  These descriptions are only guides and are not all-inclusive of a person's abilities or the requirements for fulfilling their position.  Further, they are not intended to be used as work limitations or restrictions on employee roles.  All employees are expected to be team players and to help each other and the Church within reason and workplace safety guidelines.  The Position Description should be reviewed annually, (preferably during each annual performance review) and discussed with the employee's supervisor as questions arise regarding position responsibilities and authority levels.  </w:t>
      </w:r>
    </w:p>
    <w:p w14:paraId="0850C808" w14:textId="77777777" w:rsidR="00BE05B1" w:rsidRPr="0003192F" w:rsidRDefault="00BE05B1" w:rsidP="00BE05B1">
      <w:pPr>
        <w:spacing w:after="0" w:line="240" w:lineRule="auto"/>
        <w:ind w:right="26"/>
        <w:jc w:val="both"/>
        <w:rPr>
          <w:rFonts w:cstheme="minorHAnsi"/>
        </w:rPr>
      </w:pPr>
    </w:p>
    <w:p w14:paraId="1E167FA0" w14:textId="77777777" w:rsidR="00BE05B1" w:rsidRDefault="00BE05B1" w:rsidP="00BE05B1">
      <w:pPr>
        <w:jc w:val="center"/>
        <w:rPr>
          <w:rFonts w:cstheme="minorHAnsi"/>
          <w:bCs/>
          <w:sz w:val="24"/>
          <w:szCs w:val="24"/>
        </w:rPr>
      </w:pPr>
      <w:r>
        <w:rPr>
          <w:rFonts w:cstheme="minorHAnsi"/>
          <w:bCs/>
          <w:sz w:val="24"/>
          <w:szCs w:val="24"/>
        </w:rPr>
        <w:t>154</w:t>
      </w:r>
    </w:p>
    <w:p w14:paraId="602AD0C0" w14:textId="77777777" w:rsidR="00BE05B1" w:rsidRPr="0003192F" w:rsidRDefault="00BE05B1" w:rsidP="00BE05B1">
      <w:pPr>
        <w:spacing w:after="0" w:line="240" w:lineRule="auto"/>
        <w:rPr>
          <w:rFonts w:cstheme="minorHAnsi"/>
        </w:rPr>
      </w:pPr>
      <w:r w:rsidRPr="0003192F">
        <w:rPr>
          <w:rFonts w:cstheme="minorHAnsi"/>
          <w:b/>
        </w:rPr>
        <w:lastRenderedPageBreak/>
        <w:t xml:space="preserve">Preparation   </w:t>
      </w:r>
    </w:p>
    <w:p w14:paraId="6597355B" w14:textId="77777777" w:rsidR="00BE05B1" w:rsidRPr="0003192F" w:rsidRDefault="00BE05B1" w:rsidP="00BE05B1">
      <w:pPr>
        <w:spacing w:after="0" w:line="240" w:lineRule="auto"/>
        <w:ind w:left="14"/>
        <w:rPr>
          <w:rFonts w:cstheme="minorHAnsi"/>
          <w:b/>
        </w:rPr>
      </w:pPr>
      <w:r w:rsidRPr="0003192F">
        <w:rPr>
          <w:rFonts w:cstheme="minorHAnsi"/>
          <w:b/>
        </w:rPr>
        <w:t xml:space="preserve"> </w:t>
      </w:r>
    </w:p>
    <w:p w14:paraId="74E6DB91" w14:textId="12C8882B" w:rsidR="00BE05B1" w:rsidRPr="0003192F" w:rsidRDefault="00BE05B1" w:rsidP="00BE05B1">
      <w:pPr>
        <w:spacing w:after="0" w:line="240" w:lineRule="auto"/>
        <w:rPr>
          <w:rFonts w:cstheme="minorHAnsi"/>
        </w:rPr>
      </w:pPr>
      <w:r w:rsidRPr="0003192F">
        <w:rPr>
          <w:rFonts w:cstheme="minorHAnsi"/>
        </w:rPr>
        <w:t xml:space="preserve">The Position Description for a newly established position will be drafted initially by the </w:t>
      </w:r>
      <w:r w:rsidRPr="008222C3">
        <w:rPr>
          <w:rFonts w:cstheme="minorHAnsi"/>
        </w:rPr>
        <w:t>SPRC</w:t>
      </w:r>
      <w:r w:rsidRPr="0003192F">
        <w:rPr>
          <w:rFonts w:cstheme="minorHAnsi"/>
          <w:color w:val="FF0000"/>
        </w:rPr>
        <w:t xml:space="preserve"> </w:t>
      </w:r>
      <w:r w:rsidRPr="0003192F">
        <w:rPr>
          <w:rFonts w:cstheme="minorHAnsi"/>
        </w:rPr>
        <w:t xml:space="preserve">requesting such a position. </w:t>
      </w:r>
      <w:r>
        <w:rPr>
          <w:rFonts w:cstheme="minorHAnsi"/>
        </w:rPr>
        <w:t xml:space="preserve"> </w:t>
      </w:r>
      <w:r w:rsidRPr="0003192F">
        <w:rPr>
          <w:rFonts w:cstheme="minorHAnsi"/>
        </w:rPr>
        <w:t xml:space="preserve">For an established position, the Position Description shall be updated noting changes in the </w:t>
      </w:r>
      <w:proofErr w:type="gramStart"/>
      <w:r w:rsidRPr="0003192F">
        <w:rPr>
          <w:rFonts w:cstheme="minorHAnsi"/>
        </w:rPr>
        <w:t>principle</w:t>
      </w:r>
      <w:proofErr w:type="gramEnd"/>
      <w:r w:rsidRPr="0003192F">
        <w:rPr>
          <w:rFonts w:cstheme="minorHAnsi"/>
        </w:rPr>
        <w:t xml:space="preserve"> function and areas of </w:t>
      </w:r>
      <w:r w:rsidR="009D667B" w:rsidRPr="0003192F">
        <w:rPr>
          <w:rFonts w:cstheme="minorHAnsi"/>
        </w:rPr>
        <w:t>responsibility</w:t>
      </w:r>
      <w:r w:rsidRPr="0003192F">
        <w:rPr>
          <w:rFonts w:cstheme="minorHAnsi"/>
        </w:rPr>
        <w:t>.</w:t>
      </w:r>
      <w:r w:rsidR="009D667B">
        <w:rPr>
          <w:rFonts w:cstheme="minorHAnsi"/>
        </w:rPr>
        <w:t xml:space="preserve"> </w:t>
      </w:r>
      <w:r w:rsidRPr="0003192F">
        <w:rPr>
          <w:rFonts w:cstheme="minorHAnsi"/>
        </w:rPr>
        <w:t xml:space="preserve"> Descriptions shall always mirror the ministry directions and vision statements of WESLEY CHAPEL. </w:t>
      </w:r>
    </w:p>
    <w:p w14:paraId="57823F03" w14:textId="77777777" w:rsidR="00BE05B1" w:rsidRPr="0003192F" w:rsidRDefault="00BE05B1" w:rsidP="00BE05B1">
      <w:pPr>
        <w:spacing w:after="0" w:line="240" w:lineRule="auto"/>
        <w:rPr>
          <w:rFonts w:cstheme="minorHAnsi"/>
        </w:rPr>
      </w:pPr>
      <w:r w:rsidRPr="0003192F">
        <w:rPr>
          <w:rFonts w:cstheme="minorHAnsi"/>
        </w:rPr>
        <w:t xml:space="preserve">  </w:t>
      </w:r>
    </w:p>
    <w:p w14:paraId="3AB84150" w14:textId="77777777" w:rsidR="00BE05B1" w:rsidRPr="0003192F" w:rsidRDefault="00BE05B1" w:rsidP="00BE05B1">
      <w:pPr>
        <w:spacing w:after="0" w:line="240" w:lineRule="auto"/>
        <w:rPr>
          <w:rFonts w:cstheme="minorHAnsi"/>
          <w:b/>
        </w:rPr>
      </w:pPr>
      <w:r w:rsidRPr="0003192F">
        <w:rPr>
          <w:rFonts w:cstheme="minorHAnsi"/>
        </w:rPr>
        <w:t xml:space="preserve">Whenever practical, </w:t>
      </w:r>
      <w:r w:rsidRPr="008222C3">
        <w:rPr>
          <w:rFonts w:cstheme="minorHAnsi"/>
        </w:rPr>
        <w:t xml:space="preserve">the Lead Pastor/SPRC </w:t>
      </w:r>
      <w:r w:rsidRPr="0003192F">
        <w:rPr>
          <w:rFonts w:cstheme="minorHAnsi"/>
        </w:rPr>
        <w:t>shall interact with employees in developing or reviewing existing descript</w:t>
      </w:r>
      <w:r>
        <w:rPr>
          <w:rFonts w:cstheme="minorHAnsi"/>
        </w:rPr>
        <w:t xml:space="preserve">ions for accuracy and clarity. </w:t>
      </w:r>
      <w:r w:rsidRPr="0003192F">
        <w:rPr>
          <w:rFonts w:cstheme="minorHAnsi"/>
        </w:rPr>
        <w:t xml:space="preserve">If present descriptions are inadequate, the supervisor might request the employees to prepare a procedural flow of tasks.  After reviewing the procedures which are </w:t>
      </w:r>
      <w:proofErr w:type="gramStart"/>
      <w:r w:rsidRPr="0003192F">
        <w:rPr>
          <w:rFonts w:cstheme="minorHAnsi"/>
        </w:rPr>
        <w:t>actually being</w:t>
      </w:r>
      <w:proofErr w:type="gramEnd"/>
      <w:r w:rsidRPr="0003192F">
        <w:rPr>
          <w:rFonts w:cstheme="minorHAnsi"/>
        </w:rPr>
        <w:t xml:space="preserve"> performed, the </w:t>
      </w:r>
      <w:r>
        <w:rPr>
          <w:rFonts w:cstheme="minorHAnsi"/>
        </w:rPr>
        <w:t>SPRC</w:t>
      </w:r>
      <w:r w:rsidRPr="0003192F">
        <w:rPr>
          <w:rFonts w:cstheme="minorHAnsi"/>
        </w:rPr>
        <w:t xml:space="preserve"> will be better prepared to create a new Position Description</w:t>
      </w:r>
      <w:r>
        <w:rPr>
          <w:rFonts w:cstheme="minorHAnsi"/>
        </w:rPr>
        <w:t>.</w:t>
      </w:r>
      <w:r w:rsidRPr="0003192F">
        <w:rPr>
          <w:rFonts w:cstheme="minorHAnsi"/>
        </w:rPr>
        <w:t xml:space="preserve"> </w:t>
      </w:r>
      <w:r w:rsidRPr="008222C3">
        <w:rPr>
          <w:rFonts w:cstheme="minorHAnsi"/>
        </w:rPr>
        <w:t xml:space="preserve">The Lead Pastor </w:t>
      </w:r>
      <w:r w:rsidRPr="0003192F">
        <w:rPr>
          <w:rFonts w:cstheme="minorHAnsi"/>
        </w:rPr>
        <w:t xml:space="preserve">shall always work in conjunction with SPRC and church HR Consultant to finalize the Position Descriptions. These descriptions must also be reviewed and updated as part of the employee's performance evaluation as mentioned below.  </w:t>
      </w:r>
    </w:p>
    <w:p w14:paraId="49AE7121" w14:textId="77777777" w:rsidR="00BE05B1" w:rsidRDefault="00BE05B1" w:rsidP="00BE05B1">
      <w:pPr>
        <w:spacing w:after="0" w:line="240" w:lineRule="auto"/>
        <w:rPr>
          <w:rFonts w:cstheme="minorHAnsi"/>
          <w:b/>
          <w:color w:val="FF0000"/>
          <w:highlight w:val="cyan"/>
        </w:rPr>
      </w:pPr>
    </w:p>
    <w:p w14:paraId="4436DB60" w14:textId="77777777" w:rsidR="00BE05B1" w:rsidRPr="00DE0E31" w:rsidRDefault="00BE05B1" w:rsidP="00BE05B1">
      <w:pPr>
        <w:spacing w:after="0" w:line="240" w:lineRule="auto"/>
        <w:rPr>
          <w:rFonts w:cstheme="minorHAnsi"/>
          <w:b/>
        </w:rPr>
      </w:pPr>
      <w:r w:rsidRPr="00DE0E31">
        <w:rPr>
          <w:rFonts w:cstheme="minorHAnsi"/>
          <w:b/>
        </w:rPr>
        <w:t xml:space="preserve">Format and Content  </w:t>
      </w:r>
    </w:p>
    <w:p w14:paraId="078ACA4B" w14:textId="77777777" w:rsidR="00BE05B1" w:rsidRPr="0003192F" w:rsidRDefault="00BE05B1" w:rsidP="00BE05B1">
      <w:pPr>
        <w:spacing w:after="0" w:line="240" w:lineRule="auto"/>
        <w:rPr>
          <w:rFonts w:cstheme="minorHAnsi"/>
        </w:rPr>
      </w:pPr>
    </w:p>
    <w:p w14:paraId="727F5F9B" w14:textId="77777777" w:rsidR="00BE05B1" w:rsidRPr="0003192F" w:rsidRDefault="00BE05B1" w:rsidP="00BE05B1">
      <w:pPr>
        <w:spacing w:after="0" w:line="240" w:lineRule="auto"/>
        <w:rPr>
          <w:rFonts w:cstheme="minorHAnsi"/>
        </w:rPr>
      </w:pPr>
      <w:r w:rsidRPr="0003192F">
        <w:rPr>
          <w:rFonts w:cstheme="minorHAnsi"/>
        </w:rPr>
        <w:t xml:space="preserve">All Position Descriptions will be prepared in a consistent format. Their content shall consist of each of the following:  </w:t>
      </w:r>
    </w:p>
    <w:p w14:paraId="1B83BEA3" w14:textId="77777777" w:rsidR="00BE05B1" w:rsidRPr="006C1071" w:rsidRDefault="00BE05B1" w:rsidP="00BE05B1">
      <w:pPr>
        <w:spacing w:after="0" w:line="240" w:lineRule="auto"/>
        <w:rPr>
          <w:rFonts w:cstheme="minorHAnsi"/>
          <w:sz w:val="20"/>
          <w:szCs w:val="20"/>
        </w:rPr>
      </w:pPr>
    </w:p>
    <w:p w14:paraId="28353A79" w14:textId="77777777" w:rsidR="00BE05B1" w:rsidRPr="0003192F" w:rsidRDefault="00BE05B1" w:rsidP="00BE05B1">
      <w:pPr>
        <w:numPr>
          <w:ilvl w:val="0"/>
          <w:numId w:val="43"/>
        </w:numPr>
        <w:tabs>
          <w:tab w:val="left" w:pos="180"/>
        </w:tabs>
        <w:spacing w:after="0" w:line="240" w:lineRule="auto"/>
        <w:ind w:left="0" w:right="52" w:firstLine="720"/>
        <w:rPr>
          <w:rFonts w:cstheme="minorHAnsi"/>
        </w:rPr>
      </w:pPr>
      <w:r w:rsidRPr="0003192F">
        <w:rPr>
          <w:rFonts w:cstheme="minorHAnsi"/>
        </w:rPr>
        <w:t xml:space="preserve">Position Title: The title shall be short and simple yet as descriptive as possible.  </w:t>
      </w:r>
    </w:p>
    <w:p w14:paraId="1D1103D5" w14:textId="77777777" w:rsidR="00BE05B1" w:rsidRPr="006C1071" w:rsidRDefault="00BE05B1" w:rsidP="00BE05B1">
      <w:pPr>
        <w:tabs>
          <w:tab w:val="left" w:pos="180"/>
        </w:tabs>
        <w:spacing w:after="0" w:line="240" w:lineRule="auto"/>
        <w:ind w:firstLine="720"/>
        <w:rPr>
          <w:rFonts w:cstheme="minorHAnsi"/>
          <w:sz w:val="20"/>
          <w:szCs w:val="20"/>
        </w:rPr>
      </w:pPr>
      <w:r w:rsidRPr="006C1071">
        <w:rPr>
          <w:rFonts w:cstheme="minorHAnsi"/>
          <w:sz w:val="20"/>
          <w:szCs w:val="20"/>
        </w:rPr>
        <w:t xml:space="preserve">  </w:t>
      </w:r>
    </w:p>
    <w:p w14:paraId="30CCCDFC" w14:textId="77777777" w:rsidR="00BE05B1" w:rsidRPr="0003192F" w:rsidRDefault="00BE05B1" w:rsidP="00BE05B1">
      <w:pPr>
        <w:numPr>
          <w:ilvl w:val="0"/>
          <w:numId w:val="43"/>
        </w:numPr>
        <w:tabs>
          <w:tab w:val="left" w:pos="180"/>
        </w:tabs>
        <w:spacing w:after="0" w:line="240" w:lineRule="auto"/>
        <w:ind w:left="0" w:right="52" w:firstLine="720"/>
        <w:rPr>
          <w:rFonts w:cstheme="minorHAnsi"/>
        </w:rPr>
      </w:pPr>
      <w:r w:rsidRPr="0003192F">
        <w:rPr>
          <w:rFonts w:cstheme="minorHAnsi"/>
        </w:rPr>
        <w:t xml:space="preserve">Reports To: The title of the immediate supervisor of the position.  </w:t>
      </w:r>
    </w:p>
    <w:p w14:paraId="3C06FA97" w14:textId="77777777" w:rsidR="00BE05B1" w:rsidRPr="006C1071" w:rsidRDefault="00BE05B1" w:rsidP="00BE05B1">
      <w:pPr>
        <w:tabs>
          <w:tab w:val="left" w:pos="180"/>
        </w:tabs>
        <w:spacing w:after="0" w:line="240" w:lineRule="auto"/>
        <w:ind w:firstLine="720"/>
        <w:rPr>
          <w:rFonts w:cstheme="minorHAnsi"/>
          <w:sz w:val="20"/>
          <w:szCs w:val="20"/>
        </w:rPr>
      </w:pPr>
      <w:r w:rsidRPr="006C1071">
        <w:rPr>
          <w:rFonts w:cstheme="minorHAnsi"/>
          <w:sz w:val="20"/>
          <w:szCs w:val="20"/>
        </w:rPr>
        <w:t xml:space="preserve">  </w:t>
      </w:r>
    </w:p>
    <w:p w14:paraId="72C8359D" w14:textId="77777777" w:rsidR="00BE05B1" w:rsidRPr="0003192F" w:rsidRDefault="00BE05B1" w:rsidP="00BE05B1">
      <w:pPr>
        <w:numPr>
          <w:ilvl w:val="0"/>
          <w:numId w:val="43"/>
        </w:numPr>
        <w:tabs>
          <w:tab w:val="left" w:pos="180"/>
        </w:tabs>
        <w:spacing w:after="0" w:line="240" w:lineRule="auto"/>
        <w:ind w:left="0" w:right="52" w:firstLine="720"/>
        <w:rPr>
          <w:rFonts w:cstheme="minorHAnsi"/>
        </w:rPr>
      </w:pPr>
      <w:r w:rsidRPr="0003192F">
        <w:rPr>
          <w:rFonts w:cstheme="minorHAnsi"/>
        </w:rPr>
        <w:t xml:space="preserve">Date Prepared/Revised: This is the initial date of preparation or the latest revision date to the description.  </w:t>
      </w:r>
    </w:p>
    <w:p w14:paraId="05BDC22C" w14:textId="77777777" w:rsidR="00BE05B1" w:rsidRPr="006C1071" w:rsidRDefault="00BE05B1" w:rsidP="00BE05B1">
      <w:pPr>
        <w:tabs>
          <w:tab w:val="left" w:pos="180"/>
        </w:tabs>
        <w:spacing w:after="0" w:line="240" w:lineRule="auto"/>
        <w:ind w:firstLine="720"/>
        <w:rPr>
          <w:rFonts w:cstheme="minorHAnsi"/>
          <w:sz w:val="20"/>
          <w:szCs w:val="20"/>
        </w:rPr>
      </w:pPr>
      <w:r w:rsidRPr="006C1071">
        <w:rPr>
          <w:rFonts w:cstheme="minorHAnsi"/>
          <w:sz w:val="20"/>
          <w:szCs w:val="20"/>
        </w:rPr>
        <w:t xml:space="preserve">  </w:t>
      </w:r>
    </w:p>
    <w:p w14:paraId="5BCEC875" w14:textId="77777777" w:rsidR="00BE05B1" w:rsidRPr="0003192F" w:rsidRDefault="00BE05B1" w:rsidP="00BE05B1">
      <w:pPr>
        <w:numPr>
          <w:ilvl w:val="0"/>
          <w:numId w:val="43"/>
        </w:numPr>
        <w:tabs>
          <w:tab w:val="left" w:pos="180"/>
        </w:tabs>
        <w:spacing w:after="0" w:line="240" w:lineRule="auto"/>
        <w:ind w:left="0" w:right="52" w:firstLine="720"/>
        <w:rPr>
          <w:rFonts w:cstheme="minorHAnsi"/>
        </w:rPr>
      </w:pPr>
      <w:r w:rsidRPr="0003192F">
        <w:rPr>
          <w:rFonts w:cstheme="minorHAnsi"/>
        </w:rPr>
        <w:t xml:space="preserve">Principle Function: This shall be a short statement encompassing the basic function and objectives of the position and shall enable anyone reasonably familiar with the Church to understand the primary purpose of the position.  </w:t>
      </w:r>
    </w:p>
    <w:p w14:paraId="26ED0C5E" w14:textId="77777777" w:rsidR="00BE05B1" w:rsidRPr="006C1071" w:rsidRDefault="00BE05B1" w:rsidP="00BE05B1">
      <w:pPr>
        <w:tabs>
          <w:tab w:val="left" w:pos="180"/>
        </w:tabs>
        <w:spacing w:after="0" w:line="240" w:lineRule="auto"/>
        <w:ind w:firstLine="720"/>
        <w:rPr>
          <w:rFonts w:cstheme="minorHAnsi"/>
          <w:sz w:val="20"/>
          <w:szCs w:val="20"/>
        </w:rPr>
      </w:pPr>
      <w:r w:rsidRPr="0003192F">
        <w:rPr>
          <w:rFonts w:cstheme="minorHAnsi"/>
        </w:rPr>
        <w:t xml:space="preserve">  </w:t>
      </w:r>
    </w:p>
    <w:p w14:paraId="6F004025" w14:textId="0BDC6F94" w:rsidR="00BE05B1" w:rsidRDefault="00BE05B1" w:rsidP="00BE05B1">
      <w:pPr>
        <w:numPr>
          <w:ilvl w:val="0"/>
          <w:numId w:val="43"/>
        </w:numPr>
        <w:tabs>
          <w:tab w:val="left" w:pos="180"/>
        </w:tabs>
        <w:spacing w:after="0" w:line="240" w:lineRule="auto"/>
        <w:ind w:left="0" w:right="52" w:firstLine="720"/>
        <w:rPr>
          <w:rFonts w:cstheme="minorHAnsi"/>
        </w:rPr>
      </w:pPr>
      <w:r w:rsidRPr="0003192F">
        <w:rPr>
          <w:rFonts w:cstheme="minorHAnsi"/>
        </w:rPr>
        <w:t xml:space="preserve">Specific List of Responsibilities: This section shall describe with </w:t>
      </w:r>
      <w:r w:rsidR="009D667B" w:rsidRPr="0003192F">
        <w:rPr>
          <w:rFonts w:cstheme="minorHAnsi"/>
        </w:rPr>
        <w:t>brevity</w:t>
      </w:r>
      <w:r w:rsidRPr="0003192F">
        <w:rPr>
          <w:rFonts w:cstheme="minorHAnsi"/>
        </w:rPr>
        <w:t xml:space="preserve"> specific details of the major duties and responsibilities for performing the position.  Whenever possible, descriptive terms used shall be related to the objectives or action of a particular ministry function rather than to indicate what is done (such as required physical activity like typing, filing, printing, etc.).  </w:t>
      </w:r>
    </w:p>
    <w:p w14:paraId="77A9CF03" w14:textId="77777777" w:rsidR="00BE05B1" w:rsidRPr="00DE0E31" w:rsidRDefault="00BE05B1" w:rsidP="00BE05B1">
      <w:pPr>
        <w:pStyle w:val="ListParagraph"/>
        <w:spacing w:after="0" w:line="240" w:lineRule="auto"/>
        <w:ind w:left="0"/>
        <w:rPr>
          <w:rFonts w:cstheme="minorHAnsi"/>
          <w:sz w:val="18"/>
        </w:rPr>
      </w:pPr>
    </w:p>
    <w:p w14:paraId="4877A4CB" w14:textId="77777777" w:rsidR="00BE05B1" w:rsidRPr="0003192F" w:rsidRDefault="00BE05B1" w:rsidP="00BE05B1">
      <w:pPr>
        <w:spacing w:after="0" w:line="240" w:lineRule="auto"/>
        <w:rPr>
          <w:rFonts w:cstheme="minorHAnsi"/>
        </w:rPr>
      </w:pPr>
      <w:r>
        <w:rPr>
          <w:rFonts w:cstheme="minorHAnsi"/>
        </w:rPr>
        <w:t xml:space="preserve">The complete job description will be available in the employee’s personnel file. </w:t>
      </w:r>
    </w:p>
    <w:p w14:paraId="30F9DF95" w14:textId="77777777" w:rsidR="00BE05B1" w:rsidRPr="006C1071" w:rsidRDefault="00BE05B1" w:rsidP="00BE05B1">
      <w:pPr>
        <w:spacing w:after="0" w:line="240" w:lineRule="auto"/>
        <w:ind w:hanging="404"/>
        <w:rPr>
          <w:rFonts w:cstheme="minorHAnsi"/>
          <w:sz w:val="20"/>
          <w:szCs w:val="20"/>
        </w:rPr>
      </w:pPr>
    </w:p>
    <w:p w14:paraId="7D0316D1" w14:textId="77777777" w:rsidR="00BE05B1" w:rsidRPr="0003192F" w:rsidRDefault="00BE05B1" w:rsidP="00BE05B1">
      <w:pPr>
        <w:pStyle w:val="Heading1"/>
        <w:spacing w:after="0"/>
        <w:ind w:right="26"/>
        <w:rPr>
          <w:rFonts w:cstheme="minorHAnsi"/>
          <w:color w:val="auto"/>
          <w:sz w:val="22"/>
        </w:rPr>
      </w:pPr>
      <w:bookmarkStart w:id="657" w:name="_Toc118416793"/>
      <w:bookmarkStart w:id="658" w:name="_Toc133921962"/>
      <w:bookmarkStart w:id="659" w:name="_Toc155733988"/>
      <w:r w:rsidRPr="0003192F">
        <w:rPr>
          <w:rFonts w:cstheme="minorHAnsi"/>
          <w:color w:val="auto"/>
          <w:sz w:val="22"/>
        </w:rPr>
        <w:t>PERFORMANCE EVALUATIONS</w:t>
      </w:r>
      <w:bookmarkEnd w:id="657"/>
      <w:bookmarkEnd w:id="658"/>
      <w:bookmarkEnd w:id="659"/>
      <w:r w:rsidRPr="0003192F">
        <w:rPr>
          <w:rFonts w:cstheme="minorHAnsi"/>
          <w:b w:val="0"/>
          <w:color w:val="auto"/>
          <w:sz w:val="22"/>
        </w:rPr>
        <w:t xml:space="preserve"> </w:t>
      </w:r>
      <w:r w:rsidRPr="0003192F">
        <w:rPr>
          <w:rFonts w:cstheme="minorHAnsi"/>
          <w:color w:val="auto"/>
          <w:sz w:val="22"/>
        </w:rPr>
        <w:t xml:space="preserve"> </w:t>
      </w:r>
    </w:p>
    <w:p w14:paraId="7A8F38E6" w14:textId="77777777" w:rsidR="00BE05B1" w:rsidRPr="006C1071" w:rsidRDefault="00BE05B1" w:rsidP="00BE05B1">
      <w:pPr>
        <w:spacing w:after="0" w:line="240" w:lineRule="auto"/>
        <w:rPr>
          <w:rFonts w:cstheme="minorHAnsi"/>
          <w:sz w:val="20"/>
          <w:szCs w:val="20"/>
        </w:rPr>
      </w:pPr>
      <w:r w:rsidRPr="006C1071">
        <w:rPr>
          <w:rFonts w:cstheme="minorHAnsi"/>
          <w:sz w:val="20"/>
          <w:szCs w:val="20"/>
        </w:rPr>
        <w:t xml:space="preserve">  </w:t>
      </w:r>
    </w:p>
    <w:p w14:paraId="6386BBD3" w14:textId="77777777" w:rsidR="00BE05B1" w:rsidRPr="0003192F" w:rsidRDefault="00BE05B1" w:rsidP="00BE05B1">
      <w:pPr>
        <w:spacing w:after="0" w:line="240" w:lineRule="auto"/>
        <w:rPr>
          <w:rFonts w:cstheme="minorHAnsi"/>
        </w:rPr>
      </w:pPr>
      <w:r w:rsidRPr="0003192F">
        <w:rPr>
          <w:rFonts w:cstheme="minorHAnsi"/>
        </w:rPr>
        <w:t xml:space="preserve">After completion of an employee's introductory period of employment, job performance appraisals are conducted </w:t>
      </w:r>
      <w:r w:rsidRPr="00802E01">
        <w:rPr>
          <w:rFonts w:cstheme="minorHAnsi"/>
        </w:rPr>
        <w:t>quarterly</w:t>
      </w:r>
      <w:r w:rsidRPr="0003192F">
        <w:rPr>
          <w:rFonts w:cstheme="minorHAnsi"/>
        </w:rPr>
        <w:t xml:space="preserve"> with each employee by the Lead Pastor using an evaluation process approved and adopted by the SPRC. Copies of these appraisals will be maintained in personnel files. The </w:t>
      </w:r>
      <w:r>
        <w:rPr>
          <w:rFonts w:cstheme="minorHAnsi"/>
        </w:rPr>
        <w:t xml:space="preserve">Lead Pastor and </w:t>
      </w:r>
      <w:r w:rsidRPr="0003192F">
        <w:rPr>
          <w:rFonts w:cstheme="minorHAnsi"/>
        </w:rPr>
        <w:t>SPRC are responsible for the appraisal of all employees. Additional evaluations may occur if an employee is promoted or if there are problems with an employee's job performance. Between scheduled evaluations, the Lead Pastor and/or the SPRC should discuss with employees on an informal basis any performance issues that warrant attention and should keep records or any significant incidents in the personnel file.</w:t>
      </w:r>
    </w:p>
    <w:p w14:paraId="42E079A0" w14:textId="77777777" w:rsidR="00BE05B1" w:rsidRPr="0003192F" w:rsidRDefault="00BE05B1" w:rsidP="00BE05B1">
      <w:pPr>
        <w:spacing w:after="0"/>
        <w:rPr>
          <w:rFonts w:cstheme="minorHAnsi"/>
        </w:rPr>
      </w:pPr>
    </w:p>
    <w:p w14:paraId="38A6BF26" w14:textId="77777777" w:rsidR="00BE05B1" w:rsidRDefault="00BE05B1" w:rsidP="00BE05B1">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t>155</w:t>
      </w:r>
    </w:p>
    <w:p w14:paraId="6FFFEE57" w14:textId="77777777" w:rsidR="00BE05B1" w:rsidRPr="0003192F" w:rsidRDefault="00BE05B1" w:rsidP="00BE05B1">
      <w:pPr>
        <w:spacing w:after="0" w:line="240" w:lineRule="auto"/>
        <w:rPr>
          <w:rFonts w:cstheme="minorHAnsi"/>
        </w:rPr>
      </w:pPr>
      <w:r w:rsidRPr="0003192F">
        <w:rPr>
          <w:rFonts w:cstheme="minorHAnsi"/>
        </w:rPr>
        <w:lastRenderedPageBreak/>
        <w:t xml:space="preserve">When performance is inadequate, </w:t>
      </w:r>
      <w:proofErr w:type="gramStart"/>
      <w:r w:rsidRPr="0003192F">
        <w:rPr>
          <w:rFonts w:cstheme="minorHAnsi"/>
        </w:rPr>
        <w:t>employee</w:t>
      </w:r>
      <w:proofErr w:type="gramEnd"/>
      <w:r w:rsidRPr="0003192F">
        <w:rPr>
          <w:rFonts w:cstheme="minorHAnsi"/>
        </w:rPr>
        <w:t xml:space="preserve"> </w:t>
      </w:r>
      <w:proofErr w:type="gramStart"/>
      <w:r w:rsidRPr="0003192F">
        <w:rPr>
          <w:rFonts w:cstheme="minorHAnsi"/>
        </w:rPr>
        <w:t>shall</w:t>
      </w:r>
      <w:proofErr w:type="gramEnd"/>
      <w:r w:rsidRPr="0003192F">
        <w:rPr>
          <w:rFonts w:cstheme="minorHAnsi"/>
        </w:rPr>
        <w:t xml:space="preserve"> be counseled about performance and SPRC members should ascertain his or her understanding of job requirements. SPRC members should ascertain whether there are any issues contributing to the employee's poor performance that are not immediately obvious. These issues should be resolved, if possible. A Performance Improvement Plan with performance goals which must be met in a specified </w:t>
      </w:r>
      <w:proofErr w:type="gramStart"/>
      <w:r w:rsidRPr="0003192F">
        <w:rPr>
          <w:rFonts w:cstheme="minorHAnsi"/>
        </w:rPr>
        <w:t>period of time</w:t>
      </w:r>
      <w:proofErr w:type="gramEnd"/>
      <w:r w:rsidRPr="0003192F">
        <w:rPr>
          <w:rFonts w:cstheme="minorHAnsi"/>
        </w:rPr>
        <w:t xml:space="preserve"> not to exceed six months may be implemented by the SPRC for any employee whose performance is unsatisfactory.</w:t>
      </w:r>
    </w:p>
    <w:p w14:paraId="48678221" w14:textId="77777777" w:rsidR="00BE05B1" w:rsidRPr="0003192F" w:rsidRDefault="00BE05B1" w:rsidP="00BE05B1">
      <w:pPr>
        <w:spacing w:after="0" w:line="240" w:lineRule="auto"/>
        <w:rPr>
          <w:rFonts w:cstheme="minorHAnsi"/>
        </w:rPr>
      </w:pPr>
    </w:p>
    <w:p w14:paraId="45F81603" w14:textId="77777777" w:rsidR="00BE05B1" w:rsidRPr="0003192F" w:rsidRDefault="00BE05B1" w:rsidP="00BE05B1">
      <w:pPr>
        <w:spacing w:after="0" w:line="240" w:lineRule="auto"/>
        <w:rPr>
          <w:rFonts w:cstheme="minorHAnsi"/>
        </w:rPr>
      </w:pPr>
      <w:r w:rsidRPr="0003192F">
        <w:rPr>
          <w:rFonts w:cstheme="minorHAnsi"/>
        </w:rPr>
        <w:t>The approved SPRC process includes th</w:t>
      </w:r>
      <w:r>
        <w:rPr>
          <w:rFonts w:cstheme="minorHAnsi"/>
        </w:rPr>
        <w:t>ree yearly evaluations with the Lead Pastor in April, July, and October.  In April, each employee will complete a self-</w:t>
      </w:r>
      <w:r w:rsidRPr="007A231F">
        <w:rPr>
          <w:rFonts w:cstheme="minorHAnsi"/>
        </w:rPr>
        <w:t>evaluation</w:t>
      </w:r>
      <w:r>
        <w:rPr>
          <w:rFonts w:cstheme="minorHAnsi"/>
        </w:rPr>
        <w:t xml:space="preserve">; July is informal (mid-year review); October is formal evaluation with the Pastor.  A transitional evaluation will be given in November as needed.    </w:t>
      </w:r>
    </w:p>
    <w:p w14:paraId="59714BC0" w14:textId="77777777" w:rsidR="00BE05B1" w:rsidRPr="0003192F" w:rsidRDefault="00BE05B1" w:rsidP="00BE05B1">
      <w:pPr>
        <w:spacing w:after="0" w:line="240" w:lineRule="auto"/>
        <w:ind w:left="450" w:hanging="635"/>
        <w:rPr>
          <w:rFonts w:cstheme="minorHAnsi"/>
          <w:b/>
        </w:rPr>
      </w:pPr>
    </w:p>
    <w:p w14:paraId="6A73FCB5" w14:textId="77777777" w:rsidR="00BE05B1" w:rsidRPr="0003192F" w:rsidRDefault="00BE05B1" w:rsidP="00BE05B1">
      <w:pPr>
        <w:spacing w:after="0" w:line="240" w:lineRule="auto"/>
        <w:ind w:left="450" w:hanging="635"/>
        <w:rPr>
          <w:rFonts w:cstheme="minorHAnsi"/>
          <w:b/>
        </w:rPr>
      </w:pPr>
      <w:r w:rsidRPr="0003192F">
        <w:rPr>
          <w:rFonts w:cstheme="minorHAnsi"/>
          <w:b/>
        </w:rPr>
        <w:t xml:space="preserve"> TERMINATIONS </w:t>
      </w:r>
    </w:p>
    <w:p w14:paraId="7EB2A489" w14:textId="77777777" w:rsidR="00BE05B1" w:rsidRPr="00A87FE9" w:rsidRDefault="00BE05B1" w:rsidP="00BE05B1">
      <w:pPr>
        <w:spacing w:after="0" w:line="240" w:lineRule="auto"/>
        <w:ind w:left="450" w:hanging="635"/>
        <w:rPr>
          <w:rFonts w:cstheme="minorHAnsi"/>
          <w:b/>
          <w:sz w:val="14"/>
        </w:rPr>
      </w:pPr>
      <w:r w:rsidRPr="0003192F">
        <w:rPr>
          <w:rFonts w:cstheme="minorHAnsi"/>
          <w:b/>
        </w:rPr>
        <w:t xml:space="preserve"> </w:t>
      </w:r>
    </w:p>
    <w:p w14:paraId="265F147B" w14:textId="77777777" w:rsidR="00BE05B1" w:rsidRPr="0003192F" w:rsidRDefault="00BE05B1" w:rsidP="00BE05B1">
      <w:pPr>
        <w:spacing w:after="0" w:line="240" w:lineRule="auto"/>
        <w:ind w:left="450" w:hanging="635"/>
        <w:rPr>
          <w:rFonts w:cstheme="minorHAnsi"/>
          <w:b/>
        </w:rPr>
      </w:pPr>
      <w:r w:rsidRPr="0003192F">
        <w:rPr>
          <w:rFonts w:cstheme="minorHAnsi"/>
          <w:b/>
        </w:rPr>
        <w:t xml:space="preserve"> Voluntary Termination  </w:t>
      </w:r>
    </w:p>
    <w:p w14:paraId="28A17E23" w14:textId="77777777" w:rsidR="00BE05B1" w:rsidRPr="0003192F" w:rsidRDefault="00BE05B1" w:rsidP="00BE05B1">
      <w:pPr>
        <w:spacing w:after="0" w:line="240" w:lineRule="auto"/>
        <w:ind w:left="450" w:hanging="635"/>
        <w:rPr>
          <w:rFonts w:cstheme="minorHAnsi"/>
        </w:rPr>
      </w:pPr>
      <w:r w:rsidRPr="0003192F">
        <w:rPr>
          <w:rFonts w:cstheme="minorHAnsi"/>
        </w:rPr>
        <w:t xml:space="preserve"> A voluntary termination is a termination that is initiated by the employee (also known as resignation).  </w:t>
      </w:r>
    </w:p>
    <w:p w14:paraId="5670DB2E" w14:textId="77777777" w:rsidR="00BE05B1" w:rsidRPr="0003192F" w:rsidRDefault="00BE05B1" w:rsidP="00BE05B1">
      <w:pPr>
        <w:spacing w:after="0" w:line="240" w:lineRule="auto"/>
        <w:ind w:left="450" w:hanging="635"/>
        <w:rPr>
          <w:rFonts w:cstheme="minorHAnsi"/>
        </w:rPr>
      </w:pPr>
    </w:p>
    <w:p w14:paraId="42956514" w14:textId="77777777" w:rsidR="00BE05B1" w:rsidRPr="0003192F" w:rsidRDefault="00BE05B1" w:rsidP="00BE05B1">
      <w:pPr>
        <w:spacing w:after="0" w:line="240" w:lineRule="auto"/>
        <w:ind w:left="450" w:hanging="635"/>
        <w:rPr>
          <w:rFonts w:cstheme="minorHAnsi"/>
          <w:b/>
        </w:rPr>
      </w:pPr>
      <w:r w:rsidRPr="0003192F">
        <w:rPr>
          <w:rFonts w:cstheme="minorHAnsi"/>
          <w:b/>
        </w:rPr>
        <w:t xml:space="preserve"> Staff Positions  </w:t>
      </w:r>
    </w:p>
    <w:p w14:paraId="78538348" w14:textId="77777777" w:rsidR="00BE05B1" w:rsidRPr="0003192F" w:rsidRDefault="00BE05B1" w:rsidP="00BE05B1">
      <w:pPr>
        <w:spacing w:after="0" w:line="240" w:lineRule="auto"/>
        <w:ind w:left="450" w:hanging="635"/>
        <w:rPr>
          <w:rFonts w:cstheme="minorHAnsi"/>
        </w:rPr>
      </w:pPr>
    </w:p>
    <w:p w14:paraId="36E06B40" w14:textId="77777777" w:rsidR="00BE05B1" w:rsidRPr="0003192F" w:rsidRDefault="00BE05B1" w:rsidP="00BE05B1">
      <w:pPr>
        <w:spacing w:after="0" w:line="240" w:lineRule="auto"/>
        <w:ind w:left="-90"/>
        <w:rPr>
          <w:rFonts w:cstheme="minorHAnsi"/>
        </w:rPr>
      </w:pPr>
      <w:r w:rsidRPr="00A87FE9">
        <w:rPr>
          <w:rFonts w:cstheme="minorHAnsi"/>
        </w:rPr>
        <w:t>All hired positions shall give at least a two-week written notice to</w:t>
      </w:r>
      <w:r w:rsidRPr="0003192F">
        <w:rPr>
          <w:rFonts w:cstheme="minorHAnsi"/>
        </w:rPr>
        <w:t xml:space="preserve"> the Lead Pastor and Chair of the SPRC.  This will provide the Church and appropriate </w:t>
      </w:r>
      <w:r w:rsidRPr="00A87FE9">
        <w:rPr>
          <w:rFonts w:cstheme="minorHAnsi"/>
        </w:rPr>
        <w:t xml:space="preserve">supervisory duties with </w:t>
      </w:r>
      <w:r w:rsidRPr="0003192F">
        <w:rPr>
          <w:rFonts w:cstheme="minorHAnsi"/>
        </w:rPr>
        <w:t xml:space="preserve">a minimum amount of time to respond to reassigning or acquiring additional staff, training and any other requirements to fill the position to facilitate a smooth transition.  </w:t>
      </w:r>
    </w:p>
    <w:p w14:paraId="5A7F4719" w14:textId="77777777" w:rsidR="00BE05B1" w:rsidRPr="0003192F" w:rsidRDefault="00BE05B1" w:rsidP="00BE05B1">
      <w:pPr>
        <w:spacing w:after="0" w:line="240" w:lineRule="auto"/>
        <w:ind w:left="-180"/>
        <w:rPr>
          <w:rFonts w:cstheme="minorHAnsi"/>
          <w:highlight w:val="cyan"/>
        </w:rPr>
      </w:pPr>
      <w:r w:rsidRPr="0003192F">
        <w:rPr>
          <w:rFonts w:cstheme="minorHAnsi"/>
        </w:rPr>
        <w:t xml:space="preserve"> </w:t>
      </w:r>
      <w:r w:rsidRPr="0003192F">
        <w:rPr>
          <w:rFonts w:cstheme="minorHAnsi"/>
          <w:highlight w:val="cyan"/>
        </w:rPr>
        <w:t xml:space="preserve">  </w:t>
      </w:r>
    </w:p>
    <w:p w14:paraId="5FD7638B" w14:textId="77777777" w:rsidR="00BE05B1" w:rsidRPr="0003192F" w:rsidRDefault="00BE05B1" w:rsidP="00BE05B1">
      <w:pPr>
        <w:spacing w:after="0" w:line="240" w:lineRule="auto"/>
        <w:ind w:left="-90"/>
        <w:rPr>
          <w:rFonts w:cstheme="minorHAnsi"/>
          <w:b/>
        </w:rPr>
      </w:pPr>
      <w:r w:rsidRPr="0003192F">
        <w:rPr>
          <w:rFonts w:cstheme="minorHAnsi"/>
          <w:b/>
        </w:rPr>
        <w:t xml:space="preserve">Procedures for All Staff  </w:t>
      </w:r>
    </w:p>
    <w:p w14:paraId="6512C70D" w14:textId="77777777" w:rsidR="00BE05B1" w:rsidRPr="0003192F" w:rsidRDefault="00BE05B1" w:rsidP="00BE05B1">
      <w:pPr>
        <w:spacing w:after="0" w:line="240" w:lineRule="auto"/>
        <w:ind w:left="-90"/>
        <w:rPr>
          <w:rFonts w:cstheme="minorHAnsi"/>
          <w:b/>
        </w:rPr>
      </w:pPr>
    </w:p>
    <w:p w14:paraId="1C6B2BB8" w14:textId="77777777" w:rsidR="00BE05B1" w:rsidRDefault="00BE05B1" w:rsidP="00BE05B1">
      <w:pPr>
        <w:spacing w:after="0" w:line="240" w:lineRule="auto"/>
        <w:ind w:left="-110"/>
        <w:rPr>
          <w:rFonts w:cstheme="minorHAnsi"/>
        </w:rPr>
      </w:pPr>
      <w:r w:rsidRPr="0003192F">
        <w:rPr>
          <w:rFonts w:cstheme="minorHAnsi"/>
        </w:rPr>
        <w:t xml:space="preserve">The </w:t>
      </w:r>
      <w:r w:rsidRPr="009030A4">
        <w:rPr>
          <w:rFonts w:cstheme="minorHAnsi"/>
        </w:rPr>
        <w:t xml:space="preserve">Lead Pastor or his/her designee </w:t>
      </w:r>
      <w:r w:rsidRPr="0003192F">
        <w:rPr>
          <w:rFonts w:cstheme="minorHAnsi"/>
        </w:rPr>
        <w:t xml:space="preserve">shall perform the following procedures regarding voluntary terminations:  </w:t>
      </w:r>
    </w:p>
    <w:p w14:paraId="5678FE32" w14:textId="77777777" w:rsidR="00BE05B1" w:rsidRPr="0003192F" w:rsidRDefault="00BE05B1" w:rsidP="00BE05B1">
      <w:pPr>
        <w:spacing w:after="0" w:line="240" w:lineRule="auto"/>
        <w:ind w:left="-110"/>
        <w:rPr>
          <w:rFonts w:cstheme="minorHAnsi"/>
        </w:rPr>
      </w:pPr>
    </w:p>
    <w:p w14:paraId="7ABCA185" w14:textId="77777777" w:rsidR="00BE05B1" w:rsidRPr="0003192F" w:rsidRDefault="00BE05B1" w:rsidP="00BE05B1">
      <w:pPr>
        <w:pStyle w:val="ListParagraph"/>
        <w:numPr>
          <w:ilvl w:val="0"/>
          <w:numId w:val="45"/>
        </w:numPr>
        <w:spacing w:after="0" w:line="240" w:lineRule="auto"/>
        <w:ind w:right="52"/>
        <w:rPr>
          <w:rFonts w:cstheme="minorHAnsi"/>
        </w:rPr>
      </w:pPr>
      <w:r w:rsidRPr="0003192F">
        <w:rPr>
          <w:rFonts w:cstheme="minorHAnsi"/>
        </w:rPr>
        <w:t xml:space="preserve">Ask the departing employee to complete the </w:t>
      </w:r>
      <w:r w:rsidRPr="009030A4">
        <w:rPr>
          <w:rFonts w:cstheme="minorHAnsi"/>
        </w:rPr>
        <w:t xml:space="preserve">Exit Interview Questionnaire </w:t>
      </w:r>
      <w:r w:rsidRPr="0003192F">
        <w:rPr>
          <w:rFonts w:cstheme="minorHAnsi"/>
        </w:rPr>
        <w:t xml:space="preserve">and bring it to his/her exit interview.  The information obtained from this questionnaire is used to improve the working conditions and environment at WESLEY CHAPEL.   </w:t>
      </w:r>
    </w:p>
    <w:p w14:paraId="318D77F5" w14:textId="77777777" w:rsidR="00BE05B1" w:rsidRPr="0003192F" w:rsidRDefault="00BE05B1" w:rsidP="00BE05B1">
      <w:pPr>
        <w:pStyle w:val="ListParagraph"/>
        <w:numPr>
          <w:ilvl w:val="0"/>
          <w:numId w:val="45"/>
        </w:numPr>
        <w:spacing w:after="0" w:line="240" w:lineRule="auto"/>
        <w:ind w:right="52"/>
        <w:rPr>
          <w:rFonts w:cstheme="minorHAnsi"/>
        </w:rPr>
      </w:pPr>
      <w:r w:rsidRPr="009030A4">
        <w:rPr>
          <w:rFonts w:cstheme="minorHAnsi"/>
        </w:rPr>
        <w:t>A Separation Notice must be properly completed.</w:t>
      </w:r>
      <w:r w:rsidRPr="0003192F">
        <w:rPr>
          <w:rFonts w:cstheme="minorHAnsi"/>
        </w:rPr>
        <w:t xml:space="preserve">  The terminated employee and immediate supervisor shall sign this notice.  </w:t>
      </w:r>
    </w:p>
    <w:p w14:paraId="1B3FC999" w14:textId="77777777" w:rsidR="00BE05B1" w:rsidRPr="0003192F" w:rsidRDefault="00BE05B1" w:rsidP="00BE05B1">
      <w:pPr>
        <w:pStyle w:val="ListParagraph"/>
        <w:numPr>
          <w:ilvl w:val="0"/>
          <w:numId w:val="44"/>
        </w:numPr>
        <w:spacing w:after="0" w:line="240" w:lineRule="auto"/>
        <w:ind w:right="52"/>
        <w:rPr>
          <w:rFonts w:cstheme="minorHAnsi"/>
        </w:rPr>
      </w:pPr>
      <w:r w:rsidRPr="0003192F">
        <w:rPr>
          <w:rFonts w:cstheme="minorHAnsi"/>
        </w:rPr>
        <w:t xml:space="preserve">The final paycheck for a voluntarily resigning employee will be made available on the regularly scheduled payday. The treasurer or other designee prepare their final payroll check for pickup and issue a Statement of Earnings and Income Tax Withheld at yearend.  </w:t>
      </w:r>
    </w:p>
    <w:p w14:paraId="7925B304" w14:textId="77777777" w:rsidR="00BE05B1" w:rsidRPr="0003192F" w:rsidRDefault="00BE05B1" w:rsidP="00BE05B1">
      <w:pPr>
        <w:pStyle w:val="ListParagraph"/>
        <w:numPr>
          <w:ilvl w:val="0"/>
          <w:numId w:val="44"/>
        </w:numPr>
        <w:spacing w:after="0" w:line="240" w:lineRule="auto"/>
        <w:ind w:right="52"/>
        <w:rPr>
          <w:rFonts w:cstheme="minorHAnsi"/>
        </w:rPr>
      </w:pPr>
      <w:r w:rsidRPr="0003192F">
        <w:rPr>
          <w:rFonts w:cstheme="minorHAnsi"/>
        </w:rPr>
        <w:t xml:space="preserve">Receive all keys, credit cards, and any other Church owned equipment or materials from the terminated employee before their final paycheck is issued to the employee.   </w:t>
      </w:r>
    </w:p>
    <w:p w14:paraId="3651A8C0" w14:textId="77777777" w:rsidR="00BE05B1" w:rsidRDefault="00BE05B1" w:rsidP="00BE05B1">
      <w:pPr>
        <w:spacing w:after="0" w:line="240" w:lineRule="auto"/>
        <w:ind w:left="720"/>
        <w:rPr>
          <w:rFonts w:cstheme="minorHAnsi"/>
          <w:b/>
        </w:rPr>
      </w:pPr>
    </w:p>
    <w:p w14:paraId="75C390CF" w14:textId="77777777" w:rsidR="00BE05B1" w:rsidRPr="0003192F" w:rsidRDefault="00BE05B1" w:rsidP="00BE05B1">
      <w:pPr>
        <w:spacing w:after="0" w:line="240" w:lineRule="auto"/>
        <w:rPr>
          <w:rFonts w:cstheme="minorHAnsi"/>
          <w:b/>
        </w:rPr>
      </w:pPr>
      <w:r w:rsidRPr="0003192F">
        <w:rPr>
          <w:rFonts w:cstheme="minorHAnsi"/>
          <w:b/>
        </w:rPr>
        <w:t xml:space="preserve">Involuntary Termination  </w:t>
      </w:r>
    </w:p>
    <w:p w14:paraId="6A9744D7" w14:textId="77777777" w:rsidR="00BE05B1" w:rsidRPr="0003192F" w:rsidRDefault="00BE05B1" w:rsidP="00BE05B1">
      <w:pPr>
        <w:spacing w:after="0" w:line="240" w:lineRule="auto"/>
        <w:rPr>
          <w:rFonts w:cstheme="minorHAnsi"/>
        </w:rPr>
      </w:pPr>
      <w:r w:rsidRPr="0003192F">
        <w:rPr>
          <w:rFonts w:cstheme="minorHAnsi"/>
        </w:rPr>
        <w:t xml:space="preserve">  </w:t>
      </w:r>
    </w:p>
    <w:p w14:paraId="4838DED2" w14:textId="63C2B380" w:rsidR="00BE05B1" w:rsidRPr="0003192F" w:rsidRDefault="00BE05B1" w:rsidP="00BE05B1">
      <w:pPr>
        <w:spacing w:after="0" w:line="240" w:lineRule="auto"/>
        <w:rPr>
          <w:rFonts w:cstheme="minorHAnsi"/>
        </w:rPr>
      </w:pPr>
      <w:r w:rsidRPr="0003192F">
        <w:rPr>
          <w:rFonts w:cstheme="minorHAnsi"/>
        </w:rPr>
        <w:t>Staff members hired by the church require a simple majority of SPRC voting members and the Lead Pastor</w:t>
      </w:r>
      <w:r>
        <w:rPr>
          <w:rFonts w:cstheme="minorHAnsi"/>
        </w:rPr>
        <w:t xml:space="preserve">.  </w:t>
      </w:r>
      <w:r w:rsidRPr="0003192F">
        <w:rPr>
          <w:rFonts w:cstheme="minorHAnsi"/>
        </w:rPr>
        <w:t xml:space="preserve">In the case where a decision to terminate </w:t>
      </w:r>
      <w:r>
        <w:rPr>
          <w:rFonts w:cstheme="minorHAnsi"/>
        </w:rPr>
        <w:t xml:space="preserve">an employee, no additional </w:t>
      </w:r>
      <w:r w:rsidR="009D667B">
        <w:rPr>
          <w:rFonts w:cstheme="minorHAnsi"/>
        </w:rPr>
        <w:t>reports</w:t>
      </w:r>
      <w:r>
        <w:rPr>
          <w:rFonts w:cstheme="minorHAnsi"/>
        </w:rPr>
        <w:t xml:space="preserve"> will be made, due to privacy issues. </w:t>
      </w:r>
    </w:p>
    <w:p w14:paraId="48C8FBA6" w14:textId="77777777" w:rsidR="00BE05B1" w:rsidRDefault="00BE05B1" w:rsidP="00BE05B1">
      <w:pPr>
        <w:widowControl w:val="0"/>
        <w:tabs>
          <w:tab w:val="left" w:pos="8855"/>
        </w:tabs>
        <w:autoSpaceDE w:val="0"/>
        <w:autoSpaceDN w:val="0"/>
        <w:spacing w:before="90" w:after="0" w:line="240" w:lineRule="auto"/>
        <w:jc w:val="center"/>
        <w:rPr>
          <w:rFonts w:cstheme="minorHAnsi"/>
          <w:bCs/>
          <w:sz w:val="24"/>
          <w:szCs w:val="24"/>
        </w:rPr>
      </w:pPr>
      <w:r>
        <w:rPr>
          <w:rFonts w:cstheme="minorHAnsi"/>
          <w:bCs/>
          <w:sz w:val="24"/>
          <w:szCs w:val="24"/>
        </w:rPr>
        <w:t>156</w:t>
      </w:r>
    </w:p>
    <w:p w14:paraId="616AF595" w14:textId="77777777" w:rsidR="00BE05B1" w:rsidRPr="0003192F" w:rsidRDefault="00BE05B1" w:rsidP="00BE05B1">
      <w:pPr>
        <w:spacing w:after="0"/>
        <w:ind w:left="643" w:hanging="635"/>
        <w:rPr>
          <w:rFonts w:cstheme="minorHAnsi"/>
        </w:rPr>
      </w:pPr>
    </w:p>
    <w:p w14:paraId="5F5C2CA5" w14:textId="77777777" w:rsidR="00BE05B1" w:rsidRDefault="00BE05B1" w:rsidP="00BE05B1">
      <w:pPr>
        <w:rPr>
          <w:rFonts w:cstheme="minorHAnsi"/>
          <w:bCs/>
          <w:sz w:val="24"/>
          <w:szCs w:val="24"/>
        </w:rPr>
      </w:pPr>
      <w:r>
        <w:rPr>
          <w:rFonts w:cstheme="minorHAnsi"/>
          <w:bCs/>
          <w:sz w:val="24"/>
          <w:szCs w:val="24"/>
        </w:rPr>
        <w:br w:type="page"/>
      </w:r>
    </w:p>
    <w:p w14:paraId="6E2995C6" w14:textId="77777777" w:rsidR="00BE05B1" w:rsidRPr="0003192F" w:rsidRDefault="00BE05B1" w:rsidP="00BE05B1">
      <w:pPr>
        <w:spacing w:after="80" w:line="240" w:lineRule="auto"/>
        <w:rPr>
          <w:rFonts w:cstheme="minorHAnsi"/>
          <w:b/>
        </w:rPr>
      </w:pPr>
      <w:r w:rsidRPr="0003192F">
        <w:rPr>
          <w:rFonts w:cstheme="minorHAnsi"/>
          <w:b/>
        </w:rPr>
        <w:lastRenderedPageBreak/>
        <w:t xml:space="preserve">Procedures for All Staff  </w:t>
      </w:r>
    </w:p>
    <w:p w14:paraId="4C63B2FB" w14:textId="77777777" w:rsidR="00BE05B1" w:rsidRPr="0003192F" w:rsidRDefault="00BE05B1" w:rsidP="00BE05B1">
      <w:pPr>
        <w:spacing w:after="80" w:line="240" w:lineRule="auto"/>
        <w:ind w:left="12"/>
        <w:rPr>
          <w:rFonts w:cstheme="minorHAnsi"/>
        </w:rPr>
      </w:pPr>
      <w:r w:rsidRPr="0003192F">
        <w:rPr>
          <w:rFonts w:cstheme="minorHAnsi"/>
        </w:rPr>
        <w:t xml:space="preserve">  </w:t>
      </w:r>
    </w:p>
    <w:p w14:paraId="27D6304F" w14:textId="77777777" w:rsidR="00BE05B1" w:rsidRPr="0003192F" w:rsidRDefault="00BE05B1" w:rsidP="00BE05B1">
      <w:pPr>
        <w:spacing w:after="80" w:line="240" w:lineRule="auto"/>
        <w:rPr>
          <w:rFonts w:cstheme="minorHAnsi"/>
        </w:rPr>
      </w:pPr>
      <w:r w:rsidRPr="0003192F">
        <w:rPr>
          <w:rFonts w:cstheme="minorHAnsi"/>
        </w:rPr>
        <w:t xml:space="preserve">If an Exit Interview is appropriate, it shall be conducted and documented on the Employee Exit Interview Questionnaire.  </w:t>
      </w:r>
      <w:proofErr w:type="gramStart"/>
      <w:r w:rsidRPr="0003192F">
        <w:rPr>
          <w:rFonts w:cstheme="minorHAnsi"/>
        </w:rPr>
        <w:t>If at all possible</w:t>
      </w:r>
      <w:proofErr w:type="gramEnd"/>
      <w:r w:rsidRPr="0003192F">
        <w:rPr>
          <w:rFonts w:cstheme="minorHAnsi"/>
        </w:rPr>
        <w:t xml:space="preserve">, a Separation Notice shall be signed by the terminated employee and </w:t>
      </w:r>
      <w:r>
        <w:rPr>
          <w:rFonts w:cstheme="minorHAnsi"/>
        </w:rPr>
        <w:t>the Lead Pastor</w:t>
      </w:r>
      <w:r w:rsidRPr="0003192F">
        <w:rPr>
          <w:rFonts w:cstheme="minorHAnsi"/>
        </w:rPr>
        <w:t xml:space="preserve">.  If the terminated employee does not wish to sign the notice, this shall be so noted on the notice as it is being completed.  The terminated employee's final paycheck will be prepared in advance or within 24 hours and will be issued to the employee after </w:t>
      </w:r>
      <w:proofErr w:type="gramStart"/>
      <w:r w:rsidRPr="0003192F">
        <w:rPr>
          <w:rFonts w:cstheme="minorHAnsi"/>
        </w:rPr>
        <w:t>all of</w:t>
      </w:r>
      <w:proofErr w:type="gramEnd"/>
      <w:r w:rsidRPr="0003192F">
        <w:rPr>
          <w:rFonts w:cstheme="minorHAnsi"/>
        </w:rPr>
        <w:t xml:space="preserve"> the above has been performed.  The final paycheck will consider the employee's expense account where advances have not yet been returned.    </w:t>
      </w:r>
    </w:p>
    <w:p w14:paraId="5F081A78" w14:textId="77777777" w:rsidR="00BE05B1" w:rsidRPr="008A6943" w:rsidRDefault="00BE05B1" w:rsidP="00BE05B1">
      <w:pPr>
        <w:spacing w:after="0" w:line="240" w:lineRule="auto"/>
        <w:rPr>
          <w:rFonts w:cstheme="minorHAnsi"/>
          <w:sz w:val="20"/>
          <w:szCs w:val="20"/>
        </w:rPr>
      </w:pPr>
    </w:p>
    <w:p w14:paraId="54EC4A47" w14:textId="77777777" w:rsidR="00BE05B1" w:rsidRPr="00E468B0" w:rsidRDefault="00BE05B1" w:rsidP="00BE05B1">
      <w:pPr>
        <w:spacing w:after="80" w:line="240" w:lineRule="auto"/>
        <w:rPr>
          <w:rFonts w:cstheme="minorHAnsi"/>
          <w:sz w:val="14"/>
        </w:rPr>
      </w:pPr>
      <w:r w:rsidRPr="0003192F">
        <w:rPr>
          <w:rFonts w:cstheme="minorHAnsi"/>
        </w:rPr>
        <w:t xml:space="preserve">Ask the terminated employee if they would like to provide a signed release for the purpose of giving a future reference to a prospective employer.  If the terminated employee desires to provide such a release, have him/her complete Consent to Disclosure of Employment Reference Information Release and properly execute.  </w:t>
      </w:r>
    </w:p>
    <w:p w14:paraId="07EA7A16" w14:textId="77777777" w:rsidR="00BE05B1" w:rsidRPr="008A6943" w:rsidRDefault="00BE05B1" w:rsidP="00BE05B1">
      <w:pPr>
        <w:spacing w:after="0" w:line="240" w:lineRule="auto"/>
        <w:ind w:left="12"/>
        <w:rPr>
          <w:rFonts w:cstheme="minorHAnsi"/>
          <w:sz w:val="20"/>
          <w:szCs w:val="20"/>
        </w:rPr>
      </w:pPr>
      <w:r w:rsidRPr="008A6943">
        <w:rPr>
          <w:rFonts w:cstheme="minorHAnsi"/>
          <w:sz w:val="20"/>
          <w:szCs w:val="20"/>
        </w:rPr>
        <w:t xml:space="preserve">   </w:t>
      </w:r>
    </w:p>
    <w:p w14:paraId="495A4DDF" w14:textId="77777777" w:rsidR="00BE05B1" w:rsidRPr="0003192F" w:rsidRDefault="00BE05B1" w:rsidP="00BE05B1">
      <w:pPr>
        <w:pStyle w:val="Heading1"/>
        <w:spacing w:after="80"/>
        <w:ind w:left="10" w:right="52"/>
        <w:jc w:val="center"/>
        <w:rPr>
          <w:rFonts w:cstheme="minorHAnsi"/>
          <w:sz w:val="22"/>
        </w:rPr>
      </w:pPr>
      <w:bookmarkStart w:id="660" w:name="_Toc118416794"/>
      <w:bookmarkStart w:id="661" w:name="_Toc133921963"/>
      <w:bookmarkStart w:id="662" w:name="_Toc155733989"/>
      <w:r w:rsidRPr="0003192F">
        <w:rPr>
          <w:rFonts w:cstheme="minorHAnsi"/>
          <w:sz w:val="22"/>
        </w:rPr>
        <w:t>SECTION F</w:t>
      </w:r>
      <w:r w:rsidRPr="0003192F">
        <w:rPr>
          <w:rFonts w:cstheme="minorHAnsi"/>
          <w:i/>
          <w:sz w:val="22"/>
        </w:rPr>
        <w:t xml:space="preserve">: </w:t>
      </w:r>
      <w:r w:rsidRPr="0003192F">
        <w:rPr>
          <w:rFonts w:cstheme="minorHAnsi"/>
          <w:sz w:val="22"/>
        </w:rPr>
        <w:t>SALARY AND WAGE ADMINISTRATION</w:t>
      </w:r>
      <w:bookmarkEnd w:id="660"/>
      <w:bookmarkEnd w:id="661"/>
      <w:bookmarkEnd w:id="662"/>
    </w:p>
    <w:p w14:paraId="286A407A" w14:textId="77777777" w:rsidR="00BE05B1" w:rsidRPr="0003192F" w:rsidRDefault="00BE05B1" w:rsidP="00BE05B1">
      <w:pPr>
        <w:spacing w:after="80" w:line="240" w:lineRule="auto"/>
        <w:ind w:left="12"/>
        <w:rPr>
          <w:rFonts w:cstheme="minorHAnsi"/>
        </w:rPr>
      </w:pPr>
      <w:r w:rsidRPr="0003192F">
        <w:rPr>
          <w:rFonts w:cstheme="minorHAnsi"/>
        </w:rPr>
        <w:t xml:space="preserve"> </w:t>
      </w:r>
      <w:r w:rsidRPr="0003192F">
        <w:rPr>
          <w:rFonts w:cstheme="minorHAnsi"/>
          <w:b/>
        </w:rPr>
        <w:t>Statement of Policy:</w:t>
      </w:r>
      <w:r w:rsidRPr="0003192F">
        <w:rPr>
          <w:rFonts w:cstheme="minorHAnsi"/>
        </w:rPr>
        <w:t xml:space="preserve">  </w:t>
      </w:r>
    </w:p>
    <w:p w14:paraId="0F384158" w14:textId="77777777" w:rsidR="00BE05B1" w:rsidRPr="008A6943" w:rsidRDefault="00BE05B1" w:rsidP="00BE05B1">
      <w:pPr>
        <w:spacing w:after="0" w:line="240" w:lineRule="auto"/>
        <w:ind w:left="7" w:right="26" w:hanging="10"/>
        <w:rPr>
          <w:rFonts w:cstheme="minorHAnsi"/>
          <w:sz w:val="20"/>
          <w:szCs w:val="20"/>
        </w:rPr>
      </w:pPr>
    </w:p>
    <w:p w14:paraId="7C2F8935" w14:textId="77777777" w:rsidR="00BE05B1" w:rsidRPr="0003192F" w:rsidRDefault="00BE05B1" w:rsidP="00BE05B1">
      <w:pPr>
        <w:spacing w:after="80" w:line="240" w:lineRule="auto"/>
        <w:ind w:left="12"/>
        <w:rPr>
          <w:rFonts w:cstheme="minorHAnsi"/>
        </w:rPr>
      </w:pPr>
      <w:r w:rsidRPr="0003192F">
        <w:rPr>
          <w:rFonts w:cstheme="minorHAnsi"/>
        </w:rPr>
        <w:t xml:space="preserve">WESLEY CHAPEL will remunerate its employees in a way that demonstrates a high regard and appreciation for the individual and his/her ministry service (1 Timothy 5:17-18, Colossians 4:1, Matthew 25:21 and Thessalonians 5:12-13).  We will foster an atmosphere of reciprocal care between the staff and the congregation and remove as many encumbrances as possible to help the staff serve effectively and efficiently.   As an employer, we at WESLEY CHAPEL United Methodist Church </w:t>
      </w:r>
      <w:r>
        <w:rPr>
          <w:rFonts w:cstheme="minorHAnsi"/>
        </w:rPr>
        <w:t xml:space="preserve">recognize each employee, and </w:t>
      </w:r>
      <w:r w:rsidRPr="0003192F">
        <w:rPr>
          <w:rFonts w:cstheme="minorHAnsi"/>
        </w:rPr>
        <w:t xml:space="preserve">every effort will be made to apply the scriptural principle that a "laborer is worthy of his hire."   </w:t>
      </w:r>
    </w:p>
    <w:p w14:paraId="46AFB7F4" w14:textId="77777777" w:rsidR="00BE05B1" w:rsidRPr="008A6943" w:rsidRDefault="00BE05B1" w:rsidP="00BE05B1">
      <w:pPr>
        <w:spacing w:after="0" w:line="240" w:lineRule="auto"/>
        <w:ind w:left="12"/>
        <w:rPr>
          <w:rFonts w:cstheme="minorHAnsi"/>
          <w:sz w:val="20"/>
          <w:szCs w:val="20"/>
        </w:rPr>
      </w:pPr>
    </w:p>
    <w:p w14:paraId="5E30F5AA" w14:textId="77777777" w:rsidR="00BE05B1" w:rsidRPr="0003192F" w:rsidRDefault="00BE05B1" w:rsidP="00BE05B1">
      <w:pPr>
        <w:spacing w:after="80" w:line="240" w:lineRule="auto"/>
        <w:ind w:left="14"/>
        <w:rPr>
          <w:rFonts w:cstheme="minorHAnsi"/>
        </w:rPr>
      </w:pPr>
      <w:r w:rsidRPr="0003192F">
        <w:rPr>
          <w:rFonts w:cstheme="minorHAnsi"/>
        </w:rPr>
        <w:t xml:space="preserve">WESLEY CHAPEL will provide a fair, consistent and equitable method of determining rates of pay for its salaried and hourly employees based upon the responsibilities, skills and qualifications required for each position.  This method will also utilize objective criteria for the proper placement of each employee within employment classifications and applicable pay scales and allow for the establishment of salary and hourly increases based upon the results of each employee's performance evaluation.  </w:t>
      </w:r>
    </w:p>
    <w:p w14:paraId="174D556D" w14:textId="77777777" w:rsidR="00BE05B1" w:rsidRDefault="00BE05B1" w:rsidP="00A35E02">
      <w:pPr>
        <w:spacing w:after="0"/>
      </w:pPr>
      <w:bookmarkStart w:id="663" w:name="_Toc118416795"/>
    </w:p>
    <w:p w14:paraId="0CD2E1D6" w14:textId="77777777" w:rsidR="00BE05B1" w:rsidRPr="0003192F" w:rsidRDefault="00BE05B1" w:rsidP="00BE05B1">
      <w:pPr>
        <w:pStyle w:val="Heading2"/>
        <w:spacing w:after="80"/>
        <w:ind w:left="7" w:right="26"/>
        <w:rPr>
          <w:rFonts w:cstheme="minorHAnsi"/>
          <w:sz w:val="22"/>
        </w:rPr>
      </w:pPr>
      <w:bookmarkStart w:id="664" w:name="_Toc133921964"/>
      <w:bookmarkStart w:id="665" w:name="_Toc155733990"/>
      <w:r w:rsidRPr="0003192F">
        <w:rPr>
          <w:rFonts w:cstheme="minorHAnsi"/>
          <w:sz w:val="22"/>
        </w:rPr>
        <w:t>Compensation Philosophy</w:t>
      </w:r>
      <w:bookmarkEnd w:id="663"/>
      <w:bookmarkEnd w:id="664"/>
      <w:bookmarkEnd w:id="665"/>
      <w:r w:rsidRPr="0003192F">
        <w:rPr>
          <w:rFonts w:cstheme="minorHAnsi"/>
          <w:sz w:val="22"/>
        </w:rPr>
        <w:t xml:space="preserve"> </w:t>
      </w:r>
    </w:p>
    <w:p w14:paraId="112E7ACE" w14:textId="77777777" w:rsidR="00BE05B1" w:rsidRPr="008A6943" w:rsidRDefault="00BE05B1" w:rsidP="00BE05B1">
      <w:pPr>
        <w:spacing w:after="80" w:line="240" w:lineRule="auto"/>
        <w:rPr>
          <w:rFonts w:cstheme="minorHAnsi"/>
          <w:sz w:val="20"/>
          <w:szCs w:val="20"/>
        </w:rPr>
      </w:pPr>
    </w:p>
    <w:p w14:paraId="3F29DCD2" w14:textId="77777777" w:rsidR="00BE05B1" w:rsidRPr="0003192F" w:rsidRDefault="00BE05B1" w:rsidP="00BE05B1">
      <w:pPr>
        <w:spacing w:after="0" w:line="240" w:lineRule="auto"/>
        <w:ind w:left="8"/>
        <w:rPr>
          <w:rFonts w:cstheme="minorHAnsi"/>
        </w:rPr>
      </w:pPr>
      <w:r w:rsidRPr="0003192F">
        <w:rPr>
          <w:rFonts w:cstheme="minorHAnsi"/>
        </w:rPr>
        <w:t xml:space="preserve">The goal of a compensation program is simple – to compensate all employees fairly, based on what they do.  Their compensation shall be based on their Position Description.   </w:t>
      </w:r>
    </w:p>
    <w:p w14:paraId="44092FAB" w14:textId="77777777" w:rsidR="00BE05B1" w:rsidRPr="008A6943" w:rsidRDefault="00BE05B1" w:rsidP="00BE05B1">
      <w:pPr>
        <w:spacing w:after="0" w:line="240" w:lineRule="auto"/>
        <w:ind w:left="23"/>
        <w:rPr>
          <w:rFonts w:cstheme="minorHAnsi"/>
          <w:sz w:val="20"/>
          <w:szCs w:val="20"/>
        </w:rPr>
      </w:pPr>
      <w:r w:rsidRPr="008A6943">
        <w:rPr>
          <w:rFonts w:cstheme="minorHAnsi"/>
          <w:sz w:val="20"/>
          <w:szCs w:val="20"/>
        </w:rPr>
        <w:t xml:space="preserve">  </w:t>
      </w:r>
    </w:p>
    <w:p w14:paraId="2F76829F" w14:textId="77777777" w:rsidR="00BE05B1" w:rsidRPr="0003192F" w:rsidRDefault="00BE05B1" w:rsidP="00BE05B1">
      <w:pPr>
        <w:pStyle w:val="Heading2"/>
        <w:spacing w:after="0"/>
        <w:ind w:left="7" w:right="26"/>
        <w:rPr>
          <w:rFonts w:cstheme="minorHAnsi"/>
          <w:color w:val="FF0000"/>
          <w:sz w:val="22"/>
        </w:rPr>
      </w:pPr>
      <w:r w:rsidRPr="0003192F">
        <w:rPr>
          <w:rFonts w:cstheme="minorHAnsi"/>
          <w:color w:val="FF0000"/>
          <w:sz w:val="22"/>
        </w:rPr>
        <w:t xml:space="preserve"> </w:t>
      </w:r>
      <w:bookmarkStart w:id="666" w:name="_Toc118416796"/>
      <w:bookmarkStart w:id="667" w:name="_Toc133921965"/>
      <w:bookmarkStart w:id="668" w:name="_Toc155733991"/>
      <w:r w:rsidRPr="00494282">
        <w:rPr>
          <w:rFonts w:cstheme="minorHAnsi"/>
          <w:sz w:val="22"/>
        </w:rPr>
        <w:t>Compensation Program Purpose</w:t>
      </w:r>
      <w:bookmarkEnd w:id="666"/>
      <w:bookmarkEnd w:id="667"/>
      <w:bookmarkEnd w:id="668"/>
      <w:r w:rsidRPr="00494282">
        <w:rPr>
          <w:rFonts w:cstheme="minorHAnsi"/>
          <w:sz w:val="22"/>
        </w:rPr>
        <w:t xml:space="preserve">  </w:t>
      </w:r>
    </w:p>
    <w:p w14:paraId="707DDCE2" w14:textId="77777777" w:rsidR="00BE05B1" w:rsidRPr="008A6943" w:rsidRDefault="00BE05B1" w:rsidP="00BE05B1">
      <w:pPr>
        <w:spacing w:after="0" w:line="240" w:lineRule="auto"/>
        <w:ind w:left="23"/>
        <w:rPr>
          <w:rFonts w:cstheme="minorHAnsi"/>
          <w:sz w:val="20"/>
          <w:szCs w:val="20"/>
        </w:rPr>
      </w:pPr>
      <w:r w:rsidRPr="008A6943">
        <w:rPr>
          <w:rFonts w:cstheme="minorHAnsi"/>
          <w:b/>
          <w:sz w:val="20"/>
          <w:szCs w:val="20"/>
        </w:rPr>
        <w:t xml:space="preserve"> </w:t>
      </w:r>
      <w:r w:rsidRPr="008A6943">
        <w:rPr>
          <w:rFonts w:cstheme="minorHAnsi"/>
          <w:sz w:val="20"/>
          <w:szCs w:val="20"/>
        </w:rPr>
        <w:t xml:space="preserve"> </w:t>
      </w:r>
    </w:p>
    <w:p w14:paraId="278FC31D" w14:textId="77777777" w:rsidR="00BE05B1" w:rsidRPr="0003192F" w:rsidRDefault="00BE05B1" w:rsidP="00BE05B1">
      <w:pPr>
        <w:spacing w:after="80" w:line="240" w:lineRule="auto"/>
        <w:ind w:left="23"/>
        <w:rPr>
          <w:rFonts w:cstheme="minorHAnsi"/>
        </w:rPr>
      </w:pPr>
      <w:r w:rsidRPr="0003192F">
        <w:rPr>
          <w:rFonts w:cstheme="minorHAnsi"/>
        </w:rPr>
        <w:t xml:space="preserve">A compensation program takes the guesswork out of determining salaries and wages.  In other words, subjectivity is replaced with objectivity. It will provide a tool for the employer to use when compensating employees and will help maintain equity throughout the Church.  </w:t>
      </w:r>
    </w:p>
    <w:p w14:paraId="513CF07F" w14:textId="77777777" w:rsidR="00BE05B1" w:rsidRPr="008A6943" w:rsidRDefault="00BE05B1" w:rsidP="00BE05B1">
      <w:pPr>
        <w:spacing w:after="0" w:line="240" w:lineRule="auto"/>
        <w:ind w:left="14"/>
        <w:rPr>
          <w:rFonts w:cstheme="minorHAnsi"/>
          <w:sz w:val="20"/>
          <w:szCs w:val="20"/>
        </w:rPr>
      </w:pPr>
    </w:p>
    <w:p w14:paraId="29E3247C" w14:textId="77777777" w:rsidR="00BE05B1" w:rsidRDefault="00BE05B1" w:rsidP="00BE05B1">
      <w:pPr>
        <w:spacing w:after="80" w:line="240" w:lineRule="auto"/>
        <w:rPr>
          <w:rFonts w:cstheme="minorHAnsi"/>
        </w:rPr>
      </w:pPr>
      <w:r w:rsidRPr="0003192F">
        <w:rPr>
          <w:rFonts w:cstheme="minorHAnsi"/>
        </w:rPr>
        <w:t xml:space="preserve">As employers, we also need to maintain our responsibility to steward the resources that have been entrusted to us.  A compensation program helps provide objective criteria for setting salaries and wages and serves as a guide for compensation increases.  It will help the leadership maintain balance concerning salaries and wages and further help them to manage more effectively.  </w:t>
      </w:r>
    </w:p>
    <w:p w14:paraId="09FB758D" w14:textId="77777777" w:rsidR="00BE05B1" w:rsidRPr="001174EF" w:rsidRDefault="00BE05B1" w:rsidP="00BE05B1">
      <w:pPr>
        <w:spacing w:after="80" w:line="240" w:lineRule="auto"/>
        <w:jc w:val="center"/>
        <w:rPr>
          <w:rFonts w:cstheme="minorHAnsi"/>
          <w:sz w:val="24"/>
          <w:szCs w:val="24"/>
        </w:rPr>
      </w:pPr>
      <w:r>
        <w:rPr>
          <w:rFonts w:cstheme="minorHAnsi"/>
          <w:sz w:val="24"/>
          <w:szCs w:val="24"/>
        </w:rPr>
        <w:t>157</w:t>
      </w:r>
    </w:p>
    <w:p w14:paraId="0ED96729" w14:textId="77777777" w:rsidR="00BE05B1" w:rsidRPr="0003192F" w:rsidRDefault="00BE05B1" w:rsidP="00BE05B1">
      <w:pPr>
        <w:pStyle w:val="Heading2"/>
        <w:spacing w:after="0"/>
        <w:ind w:left="7" w:right="26"/>
        <w:rPr>
          <w:rFonts w:cstheme="minorHAnsi"/>
          <w:sz w:val="22"/>
        </w:rPr>
      </w:pPr>
      <w:bookmarkStart w:id="669" w:name="_Toc118416797"/>
      <w:bookmarkStart w:id="670" w:name="_Toc133921966"/>
      <w:bookmarkStart w:id="671" w:name="_Toc155733992"/>
      <w:r>
        <w:rPr>
          <w:rFonts w:cstheme="minorHAnsi"/>
          <w:sz w:val="22"/>
        </w:rPr>
        <w:lastRenderedPageBreak/>
        <w:t xml:space="preserve">Policy: </w:t>
      </w:r>
      <w:r w:rsidRPr="0003192F">
        <w:rPr>
          <w:rFonts w:cstheme="minorHAnsi"/>
          <w:sz w:val="22"/>
        </w:rPr>
        <w:t>Oversight</w:t>
      </w:r>
      <w:bookmarkEnd w:id="669"/>
      <w:bookmarkEnd w:id="670"/>
      <w:bookmarkEnd w:id="671"/>
      <w:r w:rsidRPr="0003192F">
        <w:rPr>
          <w:rFonts w:cstheme="minorHAnsi"/>
          <w:sz w:val="22"/>
        </w:rPr>
        <w:t xml:space="preserve"> </w:t>
      </w:r>
    </w:p>
    <w:p w14:paraId="45574791" w14:textId="77777777" w:rsidR="00BE05B1" w:rsidRPr="001174EF" w:rsidRDefault="00BE05B1" w:rsidP="00BE05B1">
      <w:pPr>
        <w:spacing w:after="0"/>
        <w:ind w:left="12"/>
        <w:rPr>
          <w:rFonts w:cstheme="minorHAnsi"/>
          <w:sz w:val="20"/>
          <w:szCs w:val="20"/>
        </w:rPr>
      </w:pPr>
      <w:r w:rsidRPr="001174EF">
        <w:rPr>
          <w:rFonts w:cstheme="minorHAnsi"/>
          <w:sz w:val="20"/>
          <w:szCs w:val="20"/>
        </w:rPr>
        <w:t xml:space="preserve">  </w:t>
      </w:r>
    </w:p>
    <w:p w14:paraId="40615DF1" w14:textId="77777777" w:rsidR="00BE05B1" w:rsidRPr="0003192F" w:rsidRDefault="00BE05B1" w:rsidP="00BE05B1">
      <w:pPr>
        <w:spacing w:after="0"/>
        <w:ind w:hanging="3"/>
        <w:rPr>
          <w:rFonts w:cstheme="minorHAnsi"/>
        </w:rPr>
      </w:pPr>
      <w:r w:rsidRPr="0037155A">
        <w:rPr>
          <w:rFonts w:cstheme="minorHAnsi"/>
        </w:rPr>
        <w:t xml:space="preserve">The SPRC and Lead Pastor will be responsible for the oversight of the Salary and Wage Administration Plan policies and procedures. Employee performance evaluations do not guarantee a salary/wage increase nor do they alter, modify, or amend the "at will" employment relationship between the employee and the Church.  </w:t>
      </w:r>
      <w:r w:rsidRPr="0003192F">
        <w:rPr>
          <w:rFonts w:cstheme="minorHAnsi"/>
        </w:rPr>
        <w:t xml:space="preserve">Furthermore, the accomplishment of this Plan is conditioned upon a favorable financial position of the Church's General Operating Budget. </w:t>
      </w:r>
    </w:p>
    <w:p w14:paraId="725DBF57" w14:textId="77777777" w:rsidR="00BE05B1" w:rsidRPr="001174EF" w:rsidRDefault="00BE05B1" w:rsidP="00BE05B1">
      <w:pPr>
        <w:spacing w:after="0"/>
        <w:ind w:hanging="3"/>
        <w:jc w:val="both"/>
        <w:rPr>
          <w:rFonts w:cstheme="minorHAnsi"/>
          <w:sz w:val="20"/>
          <w:szCs w:val="20"/>
        </w:rPr>
      </w:pPr>
    </w:p>
    <w:p w14:paraId="11824FD0" w14:textId="77777777" w:rsidR="00BE05B1" w:rsidRPr="0003192F" w:rsidRDefault="00BE05B1" w:rsidP="00BE05B1">
      <w:pPr>
        <w:pStyle w:val="Heading2"/>
        <w:spacing w:after="0"/>
        <w:ind w:left="0" w:right="26"/>
        <w:rPr>
          <w:rFonts w:cstheme="minorHAnsi"/>
          <w:sz w:val="22"/>
        </w:rPr>
      </w:pPr>
      <w:bookmarkStart w:id="672" w:name="_Toc118416798"/>
      <w:bookmarkStart w:id="673" w:name="_Toc133921967"/>
      <w:bookmarkStart w:id="674" w:name="_Toc155733993"/>
      <w:r w:rsidRPr="0003192F">
        <w:rPr>
          <w:rFonts w:cstheme="minorHAnsi"/>
          <w:sz w:val="22"/>
        </w:rPr>
        <w:t>Employee Classifications and Categories</w:t>
      </w:r>
      <w:bookmarkEnd w:id="672"/>
      <w:bookmarkEnd w:id="673"/>
      <w:bookmarkEnd w:id="674"/>
      <w:r w:rsidRPr="0003192F">
        <w:rPr>
          <w:rFonts w:cstheme="minorHAnsi"/>
          <w:b w:val="0"/>
          <w:sz w:val="22"/>
        </w:rPr>
        <w:t xml:space="preserve"> </w:t>
      </w:r>
      <w:r w:rsidRPr="0003192F">
        <w:rPr>
          <w:rFonts w:cstheme="minorHAnsi"/>
          <w:sz w:val="22"/>
        </w:rPr>
        <w:t xml:space="preserve"> </w:t>
      </w:r>
    </w:p>
    <w:p w14:paraId="4F3CA4EB" w14:textId="77777777" w:rsidR="00BE05B1" w:rsidRPr="001174EF" w:rsidRDefault="00BE05B1" w:rsidP="00BE05B1">
      <w:pPr>
        <w:spacing w:after="0"/>
        <w:ind w:left="12"/>
        <w:rPr>
          <w:rFonts w:cstheme="minorHAnsi"/>
          <w:sz w:val="20"/>
          <w:szCs w:val="20"/>
        </w:rPr>
      </w:pPr>
      <w:r w:rsidRPr="001174EF">
        <w:rPr>
          <w:rFonts w:cstheme="minorHAnsi"/>
          <w:sz w:val="20"/>
          <w:szCs w:val="20"/>
        </w:rPr>
        <w:t xml:space="preserve">  </w:t>
      </w:r>
    </w:p>
    <w:p w14:paraId="648FBAB6" w14:textId="77777777" w:rsidR="00BE05B1" w:rsidRPr="0003192F" w:rsidRDefault="00BE05B1" w:rsidP="00BE05B1">
      <w:pPr>
        <w:tabs>
          <w:tab w:val="center" w:pos="3785"/>
        </w:tabs>
        <w:spacing w:after="0"/>
        <w:rPr>
          <w:rFonts w:cstheme="minorHAnsi"/>
        </w:rPr>
      </w:pPr>
      <w:r w:rsidRPr="0003192F">
        <w:rPr>
          <w:rFonts w:cstheme="minorHAnsi"/>
        </w:rPr>
        <w:t xml:space="preserve">The staff of WESLEY CHAPEL consists of three classifications: [1] Ministerial Staff (Ordained /non-ordained), [2] Administrative/Support Staff/Independent Contractors, [3] Director of Music </w:t>
      </w:r>
      <w:r>
        <w:rPr>
          <w:rFonts w:cstheme="minorHAnsi"/>
        </w:rPr>
        <w:t>Ministry</w:t>
      </w:r>
      <w:r w:rsidRPr="0003192F">
        <w:rPr>
          <w:rFonts w:cstheme="minorHAnsi"/>
        </w:rPr>
        <w:t xml:space="preserve">.  Each of these classifications accommodates a variety of pay scales.   </w:t>
      </w:r>
    </w:p>
    <w:p w14:paraId="78FAD52B" w14:textId="77777777" w:rsidR="00BE05B1" w:rsidRPr="001174EF" w:rsidRDefault="00BE05B1" w:rsidP="00A35E02">
      <w:pPr>
        <w:spacing w:after="0"/>
      </w:pPr>
      <w:bookmarkStart w:id="675" w:name="_Toc118416799"/>
    </w:p>
    <w:p w14:paraId="49D0D8E4" w14:textId="77777777" w:rsidR="00BE05B1" w:rsidRPr="0003192F" w:rsidRDefault="00BE05B1" w:rsidP="00BE05B1">
      <w:pPr>
        <w:pStyle w:val="Heading2"/>
        <w:spacing w:after="0"/>
        <w:ind w:left="0" w:right="26"/>
        <w:rPr>
          <w:rFonts w:cstheme="minorHAnsi"/>
          <w:sz w:val="22"/>
        </w:rPr>
      </w:pPr>
      <w:bookmarkStart w:id="676" w:name="_Toc133921968"/>
      <w:bookmarkStart w:id="677" w:name="_Toc155733994"/>
      <w:r w:rsidRPr="0003192F">
        <w:rPr>
          <w:rFonts w:cstheme="minorHAnsi"/>
          <w:sz w:val="22"/>
        </w:rPr>
        <w:t>Determination of Salary/Wage Scales</w:t>
      </w:r>
      <w:bookmarkEnd w:id="675"/>
      <w:bookmarkEnd w:id="676"/>
      <w:bookmarkEnd w:id="677"/>
      <w:r w:rsidRPr="0003192F">
        <w:rPr>
          <w:rFonts w:cstheme="minorHAnsi"/>
          <w:b w:val="0"/>
          <w:sz w:val="22"/>
        </w:rPr>
        <w:t xml:space="preserve"> </w:t>
      </w:r>
      <w:r w:rsidRPr="0003192F">
        <w:rPr>
          <w:rFonts w:cstheme="minorHAnsi"/>
          <w:sz w:val="22"/>
        </w:rPr>
        <w:t xml:space="preserve"> </w:t>
      </w:r>
    </w:p>
    <w:p w14:paraId="6C1D8FD9" w14:textId="77777777" w:rsidR="00BE05B1" w:rsidRPr="001174EF" w:rsidRDefault="00BE05B1" w:rsidP="00BE05B1">
      <w:pPr>
        <w:spacing w:after="0"/>
        <w:ind w:left="12"/>
        <w:rPr>
          <w:rFonts w:cstheme="minorHAnsi"/>
          <w:sz w:val="20"/>
          <w:szCs w:val="20"/>
        </w:rPr>
      </w:pPr>
      <w:r w:rsidRPr="001174EF">
        <w:rPr>
          <w:rFonts w:cstheme="minorHAnsi"/>
          <w:sz w:val="20"/>
          <w:szCs w:val="20"/>
        </w:rPr>
        <w:t xml:space="preserve">  </w:t>
      </w:r>
    </w:p>
    <w:p w14:paraId="45245CAF" w14:textId="77777777" w:rsidR="00BE05B1" w:rsidRPr="0003192F" w:rsidRDefault="00BE05B1" w:rsidP="00BE05B1">
      <w:pPr>
        <w:spacing w:after="0"/>
        <w:ind w:hanging="635"/>
        <w:jc w:val="both"/>
        <w:rPr>
          <w:rFonts w:cstheme="minorHAnsi"/>
        </w:rPr>
      </w:pPr>
      <w:r w:rsidRPr="0003192F">
        <w:rPr>
          <w:rFonts w:cstheme="minorHAnsi"/>
        </w:rPr>
        <w:t xml:space="preserve"> </w:t>
      </w:r>
      <w:r w:rsidRPr="0003192F">
        <w:rPr>
          <w:rFonts w:cstheme="minorHAnsi"/>
        </w:rPr>
        <w:tab/>
        <w:t xml:space="preserve">The SPRC will be responsible for reviewing the pay scales annually.  This will be accomplished by reviewing the responsibilities of the approved Position Description.   </w:t>
      </w:r>
    </w:p>
    <w:p w14:paraId="1F04924C" w14:textId="77777777" w:rsidR="00BE05B1" w:rsidRPr="0003192F" w:rsidRDefault="00BE05B1" w:rsidP="00BE05B1">
      <w:pPr>
        <w:spacing w:after="0"/>
        <w:ind w:hanging="635"/>
        <w:jc w:val="both"/>
        <w:rPr>
          <w:rFonts w:cstheme="minorHAnsi"/>
        </w:rPr>
      </w:pPr>
      <w:r w:rsidRPr="0003192F">
        <w:rPr>
          <w:rFonts w:cstheme="minorHAnsi"/>
        </w:rPr>
        <w:t xml:space="preserve"> </w:t>
      </w:r>
    </w:p>
    <w:p w14:paraId="0D6D3698" w14:textId="77777777" w:rsidR="00BE05B1" w:rsidRPr="0003192F" w:rsidRDefault="00BE05B1" w:rsidP="00BE05B1">
      <w:pPr>
        <w:pStyle w:val="Heading2"/>
        <w:spacing w:after="0"/>
        <w:ind w:left="7" w:right="26"/>
        <w:rPr>
          <w:rFonts w:cstheme="minorHAnsi"/>
          <w:sz w:val="22"/>
        </w:rPr>
      </w:pPr>
      <w:bookmarkStart w:id="678" w:name="_Toc118416800"/>
      <w:bookmarkStart w:id="679" w:name="_Toc133921969"/>
      <w:bookmarkStart w:id="680" w:name="_Toc155733995"/>
      <w:r w:rsidRPr="0003192F">
        <w:rPr>
          <w:rFonts w:cstheme="minorHAnsi"/>
          <w:sz w:val="22"/>
        </w:rPr>
        <w:t>Employee Placement within Salary Wage Scale</w:t>
      </w:r>
      <w:bookmarkEnd w:id="678"/>
      <w:bookmarkEnd w:id="679"/>
      <w:bookmarkEnd w:id="680"/>
      <w:r w:rsidRPr="0003192F">
        <w:rPr>
          <w:rFonts w:cstheme="minorHAnsi"/>
          <w:sz w:val="22"/>
        </w:rPr>
        <w:t xml:space="preserve"> </w:t>
      </w:r>
    </w:p>
    <w:p w14:paraId="31D4158C" w14:textId="77777777" w:rsidR="00BE05B1" w:rsidRPr="001174EF" w:rsidRDefault="00BE05B1" w:rsidP="00BE05B1">
      <w:pPr>
        <w:spacing w:after="0"/>
        <w:rPr>
          <w:rFonts w:cstheme="minorHAnsi"/>
          <w:sz w:val="20"/>
          <w:szCs w:val="20"/>
        </w:rPr>
      </w:pPr>
    </w:p>
    <w:p w14:paraId="304B7BC5" w14:textId="77777777" w:rsidR="00BE05B1" w:rsidRPr="008C2729" w:rsidRDefault="00BE05B1" w:rsidP="00BE05B1">
      <w:pPr>
        <w:spacing w:after="0"/>
        <w:ind w:left="12"/>
        <w:rPr>
          <w:rFonts w:cstheme="minorHAnsi"/>
        </w:rPr>
      </w:pPr>
      <w:r w:rsidRPr="008C2729">
        <w:rPr>
          <w:rFonts w:cstheme="minorHAnsi"/>
        </w:rPr>
        <w:t xml:space="preserve">Initial Placement within Salary/Wage Scales  </w:t>
      </w:r>
    </w:p>
    <w:p w14:paraId="5AD7FB39" w14:textId="77777777" w:rsidR="00BE05B1" w:rsidRPr="001174EF" w:rsidRDefault="00BE05B1" w:rsidP="00BE05B1">
      <w:pPr>
        <w:spacing w:after="0"/>
        <w:ind w:left="12"/>
        <w:rPr>
          <w:rFonts w:cstheme="minorHAnsi"/>
          <w:sz w:val="20"/>
          <w:szCs w:val="20"/>
        </w:rPr>
      </w:pPr>
      <w:r w:rsidRPr="001174EF">
        <w:rPr>
          <w:rFonts w:cstheme="minorHAnsi"/>
          <w:sz w:val="20"/>
          <w:szCs w:val="20"/>
        </w:rPr>
        <w:t xml:space="preserve">  </w:t>
      </w:r>
    </w:p>
    <w:p w14:paraId="2ACD9E90" w14:textId="77777777" w:rsidR="00BE05B1" w:rsidRPr="0003192F" w:rsidRDefault="00BE05B1" w:rsidP="00BE05B1">
      <w:pPr>
        <w:spacing w:after="0"/>
        <w:jc w:val="both"/>
        <w:rPr>
          <w:rFonts w:cstheme="minorHAnsi"/>
        </w:rPr>
      </w:pPr>
      <w:r w:rsidRPr="0003192F">
        <w:rPr>
          <w:rFonts w:cstheme="minorHAnsi"/>
        </w:rPr>
        <w:t xml:space="preserve">An employee's salary/wage will be set based on his/her placement within the appropriate job classification pay scale.  This will be accomplished by reviewing the responsibilities of the approved Position Description: </w:t>
      </w:r>
    </w:p>
    <w:p w14:paraId="2D48C086" w14:textId="77777777" w:rsidR="00BE05B1" w:rsidRPr="0003192F" w:rsidRDefault="00BE05B1" w:rsidP="00BE05B1">
      <w:pPr>
        <w:spacing w:after="0"/>
        <w:ind w:left="12"/>
        <w:rPr>
          <w:rFonts w:cstheme="minorHAnsi"/>
        </w:rPr>
      </w:pPr>
      <w:r w:rsidRPr="0003192F">
        <w:rPr>
          <w:rFonts w:cstheme="minorHAnsi"/>
        </w:rPr>
        <w:t xml:space="preserve">  </w:t>
      </w:r>
    </w:p>
    <w:p w14:paraId="5B0E8FB9"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determine if position is exempt or non-exempt  </w:t>
      </w:r>
    </w:p>
    <w:p w14:paraId="58AC8B24"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related work experience  </w:t>
      </w:r>
    </w:p>
    <w:p w14:paraId="6E62C33C"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education  </w:t>
      </w:r>
    </w:p>
    <w:p w14:paraId="5DE8C8DC"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training  </w:t>
      </w:r>
    </w:p>
    <w:p w14:paraId="466E87B3"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skills and ability to perform the job  </w:t>
      </w:r>
    </w:p>
    <w:p w14:paraId="1958A776"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performance  </w:t>
      </w:r>
    </w:p>
    <w:p w14:paraId="791D0DA4"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responsibilities of the job  </w:t>
      </w:r>
    </w:p>
    <w:p w14:paraId="6AA13A1F" w14:textId="77777777" w:rsidR="00BE05B1" w:rsidRPr="0003192F" w:rsidRDefault="00BE05B1" w:rsidP="00BE05B1">
      <w:pPr>
        <w:numPr>
          <w:ilvl w:val="0"/>
          <w:numId w:val="46"/>
        </w:numPr>
        <w:spacing w:after="0" w:line="266" w:lineRule="auto"/>
        <w:ind w:right="52" w:hanging="376"/>
        <w:rPr>
          <w:rFonts w:cstheme="minorHAnsi"/>
        </w:rPr>
      </w:pPr>
      <w:r w:rsidRPr="0003192F">
        <w:rPr>
          <w:rFonts w:cstheme="minorHAnsi"/>
        </w:rPr>
        <w:t xml:space="preserve">length of employment at WESLEY CHAPEL  </w:t>
      </w:r>
    </w:p>
    <w:p w14:paraId="463FA6AE" w14:textId="77777777" w:rsidR="00BE05B1" w:rsidRDefault="00BE05B1" w:rsidP="00BE05B1">
      <w:pPr>
        <w:numPr>
          <w:ilvl w:val="0"/>
          <w:numId w:val="46"/>
        </w:numPr>
        <w:spacing w:after="0" w:line="266" w:lineRule="auto"/>
        <w:ind w:right="52" w:hanging="376"/>
        <w:rPr>
          <w:rFonts w:cstheme="minorHAnsi"/>
        </w:rPr>
      </w:pPr>
      <w:r w:rsidRPr="0003192F">
        <w:rPr>
          <w:rFonts w:cstheme="minorHAnsi"/>
        </w:rPr>
        <w:t xml:space="preserve">any other pertinent considerations.  </w:t>
      </w:r>
    </w:p>
    <w:p w14:paraId="12EA3EE0" w14:textId="77777777" w:rsidR="00BE05B1" w:rsidRPr="0068291F" w:rsidRDefault="00BE05B1" w:rsidP="00BE05B1">
      <w:pPr>
        <w:spacing w:after="0"/>
        <w:ind w:left="740"/>
        <w:rPr>
          <w:rFonts w:cstheme="minorHAnsi"/>
          <w:sz w:val="14"/>
        </w:rPr>
      </w:pPr>
    </w:p>
    <w:p w14:paraId="3F7ACCCD" w14:textId="77777777" w:rsidR="00BE05B1" w:rsidRPr="0003192F" w:rsidRDefault="00BE05B1" w:rsidP="00BE05B1">
      <w:pPr>
        <w:spacing w:after="0"/>
        <w:ind w:left="12"/>
        <w:rPr>
          <w:rFonts w:cstheme="minorHAnsi"/>
        </w:rPr>
      </w:pPr>
      <w:r w:rsidRPr="0003192F">
        <w:rPr>
          <w:rFonts w:cstheme="minorHAnsi"/>
        </w:rPr>
        <w:t xml:space="preserve">At the time of hiring, the initial salary/wage will be set using the above criteria, </w:t>
      </w:r>
      <w:proofErr w:type="gramStart"/>
      <w:r w:rsidRPr="0003192F">
        <w:rPr>
          <w:rFonts w:cstheme="minorHAnsi"/>
        </w:rPr>
        <w:t>taking into account</w:t>
      </w:r>
      <w:proofErr w:type="gramEnd"/>
      <w:r w:rsidRPr="0003192F">
        <w:rPr>
          <w:rFonts w:cstheme="minorHAnsi"/>
        </w:rPr>
        <w:t xml:space="preserve"> reports of performance from the employee's previous job.  Positions shall never be placed within a salary/wage scale based primarily on the persons filling those positions nor their personal circumstances or situations.  </w:t>
      </w:r>
    </w:p>
    <w:p w14:paraId="650F9B81" w14:textId="77777777" w:rsidR="00BE05B1" w:rsidRPr="0068291F" w:rsidRDefault="00BE05B1" w:rsidP="00BE05B1">
      <w:pPr>
        <w:spacing w:after="0"/>
        <w:rPr>
          <w:rFonts w:cstheme="minorHAnsi"/>
          <w:b/>
          <w:sz w:val="20"/>
        </w:rPr>
      </w:pPr>
    </w:p>
    <w:p w14:paraId="22CD8532" w14:textId="77777777" w:rsidR="00BE05B1" w:rsidRPr="0003192F" w:rsidRDefault="00BE05B1" w:rsidP="00BE05B1">
      <w:pPr>
        <w:spacing w:after="0"/>
        <w:rPr>
          <w:rFonts w:cstheme="minorHAnsi"/>
          <w:b/>
        </w:rPr>
      </w:pPr>
      <w:r w:rsidRPr="0003192F">
        <w:rPr>
          <w:rFonts w:cstheme="minorHAnsi"/>
          <w:b/>
        </w:rPr>
        <w:t xml:space="preserve">Compensation Increases and Evaluations </w:t>
      </w:r>
    </w:p>
    <w:p w14:paraId="417BA721" w14:textId="77777777" w:rsidR="00BE05B1" w:rsidRPr="001174EF" w:rsidRDefault="00BE05B1" w:rsidP="00BE05B1">
      <w:pPr>
        <w:spacing w:after="0"/>
        <w:rPr>
          <w:rFonts w:cstheme="minorHAnsi"/>
          <w:sz w:val="20"/>
          <w:szCs w:val="20"/>
        </w:rPr>
      </w:pPr>
      <w:r w:rsidRPr="0003192F">
        <w:rPr>
          <w:rFonts w:cstheme="minorHAnsi"/>
          <w:b/>
        </w:rPr>
        <w:t xml:space="preserve"> </w:t>
      </w:r>
    </w:p>
    <w:p w14:paraId="3FC78045" w14:textId="77777777" w:rsidR="00BE05B1" w:rsidRPr="0003192F" w:rsidRDefault="00BE05B1" w:rsidP="00BE05B1">
      <w:pPr>
        <w:spacing w:after="0"/>
        <w:ind w:left="12"/>
        <w:rPr>
          <w:rFonts w:cstheme="minorHAnsi"/>
        </w:rPr>
      </w:pPr>
      <w:r w:rsidRPr="0003192F">
        <w:rPr>
          <w:rFonts w:cstheme="minorHAnsi"/>
        </w:rPr>
        <w:t xml:space="preserve">As an overview, promotions to a higher grade or salary will be based primarily on the performance and accomplishment of the responsibilities as outlined in the Position Description and established </w:t>
      </w:r>
      <w:r w:rsidRPr="008C2729">
        <w:rPr>
          <w:rFonts w:cstheme="minorHAnsi"/>
        </w:rPr>
        <w:t>objectives and goals for that year.</w:t>
      </w:r>
      <w:r w:rsidRPr="0003192F">
        <w:rPr>
          <w:rFonts w:cstheme="minorHAnsi"/>
        </w:rPr>
        <w:t xml:space="preserve">  A salary/wage increase shall not be given if the employee's performance does not meet planned expectations.  Compensation increases are earned, they are not </w:t>
      </w:r>
      <w:r>
        <w:rPr>
          <w:rFonts w:cstheme="minorHAnsi"/>
        </w:rPr>
        <w:t>automatic</w:t>
      </w:r>
      <w:r w:rsidRPr="008C2729">
        <w:rPr>
          <w:rFonts w:cstheme="minorHAnsi"/>
        </w:rPr>
        <w:t>.</w:t>
      </w:r>
      <w:r w:rsidRPr="0003192F">
        <w:rPr>
          <w:rFonts w:cstheme="minorHAnsi"/>
          <w:color w:val="FF0000"/>
        </w:rPr>
        <w:t xml:space="preserve"> </w:t>
      </w:r>
    </w:p>
    <w:p w14:paraId="6390A464" w14:textId="77777777" w:rsidR="00BE05B1" w:rsidRDefault="00BE05B1" w:rsidP="00BE05B1">
      <w:pPr>
        <w:jc w:val="center"/>
        <w:rPr>
          <w:rFonts w:cstheme="minorHAnsi"/>
          <w:bCs/>
          <w:sz w:val="24"/>
          <w:szCs w:val="24"/>
        </w:rPr>
      </w:pPr>
      <w:r>
        <w:rPr>
          <w:rFonts w:cstheme="minorHAnsi"/>
          <w:bCs/>
          <w:sz w:val="24"/>
          <w:szCs w:val="24"/>
        </w:rPr>
        <w:t>158</w:t>
      </w:r>
    </w:p>
    <w:p w14:paraId="3EFF7B8D" w14:textId="77777777" w:rsidR="00BE05B1" w:rsidRPr="0003192F" w:rsidRDefault="00BE05B1" w:rsidP="00BE05B1">
      <w:pPr>
        <w:spacing w:after="0" w:line="240" w:lineRule="auto"/>
        <w:rPr>
          <w:rFonts w:cstheme="minorHAnsi"/>
          <w:b/>
        </w:rPr>
      </w:pPr>
      <w:r w:rsidRPr="0003192F">
        <w:rPr>
          <w:rFonts w:cstheme="minorHAnsi"/>
          <w:b/>
        </w:rPr>
        <w:lastRenderedPageBreak/>
        <w:t xml:space="preserve">Evaluations shall accomplish three things:   </w:t>
      </w:r>
    </w:p>
    <w:p w14:paraId="6A33A749" w14:textId="77777777" w:rsidR="00BE05B1" w:rsidRPr="0003192F" w:rsidRDefault="00BE05B1" w:rsidP="00BE05B1">
      <w:pPr>
        <w:spacing w:after="0" w:line="240" w:lineRule="auto"/>
        <w:rPr>
          <w:rFonts w:cstheme="minorHAnsi"/>
          <w:b/>
          <w:highlight w:val="cyan"/>
        </w:rPr>
      </w:pPr>
    </w:p>
    <w:p w14:paraId="5AA59E45" w14:textId="77777777" w:rsidR="00BE05B1" w:rsidRPr="0003192F" w:rsidRDefault="00BE05B1" w:rsidP="00BE05B1">
      <w:pPr>
        <w:numPr>
          <w:ilvl w:val="0"/>
          <w:numId w:val="46"/>
        </w:numPr>
        <w:spacing w:after="0" w:line="240" w:lineRule="auto"/>
        <w:ind w:right="52" w:hanging="376"/>
        <w:rPr>
          <w:rFonts w:cstheme="minorHAnsi"/>
        </w:rPr>
      </w:pPr>
      <w:r w:rsidRPr="0003192F">
        <w:rPr>
          <w:rFonts w:cstheme="minorHAnsi"/>
        </w:rPr>
        <w:t xml:space="preserve">They shall provide an opportunity to redefine and update an employee’s Position Description so there is a clear understanding of the employee’s responsibilities. Included in this area would be a review of the employee’s spiritual gift(s), abilities and passions.  This is important because it allows the employer and the employee to evaluate if this person is a “good fit” for who God made the employee to be. </w:t>
      </w:r>
      <w:r>
        <w:rPr>
          <w:rFonts w:cstheme="minorHAnsi"/>
        </w:rPr>
        <w:t xml:space="preserve"> </w:t>
      </w:r>
      <w:r w:rsidRPr="0003192F">
        <w:rPr>
          <w:rFonts w:cstheme="minorHAnsi"/>
        </w:rPr>
        <w:t xml:space="preserve">Responsibilities in a position can change over time, so this shall be done annually.  </w:t>
      </w:r>
    </w:p>
    <w:p w14:paraId="1EB5957C" w14:textId="77777777" w:rsidR="00BE05B1" w:rsidRPr="0003192F" w:rsidRDefault="00BE05B1" w:rsidP="00BE05B1">
      <w:pPr>
        <w:spacing w:after="0" w:line="240" w:lineRule="auto"/>
        <w:ind w:left="740"/>
        <w:rPr>
          <w:rFonts w:cstheme="minorHAnsi"/>
        </w:rPr>
      </w:pPr>
    </w:p>
    <w:p w14:paraId="37347669" w14:textId="7D9BA460" w:rsidR="00BE05B1" w:rsidRPr="0003192F" w:rsidRDefault="00BE05B1" w:rsidP="00BE05B1">
      <w:pPr>
        <w:numPr>
          <w:ilvl w:val="0"/>
          <w:numId w:val="46"/>
        </w:numPr>
        <w:spacing w:after="0" w:line="240" w:lineRule="auto"/>
        <w:ind w:right="52" w:hanging="376"/>
        <w:rPr>
          <w:rFonts w:cstheme="minorHAnsi"/>
        </w:rPr>
      </w:pPr>
      <w:r w:rsidRPr="0003192F">
        <w:rPr>
          <w:rFonts w:cstheme="minorHAnsi"/>
        </w:rPr>
        <w:t xml:space="preserve">The evaluation shall review the performance over the past year.  This will highlight the </w:t>
      </w:r>
      <w:proofErr w:type="gramStart"/>
      <w:r w:rsidRPr="0003192F">
        <w:rPr>
          <w:rFonts w:cstheme="minorHAnsi"/>
        </w:rPr>
        <w:t>employee’s</w:t>
      </w:r>
      <w:proofErr w:type="gramEnd"/>
      <w:r w:rsidRPr="0003192F">
        <w:rPr>
          <w:rFonts w:cstheme="minorHAnsi"/>
        </w:rPr>
        <w:t xml:space="preserve"> successes, weaknesses, accomplishments of set objectives and goals and will provide a basis for any merit compensation increase for the coming year.  A Self Appraisal by Employee can be used for this process.  A merit compensation increase shall not be given if an employee’s performance </w:t>
      </w:r>
      <w:r w:rsidR="00CD76C6" w:rsidRPr="0003192F">
        <w:rPr>
          <w:rFonts w:cstheme="minorHAnsi"/>
        </w:rPr>
        <w:t>does not meet</w:t>
      </w:r>
      <w:r w:rsidRPr="0003192F">
        <w:rPr>
          <w:rFonts w:cstheme="minorHAnsi"/>
        </w:rPr>
        <w:t xml:space="preserve"> </w:t>
      </w:r>
      <w:proofErr w:type="spellStart"/>
      <w:r w:rsidR="00CD76C6">
        <w:rPr>
          <w:rFonts w:cstheme="minorHAnsi"/>
        </w:rPr>
        <w:t>aaaaaaaaaaaaaaaaaaaaaaaaaaaaaaaaaaaaaaaaaaaaaaaaaaaaaaaaa</w:t>
      </w:r>
      <w:r w:rsidRPr="0003192F">
        <w:rPr>
          <w:rFonts w:cstheme="minorHAnsi"/>
        </w:rPr>
        <w:t>their</w:t>
      </w:r>
      <w:proofErr w:type="spellEnd"/>
      <w:r w:rsidRPr="0003192F">
        <w:rPr>
          <w:rFonts w:cstheme="minorHAnsi"/>
        </w:rPr>
        <w:t xml:space="preserve"> supervisor’s expectations.  Merit compensation increases are earned, they are not automatic.  </w:t>
      </w:r>
    </w:p>
    <w:p w14:paraId="72AF751B"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502C7A47" w14:textId="77777777" w:rsidR="00BE05B1" w:rsidRPr="0003192F" w:rsidRDefault="00BE05B1" w:rsidP="00BE05B1">
      <w:pPr>
        <w:numPr>
          <w:ilvl w:val="0"/>
          <w:numId w:val="46"/>
        </w:numPr>
        <w:spacing w:after="0" w:line="240" w:lineRule="auto"/>
        <w:ind w:right="52" w:hanging="376"/>
        <w:rPr>
          <w:rFonts w:cstheme="minorHAnsi"/>
        </w:rPr>
      </w:pPr>
      <w:r w:rsidRPr="0003192F">
        <w:rPr>
          <w:rFonts w:cstheme="minorHAnsi"/>
        </w:rPr>
        <w:t xml:space="preserve">The evaluation shall outline specific ministry objectives and goals for the coming year.  This will tell the employee exactly what is expected in the coming year and will provide a basis for evaluation at the end of the year.  This will also allow the supervisor to make sure the employee’s objectives and goals </w:t>
      </w:r>
      <w:proofErr w:type="gramStart"/>
      <w:r w:rsidRPr="0003192F">
        <w:rPr>
          <w:rFonts w:cstheme="minorHAnsi"/>
        </w:rPr>
        <w:t>actually complement</w:t>
      </w:r>
      <w:proofErr w:type="gramEnd"/>
      <w:r w:rsidRPr="0003192F">
        <w:rPr>
          <w:rFonts w:cstheme="minorHAnsi"/>
        </w:rPr>
        <w:t xml:space="preserve"> the overall ministry directions of WESLEY CHAPEL.  </w:t>
      </w:r>
    </w:p>
    <w:p w14:paraId="555BDE2B"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4066F26F" w14:textId="77777777" w:rsidR="00BE05B1" w:rsidRPr="0003192F" w:rsidRDefault="00BE05B1" w:rsidP="00BE05B1">
      <w:pPr>
        <w:spacing w:after="0" w:line="240" w:lineRule="auto"/>
        <w:ind w:left="-3" w:right="30"/>
        <w:rPr>
          <w:rFonts w:cstheme="minorHAnsi"/>
        </w:rPr>
      </w:pPr>
      <w:r w:rsidRPr="0003192F">
        <w:rPr>
          <w:rFonts w:cstheme="minorHAnsi"/>
        </w:rPr>
        <w:t xml:space="preserve">Annually, evaluations will be performed on each employee by </w:t>
      </w:r>
      <w:r>
        <w:rPr>
          <w:rFonts w:cstheme="minorHAnsi"/>
        </w:rPr>
        <w:t>the Lead Pastor/SPRC</w:t>
      </w:r>
      <w:r w:rsidRPr="0003192F">
        <w:rPr>
          <w:rFonts w:cstheme="minorHAnsi"/>
        </w:rPr>
        <w:t xml:space="preserve">.  Evaluation forms shall be completed by both the employee and the </w:t>
      </w:r>
      <w:r w:rsidRPr="000C4400">
        <w:rPr>
          <w:rFonts w:cstheme="minorHAnsi"/>
        </w:rPr>
        <w:t xml:space="preserve">Lead Pastor.  </w:t>
      </w:r>
      <w:r w:rsidRPr="0003192F">
        <w:rPr>
          <w:rFonts w:cstheme="minorHAnsi"/>
        </w:rPr>
        <w:t>The employee shall be given the opportunity to rate his/her own perform</w:t>
      </w:r>
      <w:r>
        <w:rPr>
          <w:rFonts w:cstheme="minorHAnsi"/>
        </w:rPr>
        <w:t xml:space="preserve">ance and set their own personal and spiritual </w:t>
      </w:r>
      <w:r w:rsidRPr="0003192F">
        <w:rPr>
          <w:rFonts w:cstheme="minorHAnsi"/>
        </w:rPr>
        <w:t xml:space="preserve">objectives and goals.  These evaluations help determine improved employee performance and morale, identify training and development needs, assist staff with ministry planning and development, assess employee potential, and aid in several areas of internal employee relations. The completed evaluations will be furnished to the SPRC for their review.  This </w:t>
      </w:r>
      <w:r w:rsidRPr="007E2EF0">
        <w:rPr>
          <w:rFonts w:cstheme="minorHAnsi"/>
        </w:rPr>
        <w:t xml:space="preserve">committee will review </w:t>
      </w:r>
      <w:r w:rsidRPr="0003192F">
        <w:rPr>
          <w:rFonts w:cstheme="minorHAnsi"/>
        </w:rPr>
        <w:t xml:space="preserve">each evaluation for fairness, consistency, and completeness of all Church employees. Support documentation for annual reviews and evaluations are to be filed in the personnel </w:t>
      </w:r>
      <w:r>
        <w:rPr>
          <w:rFonts w:cstheme="minorHAnsi"/>
        </w:rPr>
        <w:t>file</w:t>
      </w:r>
      <w:r w:rsidRPr="0003192F">
        <w:rPr>
          <w:rFonts w:cstheme="minorHAnsi"/>
        </w:rPr>
        <w:t xml:space="preserve"> of the employee/staff.  All personnel records are confidential and kept in a secure site in the church office.    </w:t>
      </w:r>
    </w:p>
    <w:p w14:paraId="486F6BDC" w14:textId="77777777" w:rsidR="00BE05B1" w:rsidRPr="0003192F" w:rsidRDefault="00BE05B1" w:rsidP="00BE05B1">
      <w:pPr>
        <w:spacing w:after="0" w:line="240" w:lineRule="auto"/>
        <w:ind w:left="12"/>
        <w:rPr>
          <w:rFonts w:cstheme="minorHAnsi"/>
        </w:rPr>
      </w:pPr>
      <w:r w:rsidRPr="0003192F">
        <w:rPr>
          <w:rFonts w:cstheme="minorHAnsi"/>
        </w:rPr>
        <w:t xml:space="preserve">  </w:t>
      </w:r>
    </w:p>
    <w:p w14:paraId="7589A119" w14:textId="77777777" w:rsidR="00BE05B1" w:rsidRPr="0003192F" w:rsidRDefault="00BE05B1" w:rsidP="00BE05B1">
      <w:pPr>
        <w:tabs>
          <w:tab w:val="center" w:pos="1468"/>
        </w:tabs>
        <w:spacing w:after="0" w:line="240" w:lineRule="auto"/>
        <w:ind w:left="-3"/>
        <w:rPr>
          <w:rFonts w:cstheme="minorHAnsi"/>
          <w:b/>
        </w:rPr>
      </w:pPr>
      <w:r w:rsidRPr="0003192F">
        <w:rPr>
          <w:rFonts w:cstheme="minorHAnsi"/>
          <w:b/>
        </w:rPr>
        <w:t xml:space="preserve">Salary/Wage Freeze  </w:t>
      </w:r>
    </w:p>
    <w:p w14:paraId="3BF6358B" w14:textId="77777777" w:rsidR="00BE05B1" w:rsidRPr="0068291F" w:rsidRDefault="00BE05B1" w:rsidP="00BE05B1">
      <w:pPr>
        <w:spacing w:after="0" w:line="240" w:lineRule="auto"/>
        <w:ind w:left="12"/>
        <w:rPr>
          <w:rFonts w:cstheme="minorHAnsi"/>
          <w:sz w:val="12"/>
        </w:rPr>
      </w:pPr>
      <w:r w:rsidRPr="0003192F">
        <w:rPr>
          <w:rFonts w:cstheme="minorHAnsi"/>
        </w:rPr>
        <w:t xml:space="preserve">  </w:t>
      </w:r>
    </w:p>
    <w:p w14:paraId="6F70D9E7" w14:textId="77777777" w:rsidR="00BE05B1" w:rsidRPr="0003192F" w:rsidRDefault="00BE05B1" w:rsidP="00BE05B1">
      <w:pPr>
        <w:spacing w:after="0" w:line="240" w:lineRule="auto"/>
        <w:ind w:right="30" w:hanging="3"/>
        <w:rPr>
          <w:rFonts w:cstheme="minorHAnsi"/>
        </w:rPr>
      </w:pPr>
      <w:r w:rsidRPr="0003192F">
        <w:rPr>
          <w:rFonts w:cstheme="minorHAnsi"/>
        </w:rPr>
        <w:t xml:space="preserve">Employees are expected to perform in their position in a satisfactory manner. Whenever an employee is performing at a marginal or unsatisfactory level, the SPRC may choose to prevent the employee from receiving any increases in pay, including increases due to </w:t>
      </w:r>
      <w:proofErr w:type="gramStart"/>
      <w:r w:rsidRPr="0003192F">
        <w:rPr>
          <w:rFonts w:cstheme="minorHAnsi"/>
        </w:rPr>
        <w:t>cost</w:t>
      </w:r>
      <w:proofErr w:type="gramEnd"/>
      <w:r w:rsidRPr="0003192F">
        <w:rPr>
          <w:rFonts w:cstheme="minorHAnsi"/>
        </w:rPr>
        <w:t xml:space="preserve"> of living, for a specified </w:t>
      </w:r>
      <w:proofErr w:type="gramStart"/>
      <w:r w:rsidRPr="0003192F">
        <w:rPr>
          <w:rFonts w:cstheme="minorHAnsi"/>
        </w:rPr>
        <w:t>period of time</w:t>
      </w:r>
      <w:proofErr w:type="gramEnd"/>
      <w:r w:rsidRPr="0003192F">
        <w:rPr>
          <w:rFonts w:cstheme="minorHAnsi"/>
        </w:rPr>
        <w:t xml:space="preserve">.  During periods when pay has been frozen, the period is neutral time for the purposes of determining future pay increases. </w:t>
      </w:r>
    </w:p>
    <w:p w14:paraId="57646CE6" w14:textId="77777777" w:rsidR="00BE05B1" w:rsidRDefault="00BE05B1" w:rsidP="00A35E02">
      <w:pPr>
        <w:spacing w:after="0"/>
      </w:pPr>
      <w:bookmarkStart w:id="681" w:name="_Toc118416801"/>
    </w:p>
    <w:p w14:paraId="42B2A8AB" w14:textId="77777777" w:rsidR="00BE05B1" w:rsidRPr="0003192F" w:rsidRDefault="00BE05B1" w:rsidP="00BE05B1">
      <w:pPr>
        <w:pStyle w:val="Heading1"/>
        <w:spacing w:after="0"/>
        <w:ind w:left="10" w:right="52"/>
        <w:jc w:val="center"/>
        <w:rPr>
          <w:rFonts w:cstheme="minorHAnsi"/>
          <w:sz w:val="22"/>
        </w:rPr>
      </w:pPr>
      <w:bookmarkStart w:id="682" w:name="_Toc133921970"/>
      <w:bookmarkStart w:id="683" w:name="_Toc155733996"/>
      <w:r w:rsidRPr="0003192F">
        <w:rPr>
          <w:rFonts w:cstheme="minorHAnsi"/>
          <w:sz w:val="22"/>
        </w:rPr>
        <w:t>Section G: REFERENCE CHECKS FOR VOLUNTEERS</w:t>
      </w:r>
      <w:bookmarkEnd w:id="681"/>
      <w:bookmarkEnd w:id="682"/>
      <w:bookmarkEnd w:id="683"/>
    </w:p>
    <w:p w14:paraId="5AFD7E4A" w14:textId="77777777" w:rsidR="00BE05B1" w:rsidRPr="00976F75" w:rsidRDefault="00BE05B1" w:rsidP="00BE05B1">
      <w:pPr>
        <w:spacing w:after="0" w:line="240" w:lineRule="auto"/>
        <w:ind w:left="14"/>
        <w:rPr>
          <w:rFonts w:cstheme="minorHAnsi"/>
          <w:sz w:val="18"/>
          <w:szCs w:val="18"/>
        </w:rPr>
      </w:pPr>
      <w:r w:rsidRPr="0003192F">
        <w:rPr>
          <w:rFonts w:cstheme="minorHAnsi"/>
          <w:b/>
        </w:rPr>
        <w:t xml:space="preserve"> </w:t>
      </w:r>
      <w:r w:rsidRPr="0003192F">
        <w:rPr>
          <w:rFonts w:cstheme="minorHAnsi"/>
        </w:rPr>
        <w:t xml:space="preserve"> </w:t>
      </w:r>
      <w:r w:rsidRPr="0003192F">
        <w:rPr>
          <w:rFonts w:cstheme="minorHAnsi"/>
        </w:rPr>
        <w:tab/>
        <w:t xml:space="preserve">  </w:t>
      </w:r>
    </w:p>
    <w:p w14:paraId="49E2B260" w14:textId="77777777" w:rsidR="00BE05B1" w:rsidRPr="0003192F" w:rsidRDefault="00BE05B1" w:rsidP="00BE05B1">
      <w:pPr>
        <w:spacing w:after="0" w:line="240" w:lineRule="auto"/>
        <w:ind w:left="12"/>
        <w:rPr>
          <w:rFonts w:cstheme="minorHAnsi"/>
          <w:b/>
        </w:rPr>
      </w:pPr>
      <w:r w:rsidRPr="0003192F">
        <w:rPr>
          <w:rFonts w:cstheme="minorHAnsi"/>
          <w:b/>
        </w:rPr>
        <w:t xml:space="preserve">Criminal Background Checks  </w:t>
      </w:r>
    </w:p>
    <w:p w14:paraId="18E1F062" w14:textId="77777777" w:rsidR="00BE05B1" w:rsidRPr="00976F75" w:rsidRDefault="00BE05B1" w:rsidP="00BE05B1">
      <w:pPr>
        <w:spacing w:after="0" w:line="240" w:lineRule="auto"/>
        <w:ind w:left="12"/>
        <w:rPr>
          <w:rFonts w:cstheme="minorHAnsi"/>
          <w:sz w:val="18"/>
          <w:szCs w:val="18"/>
        </w:rPr>
      </w:pPr>
      <w:r w:rsidRPr="00976F75">
        <w:rPr>
          <w:rFonts w:cstheme="minorHAnsi"/>
          <w:sz w:val="18"/>
          <w:szCs w:val="18"/>
        </w:rPr>
        <w:t xml:space="preserve">  </w:t>
      </w:r>
    </w:p>
    <w:p w14:paraId="2ECF9B78" w14:textId="77777777" w:rsidR="00BE05B1" w:rsidRPr="00DA1665" w:rsidRDefault="00BE05B1" w:rsidP="00BE05B1">
      <w:pPr>
        <w:spacing w:after="0" w:line="240" w:lineRule="auto"/>
        <w:rPr>
          <w:rFonts w:cstheme="minorHAnsi"/>
          <w:strike/>
        </w:rPr>
      </w:pPr>
      <w:r w:rsidRPr="0003192F">
        <w:rPr>
          <w:rFonts w:cstheme="minorHAnsi"/>
        </w:rPr>
        <w:t xml:space="preserve">Criminal background checks will be obtained by the Administrative Assistant </w:t>
      </w:r>
      <w:r w:rsidRPr="00976F75">
        <w:rPr>
          <w:rFonts w:cstheme="minorHAnsi"/>
        </w:rPr>
        <w:t>on:</w:t>
      </w:r>
      <w:r>
        <w:rPr>
          <w:rFonts w:cstheme="minorHAnsi"/>
        </w:rPr>
        <w:t xml:space="preserve"> </w:t>
      </w:r>
    </w:p>
    <w:p w14:paraId="6D8C2973" w14:textId="77777777" w:rsidR="00BE05B1" w:rsidRPr="00976F75" w:rsidRDefault="00BE05B1" w:rsidP="00BE05B1">
      <w:pPr>
        <w:pStyle w:val="ListParagraph"/>
        <w:numPr>
          <w:ilvl w:val="0"/>
          <w:numId w:val="52"/>
        </w:numPr>
        <w:tabs>
          <w:tab w:val="left" w:pos="540"/>
          <w:tab w:val="left" w:pos="900"/>
        </w:tabs>
        <w:spacing w:after="0" w:line="240" w:lineRule="auto"/>
        <w:rPr>
          <w:rFonts w:cstheme="minorHAnsi"/>
        </w:rPr>
      </w:pPr>
      <w:r w:rsidRPr="00976F75">
        <w:rPr>
          <w:rFonts w:cstheme="minorHAnsi"/>
        </w:rPr>
        <w:t xml:space="preserve">All volunteers working with children under the age of 18.  </w:t>
      </w:r>
    </w:p>
    <w:p w14:paraId="351F1F55" w14:textId="77777777" w:rsidR="00BE05B1" w:rsidRPr="00976F75" w:rsidRDefault="00BE05B1" w:rsidP="00BE05B1">
      <w:pPr>
        <w:pStyle w:val="ListParagraph"/>
        <w:numPr>
          <w:ilvl w:val="0"/>
          <w:numId w:val="52"/>
        </w:numPr>
        <w:tabs>
          <w:tab w:val="left" w:pos="540"/>
          <w:tab w:val="left" w:pos="900"/>
        </w:tabs>
        <w:spacing w:after="0" w:line="240" w:lineRule="auto"/>
        <w:rPr>
          <w:rFonts w:cstheme="minorHAnsi"/>
        </w:rPr>
      </w:pPr>
      <w:r w:rsidRPr="00976F75">
        <w:rPr>
          <w:rFonts w:cstheme="minorHAnsi"/>
        </w:rPr>
        <w:t xml:space="preserve">All people operating church vehicles.  </w:t>
      </w:r>
    </w:p>
    <w:p w14:paraId="0601D1C8" w14:textId="77777777" w:rsidR="00BE05B1" w:rsidRPr="00976F75" w:rsidRDefault="00BE05B1" w:rsidP="00BE05B1">
      <w:pPr>
        <w:pStyle w:val="ListParagraph"/>
        <w:numPr>
          <w:ilvl w:val="0"/>
          <w:numId w:val="52"/>
        </w:numPr>
        <w:tabs>
          <w:tab w:val="left" w:pos="540"/>
          <w:tab w:val="left" w:pos="900"/>
        </w:tabs>
        <w:spacing w:after="0" w:line="240" w:lineRule="auto"/>
        <w:rPr>
          <w:rFonts w:cstheme="minorHAnsi"/>
        </w:rPr>
      </w:pPr>
      <w:r w:rsidRPr="00976F75">
        <w:rPr>
          <w:rFonts w:cstheme="minorHAnsi"/>
        </w:rPr>
        <w:t>All persons seeking to serve as Counters.</w:t>
      </w:r>
    </w:p>
    <w:p w14:paraId="0ED9873A" w14:textId="77777777" w:rsidR="00BE05B1" w:rsidRPr="00976F75" w:rsidRDefault="00BE05B1" w:rsidP="00BE05B1">
      <w:pPr>
        <w:pStyle w:val="ListParagraph"/>
        <w:numPr>
          <w:ilvl w:val="0"/>
          <w:numId w:val="52"/>
        </w:numPr>
        <w:tabs>
          <w:tab w:val="left" w:pos="540"/>
          <w:tab w:val="left" w:pos="900"/>
        </w:tabs>
        <w:spacing w:after="0" w:line="240" w:lineRule="auto"/>
        <w:rPr>
          <w:rFonts w:cstheme="minorHAnsi"/>
        </w:rPr>
      </w:pPr>
      <w:r w:rsidRPr="00976F75">
        <w:rPr>
          <w:rFonts w:cstheme="minorHAnsi"/>
        </w:rPr>
        <w:t xml:space="preserve">Other </w:t>
      </w:r>
      <w:proofErr w:type="gramStart"/>
      <w:r w:rsidRPr="00976F75">
        <w:rPr>
          <w:rFonts w:cstheme="minorHAnsi"/>
        </w:rPr>
        <w:t>people</w:t>
      </w:r>
      <w:proofErr w:type="gramEnd"/>
      <w:r w:rsidRPr="00976F75">
        <w:rPr>
          <w:rFonts w:cstheme="minorHAnsi"/>
        </w:rPr>
        <w:t xml:space="preserve"> </w:t>
      </w:r>
      <w:proofErr w:type="gramStart"/>
      <w:r w:rsidRPr="00976F75">
        <w:rPr>
          <w:rFonts w:cstheme="minorHAnsi"/>
        </w:rPr>
        <w:t>as</w:t>
      </w:r>
      <w:proofErr w:type="gramEnd"/>
      <w:r w:rsidRPr="00976F75">
        <w:rPr>
          <w:rFonts w:cstheme="minorHAnsi"/>
        </w:rPr>
        <w:t xml:space="preserve"> the Administrative </w:t>
      </w:r>
      <w:proofErr w:type="gramStart"/>
      <w:r w:rsidRPr="00976F75">
        <w:rPr>
          <w:rFonts w:cstheme="minorHAnsi"/>
        </w:rPr>
        <w:t>Council</w:t>
      </w:r>
      <w:proofErr w:type="gramEnd"/>
      <w:r w:rsidRPr="00976F75">
        <w:rPr>
          <w:rFonts w:cstheme="minorHAnsi"/>
        </w:rPr>
        <w:t xml:space="preserve"> </w:t>
      </w:r>
      <w:proofErr w:type="gramStart"/>
      <w:r w:rsidRPr="00976F75">
        <w:rPr>
          <w:rFonts w:cstheme="minorHAnsi"/>
        </w:rPr>
        <w:t>deem</w:t>
      </w:r>
      <w:proofErr w:type="gramEnd"/>
      <w:r w:rsidRPr="00976F75">
        <w:rPr>
          <w:rFonts w:cstheme="minorHAnsi"/>
        </w:rPr>
        <w:t xml:space="preserve"> necessary.</w:t>
      </w:r>
    </w:p>
    <w:p w14:paraId="4A257DEF" w14:textId="77777777" w:rsidR="00BE05B1" w:rsidRDefault="00BE05B1" w:rsidP="00BE05B1">
      <w:pPr>
        <w:spacing w:after="0" w:line="269" w:lineRule="auto"/>
        <w:ind w:right="74"/>
        <w:jc w:val="center"/>
        <w:rPr>
          <w:rFonts w:cstheme="minorHAnsi"/>
        </w:rPr>
      </w:pPr>
      <w:r>
        <w:rPr>
          <w:rFonts w:cstheme="minorHAnsi"/>
          <w:bCs/>
          <w:sz w:val="24"/>
          <w:szCs w:val="24"/>
        </w:rPr>
        <w:t>159</w:t>
      </w:r>
    </w:p>
    <w:p w14:paraId="1B5D06B4" w14:textId="77777777" w:rsidR="00BE05B1" w:rsidRPr="0003192F" w:rsidRDefault="00BE05B1" w:rsidP="00BE05B1">
      <w:pPr>
        <w:spacing w:after="0" w:line="269" w:lineRule="auto"/>
        <w:ind w:right="74"/>
        <w:jc w:val="both"/>
        <w:rPr>
          <w:rFonts w:cstheme="minorHAnsi"/>
        </w:rPr>
      </w:pPr>
      <w:r w:rsidRPr="0003192F">
        <w:rPr>
          <w:rFonts w:cstheme="minorHAnsi"/>
        </w:rPr>
        <w:lastRenderedPageBreak/>
        <w:t xml:space="preserve">Volunteers will be given a copy of this policy and an authorization to obtain the information when volunteer service is being discussed.  Releases are given to the SPRC Chairperson who will obtain the information.  These records will be sealed and only accessible to the Lead Pastor and Chairperson of the SPRC.  </w:t>
      </w:r>
    </w:p>
    <w:p w14:paraId="5AD6E8CD" w14:textId="77777777" w:rsidR="00BE05B1" w:rsidRPr="0003192F" w:rsidRDefault="00BE05B1" w:rsidP="00BE05B1">
      <w:pPr>
        <w:spacing w:after="0" w:line="269" w:lineRule="auto"/>
        <w:ind w:right="74"/>
        <w:jc w:val="both"/>
        <w:rPr>
          <w:rFonts w:cstheme="minorHAnsi"/>
        </w:rPr>
      </w:pPr>
    </w:p>
    <w:p w14:paraId="01ADF045" w14:textId="77777777" w:rsidR="00BE05B1" w:rsidRPr="0003192F" w:rsidRDefault="00BE05B1" w:rsidP="00BE05B1">
      <w:pPr>
        <w:spacing w:after="0"/>
        <w:jc w:val="both"/>
        <w:rPr>
          <w:rFonts w:cstheme="minorHAnsi"/>
          <w:b/>
        </w:rPr>
      </w:pPr>
      <w:r w:rsidRPr="0003192F">
        <w:rPr>
          <w:rFonts w:cstheme="minorHAnsi"/>
        </w:rPr>
        <w:t xml:space="preserve">The Church will not give those working with children a ‘second chance’ if during the screening process it is determined that the person has been convicted of sexual molestation. </w:t>
      </w:r>
      <w:r>
        <w:rPr>
          <w:rFonts w:cstheme="minorHAnsi"/>
        </w:rPr>
        <w:t xml:space="preserve"> </w:t>
      </w:r>
      <w:r w:rsidRPr="0003192F">
        <w:rPr>
          <w:rFonts w:cstheme="minorHAnsi"/>
        </w:rPr>
        <w:t xml:space="preserve">Leadership feels the care of minors under their responsibility is far more critical than taking the side of mercy for the person.  The </w:t>
      </w:r>
      <w:r>
        <w:rPr>
          <w:rFonts w:cstheme="minorHAnsi"/>
        </w:rPr>
        <w:t xml:space="preserve">Lead Pastor or his/her designee </w:t>
      </w:r>
      <w:r w:rsidRPr="0003192F">
        <w:rPr>
          <w:rFonts w:cstheme="minorHAnsi"/>
        </w:rPr>
        <w:t xml:space="preserve">will notify the person if information is reported that would prevent the person from volunteering in a particular area.  </w:t>
      </w:r>
    </w:p>
    <w:p w14:paraId="08E73AD8" w14:textId="77777777" w:rsidR="00BE05B1" w:rsidRDefault="00BE05B1" w:rsidP="00BE05B1">
      <w:pPr>
        <w:spacing w:after="0"/>
        <w:jc w:val="center"/>
        <w:rPr>
          <w:rFonts w:cstheme="minorHAnsi"/>
          <w:b/>
        </w:rPr>
      </w:pPr>
    </w:p>
    <w:p w14:paraId="29C937A8" w14:textId="77777777" w:rsidR="00BE05B1" w:rsidRPr="00EF6854" w:rsidRDefault="00BE05B1" w:rsidP="00BE05B1">
      <w:pPr>
        <w:pStyle w:val="Heading1"/>
        <w:jc w:val="center"/>
        <w:rPr>
          <w:sz w:val="22"/>
          <w:szCs w:val="22"/>
        </w:rPr>
      </w:pPr>
      <w:bookmarkStart w:id="684" w:name="_Toc133921971"/>
      <w:bookmarkStart w:id="685" w:name="_Toc155733997"/>
      <w:r w:rsidRPr="00EF6854">
        <w:rPr>
          <w:sz w:val="22"/>
          <w:szCs w:val="22"/>
        </w:rPr>
        <w:t>Section H:  Contractors</w:t>
      </w:r>
      <w:bookmarkEnd w:id="684"/>
      <w:bookmarkEnd w:id="685"/>
    </w:p>
    <w:p w14:paraId="2768E192" w14:textId="77777777" w:rsidR="00BE05B1" w:rsidRPr="008E0A1F" w:rsidRDefault="00BE05B1" w:rsidP="00BE05B1">
      <w:pPr>
        <w:spacing w:after="0"/>
        <w:ind w:left="12"/>
        <w:rPr>
          <w:rFonts w:cstheme="minorHAnsi"/>
          <w:b/>
        </w:rPr>
      </w:pPr>
      <w:r w:rsidRPr="008E0A1F">
        <w:rPr>
          <w:rFonts w:cstheme="minorHAnsi"/>
          <w:b/>
        </w:rPr>
        <w:t xml:space="preserve">Use of Contractors </w:t>
      </w:r>
    </w:p>
    <w:p w14:paraId="7DA25572" w14:textId="77777777" w:rsidR="00BE05B1" w:rsidRPr="0003192F" w:rsidRDefault="00BE05B1" w:rsidP="00BE05B1">
      <w:pPr>
        <w:tabs>
          <w:tab w:val="center" w:pos="787"/>
          <w:tab w:val="center" w:pos="1978"/>
        </w:tabs>
        <w:spacing w:after="0"/>
        <w:rPr>
          <w:rFonts w:cstheme="minorHAnsi"/>
        </w:rPr>
      </w:pPr>
    </w:p>
    <w:p w14:paraId="57B4EFD6" w14:textId="77777777" w:rsidR="00BE05B1" w:rsidRPr="0003192F" w:rsidRDefault="00BE05B1" w:rsidP="00BE05B1">
      <w:pPr>
        <w:spacing w:after="0"/>
        <w:ind w:right="558"/>
        <w:jc w:val="both"/>
        <w:rPr>
          <w:rFonts w:cstheme="minorHAnsi"/>
        </w:rPr>
      </w:pPr>
      <w:r w:rsidRPr="0003192F">
        <w:rPr>
          <w:rFonts w:cstheme="minorHAnsi"/>
        </w:rPr>
        <w:t>As circumstances dictate a contracted employee may fill some positions</w:t>
      </w:r>
      <w:r w:rsidRPr="0003192F">
        <w:rPr>
          <w:rFonts w:cstheme="minorHAnsi"/>
          <w:b/>
        </w:rPr>
        <w:t xml:space="preserve">. </w:t>
      </w:r>
      <w:r w:rsidRPr="0003192F">
        <w:rPr>
          <w:rFonts w:cstheme="minorHAnsi"/>
        </w:rPr>
        <w:t xml:space="preserve">A contractor is not an employee of the church and is expected to conduct themselves in a manner that reflects positively on the church.  </w:t>
      </w:r>
      <w:r>
        <w:rPr>
          <w:rFonts w:cstheme="minorHAnsi"/>
        </w:rPr>
        <w:t xml:space="preserve">WESLEY CHAPEL currently has a total of six contractors in the areas of technology, media, custodial and music.  </w:t>
      </w:r>
    </w:p>
    <w:p w14:paraId="5361B8E3" w14:textId="77777777" w:rsidR="00BE05B1" w:rsidRDefault="00BE05B1" w:rsidP="00BE05B1">
      <w:pPr>
        <w:spacing w:after="0"/>
        <w:ind w:left="576"/>
        <w:rPr>
          <w:rFonts w:cstheme="minorHAnsi"/>
          <w:b/>
        </w:rPr>
      </w:pPr>
      <w:r w:rsidRPr="0003192F">
        <w:rPr>
          <w:rFonts w:cstheme="minorHAnsi"/>
          <w:b/>
        </w:rPr>
        <w:t xml:space="preserve"> </w:t>
      </w:r>
    </w:p>
    <w:p w14:paraId="66FEB5A1" w14:textId="77777777" w:rsidR="00BE05B1" w:rsidRDefault="00BE05B1" w:rsidP="00BE05B1">
      <w:pPr>
        <w:spacing w:after="0"/>
        <w:ind w:left="576"/>
        <w:rPr>
          <w:rFonts w:cstheme="minorHAnsi"/>
          <w:b/>
        </w:rPr>
      </w:pPr>
    </w:p>
    <w:p w14:paraId="548AC12C" w14:textId="77777777" w:rsidR="00BE05B1" w:rsidRDefault="00BE05B1" w:rsidP="00BE05B1">
      <w:pPr>
        <w:spacing w:after="0"/>
        <w:ind w:left="576"/>
        <w:rPr>
          <w:rFonts w:cstheme="minorHAnsi"/>
          <w:b/>
        </w:rPr>
      </w:pPr>
    </w:p>
    <w:p w14:paraId="6A218D19" w14:textId="77777777" w:rsidR="00BE05B1" w:rsidRDefault="00BE05B1" w:rsidP="00BE05B1">
      <w:pPr>
        <w:spacing w:after="0"/>
        <w:ind w:left="576"/>
        <w:rPr>
          <w:rFonts w:cstheme="minorHAnsi"/>
          <w:b/>
        </w:rPr>
      </w:pPr>
    </w:p>
    <w:p w14:paraId="242EE94D" w14:textId="77777777" w:rsidR="00BE05B1" w:rsidRDefault="00BE05B1" w:rsidP="00BE05B1">
      <w:pPr>
        <w:spacing w:after="0"/>
        <w:ind w:left="576"/>
        <w:rPr>
          <w:rFonts w:cstheme="minorHAnsi"/>
          <w:b/>
        </w:rPr>
      </w:pPr>
    </w:p>
    <w:p w14:paraId="36B8F40F" w14:textId="77777777" w:rsidR="00BE05B1" w:rsidRDefault="00BE05B1" w:rsidP="00BE05B1">
      <w:pPr>
        <w:spacing w:after="0"/>
        <w:ind w:left="576"/>
        <w:rPr>
          <w:rFonts w:cstheme="minorHAnsi"/>
          <w:b/>
        </w:rPr>
      </w:pPr>
    </w:p>
    <w:p w14:paraId="7077A90E" w14:textId="77777777" w:rsidR="00BE05B1" w:rsidRDefault="00BE05B1" w:rsidP="00BE05B1">
      <w:pPr>
        <w:spacing w:after="0"/>
        <w:ind w:left="576"/>
        <w:rPr>
          <w:rFonts w:cstheme="minorHAnsi"/>
          <w:b/>
        </w:rPr>
      </w:pPr>
    </w:p>
    <w:p w14:paraId="399D7479" w14:textId="77777777" w:rsidR="00BE05B1" w:rsidRDefault="00BE05B1" w:rsidP="00BE05B1">
      <w:pPr>
        <w:spacing w:after="0"/>
        <w:ind w:left="576"/>
        <w:rPr>
          <w:rFonts w:cstheme="minorHAnsi"/>
          <w:b/>
        </w:rPr>
      </w:pPr>
    </w:p>
    <w:p w14:paraId="688A1F7F" w14:textId="77777777" w:rsidR="00BE05B1" w:rsidRDefault="00BE05B1" w:rsidP="00BE05B1">
      <w:pPr>
        <w:spacing w:after="0"/>
        <w:ind w:left="576"/>
        <w:rPr>
          <w:rFonts w:cstheme="minorHAnsi"/>
          <w:b/>
        </w:rPr>
      </w:pPr>
    </w:p>
    <w:p w14:paraId="15E7274D" w14:textId="77777777" w:rsidR="00BE05B1" w:rsidRDefault="00BE05B1" w:rsidP="00BE05B1">
      <w:pPr>
        <w:spacing w:after="0"/>
        <w:ind w:left="576"/>
        <w:rPr>
          <w:rFonts w:cstheme="minorHAnsi"/>
          <w:b/>
        </w:rPr>
      </w:pPr>
    </w:p>
    <w:p w14:paraId="5FDB787B" w14:textId="77777777" w:rsidR="00BE05B1" w:rsidRDefault="00BE05B1" w:rsidP="00BE05B1">
      <w:pPr>
        <w:spacing w:after="0"/>
        <w:ind w:left="576"/>
        <w:rPr>
          <w:rFonts w:cstheme="minorHAnsi"/>
          <w:b/>
        </w:rPr>
      </w:pPr>
    </w:p>
    <w:p w14:paraId="01A9F9C7" w14:textId="77777777" w:rsidR="00BE05B1" w:rsidRDefault="00BE05B1" w:rsidP="00BE05B1">
      <w:pPr>
        <w:spacing w:after="0"/>
        <w:ind w:left="576"/>
        <w:rPr>
          <w:rFonts w:cstheme="minorHAnsi"/>
          <w:b/>
        </w:rPr>
      </w:pPr>
    </w:p>
    <w:p w14:paraId="70DFFAC4" w14:textId="77777777" w:rsidR="00BE05B1" w:rsidRDefault="00BE05B1" w:rsidP="00BE05B1">
      <w:pPr>
        <w:spacing w:after="0"/>
        <w:ind w:left="576"/>
        <w:rPr>
          <w:rFonts w:cstheme="minorHAnsi"/>
          <w:b/>
        </w:rPr>
      </w:pPr>
    </w:p>
    <w:p w14:paraId="5BA4293D" w14:textId="77777777" w:rsidR="00BE05B1" w:rsidRDefault="00BE05B1" w:rsidP="00BE05B1">
      <w:pPr>
        <w:spacing w:after="0"/>
        <w:ind w:left="576"/>
        <w:rPr>
          <w:rFonts w:cstheme="minorHAnsi"/>
          <w:b/>
        </w:rPr>
      </w:pPr>
    </w:p>
    <w:p w14:paraId="43CEEE17" w14:textId="77777777" w:rsidR="00BE05B1" w:rsidRDefault="00BE05B1" w:rsidP="00BE05B1">
      <w:pPr>
        <w:spacing w:after="0"/>
        <w:ind w:left="576"/>
        <w:rPr>
          <w:rFonts w:cstheme="minorHAnsi"/>
          <w:b/>
        </w:rPr>
      </w:pPr>
    </w:p>
    <w:p w14:paraId="7490B587" w14:textId="77777777" w:rsidR="00BE05B1" w:rsidRDefault="00BE05B1" w:rsidP="00BE05B1">
      <w:pPr>
        <w:spacing w:after="0"/>
        <w:ind w:left="576"/>
        <w:rPr>
          <w:rFonts w:cstheme="minorHAnsi"/>
          <w:b/>
        </w:rPr>
      </w:pPr>
    </w:p>
    <w:p w14:paraId="6E90FFB1" w14:textId="77777777" w:rsidR="00BE05B1" w:rsidRDefault="00BE05B1" w:rsidP="00BE05B1">
      <w:pPr>
        <w:spacing w:after="0"/>
        <w:ind w:left="576"/>
        <w:rPr>
          <w:rFonts w:cstheme="minorHAnsi"/>
          <w:b/>
        </w:rPr>
      </w:pPr>
    </w:p>
    <w:p w14:paraId="4BAE08AF" w14:textId="77777777" w:rsidR="00BE05B1" w:rsidRDefault="00BE05B1" w:rsidP="00BE05B1">
      <w:pPr>
        <w:spacing w:after="0"/>
        <w:ind w:left="576"/>
        <w:rPr>
          <w:rFonts w:cstheme="minorHAnsi"/>
          <w:b/>
        </w:rPr>
      </w:pPr>
    </w:p>
    <w:p w14:paraId="6E900441" w14:textId="77777777" w:rsidR="00BE05B1" w:rsidRDefault="00BE05B1" w:rsidP="00BE05B1">
      <w:pPr>
        <w:spacing w:after="0"/>
        <w:ind w:left="576"/>
        <w:rPr>
          <w:rFonts w:cstheme="minorHAnsi"/>
          <w:b/>
        </w:rPr>
      </w:pPr>
    </w:p>
    <w:p w14:paraId="260013EC" w14:textId="77777777" w:rsidR="00BE05B1" w:rsidRDefault="00BE05B1" w:rsidP="00BE05B1">
      <w:pPr>
        <w:spacing w:after="0"/>
        <w:ind w:left="576"/>
        <w:rPr>
          <w:rFonts w:cstheme="minorHAnsi"/>
          <w:b/>
        </w:rPr>
      </w:pPr>
    </w:p>
    <w:p w14:paraId="6C090432" w14:textId="77777777" w:rsidR="00BE05B1" w:rsidRDefault="00BE05B1" w:rsidP="00BE05B1">
      <w:pPr>
        <w:spacing w:after="0"/>
        <w:ind w:left="576"/>
        <w:rPr>
          <w:rFonts w:cstheme="minorHAnsi"/>
          <w:b/>
        </w:rPr>
      </w:pPr>
    </w:p>
    <w:p w14:paraId="30F2EC99" w14:textId="77777777" w:rsidR="00BE05B1" w:rsidRDefault="00BE05B1" w:rsidP="00BE05B1">
      <w:pPr>
        <w:spacing w:after="0"/>
        <w:ind w:left="576"/>
        <w:rPr>
          <w:rFonts w:cstheme="minorHAnsi"/>
          <w:b/>
        </w:rPr>
      </w:pPr>
    </w:p>
    <w:p w14:paraId="726B7BED" w14:textId="77777777" w:rsidR="00BE05B1" w:rsidRDefault="00BE05B1" w:rsidP="00BE05B1">
      <w:pPr>
        <w:spacing w:after="0"/>
        <w:ind w:left="576"/>
        <w:rPr>
          <w:rFonts w:cstheme="minorHAnsi"/>
          <w:b/>
        </w:rPr>
      </w:pPr>
    </w:p>
    <w:p w14:paraId="207E24D7" w14:textId="77777777" w:rsidR="00BE05B1" w:rsidRDefault="00BE05B1" w:rsidP="00BE05B1">
      <w:pPr>
        <w:spacing w:after="0"/>
        <w:ind w:left="576"/>
        <w:rPr>
          <w:rFonts w:cstheme="minorHAnsi"/>
          <w:b/>
        </w:rPr>
      </w:pPr>
    </w:p>
    <w:p w14:paraId="22581BC2" w14:textId="77777777" w:rsidR="00BE05B1" w:rsidRDefault="00BE05B1" w:rsidP="00BE05B1">
      <w:pPr>
        <w:spacing w:after="0"/>
        <w:ind w:left="576"/>
        <w:rPr>
          <w:rFonts w:cstheme="minorHAnsi"/>
          <w:b/>
        </w:rPr>
      </w:pPr>
    </w:p>
    <w:p w14:paraId="292D982D" w14:textId="77777777" w:rsidR="00BE05B1" w:rsidRDefault="00BE05B1" w:rsidP="00BE05B1">
      <w:pPr>
        <w:spacing w:after="0"/>
        <w:ind w:left="576"/>
        <w:rPr>
          <w:rFonts w:cstheme="minorHAnsi"/>
          <w:b/>
        </w:rPr>
      </w:pPr>
    </w:p>
    <w:p w14:paraId="5533C0C0" w14:textId="77777777" w:rsidR="00BE05B1" w:rsidRPr="009E45B8" w:rsidRDefault="00BE05B1" w:rsidP="00BE05B1">
      <w:pPr>
        <w:spacing w:after="0"/>
        <w:ind w:left="576"/>
        <w:jc w:val="center"/>
        <w:rPr>
          <w:rFonts w:cstheme="minorHAnsi"/>
          <w:bCs/>
          <w:sz w:val="24"/>
          <w:szCs w:val="24"/>
        </w:rPr>
      </w:pPr>
      <w:r w:rsidRPr="009E45B8">
        <w:rPr>
          <w:rFonts w:cstheme="minorHAnsi"/>
          <w:bCs/>
          <w:sz w:val="24"/>
          <w:szCs w:val="24"/>
        </w:rPr>
        <w:t>1</w:t>
      </w:r>
      <w:r>
        <w:rPr>
          <w:rFonts w:cstheme="minorHAnsi"/>
          <w:bCs/>
          <w:sz w:val="24"/>
          <w:szCs w:val="24"/>
        </w:rPr>
        <w:t>60</w:t>
      </w:r>
    </w:p>
    <w:p w14:paraId="3D766DC0" w14:textId="77777777" w:rsidR="00BE05B1" w:rsidRDefault="00BE05B1" w:rsidP="00BE05B1">
      <w:pPr>
        <w:spacing w:after="0"/>
        <w:ind w:left="576"/>
        <w:rPr>
          <w:rFonts w:cstheme="minorHAnsi"/>
          <w:b/>
        </w:rPr>
      </w:pPr>
    </w:p>
    <w:p w14:paraId="035D3D17" w14:textId="77777777" w:rsidR="00BE05B1" w:rsidRDefault="00BE05B1" w:rsidP="00BE05B1">
      <w:pPr>
        <w:spacing w:after="0"/>
        <w:ind w:left="576"/>
        <w:rPr>
          <w:rFonts w:cstheme="minorHAnsi"/>
          <w:b/>
        </w:rPr>
      </w:pPr>
    </w:p>
    <w:p w14:paraId="2AFD42C5" w14:textId="77777777" w:rsidR="00BE05B1" w:rsidRPr="00EF6854" w:rsidRDefault="00BE05B1" w:rsidP="00BE05B1">
      <w:pPr>
        <w:pStyle w:val="Heading1"/>
        <w:rPr>
          <w:sz w:val="22"/>
          <w:szCs w:val="22"/>
        </w:rPr>
      </w:pPr>
      <w:bookmarkStart w:id="686" w:name="_Toc133921972"/>
      <w:bookmarkStart w:id="687" w:name="_Toc155733998"/>
      <w:r w:rsidRPr="00EF6854">
        <w:rPr>
          <w:sz w:val="22"/>
          <w:szCs w:val="22"/>
        </w:rPr>
        <w:t>Employee Statement Acknowledging Receipt of Handbook</w:t>
      </w:r>
      <w:bookmarkEnd w:id="686"/>
      <w:bookmarkEnd w:id="687"/>
      <w:r w:rsidRPr="00EF6854">
        <w:rPr>
          <w:sz w:val="22"/>
          <w:szCs w:val="22"/>
        </w:rPr>
        <w:t xml:space="preserve">  </w:t>
      </w:r>
    </w:p>
    <w:p w14:paraId="50F747DF" w14:textId="77777777" w:rsidR="00BE05B1" w:rsidRPr="0003192F" w:rsidRDefault="00BE05B1" w:rsidP="00BE05B1">
      <w:pPr>
        <w:spacing w:after="0"/>
        <w:ind w:left="12"/>
        <w:jc w:val="center"/>
        <w:rPr>
          <w:rFonts w:cstheme="minorHAnsi"/>
        </w:rPr>
      </w:pPr>
    </w:p>
    <w:p w14:paraId="398D1AB7" w14:textId="77777777" w:rsidR="00BE05B1" w:rsidRPr="0003192F" w:rsidRDefault="00BE05B1" w:rsidP="00BE05B1">
      <w:pPr>
        <w:spacing w:after="0" w:line="249" w:lineRule="auto"/>
        <w:ind w:right="46" w:hanging="10"/>
        <w:jc w:val="both"/>
        <w:rPr>
          <w:rFonts w:cstheme="minorHAnsi"/>
        </w:rPr>
      </w:pPr>
      <w:r w:rsidRPr="0003192F">
        <w:rPr>
          <w:rFonts w:cstheme="minorHAnsi"/>
        </w:rPr>
        <w:t xml:space="preserve">I have received my copy of the </w:t>
      </w:r>
      <w:r w:rsidRPr="0003192F">
        <w:rPr>
          <w:rFonts w:cstheme="minorHAnsi"/>
          <w:i/>
        </w:rPr>
        <w:t xml:space="preserve">Employee Handbook </w:t>
      </w:r>
      <w:r w:rsidRPr="0003192F">
        <w:rPr>
          <w:rFonts w:cstheme="minorHAnsi"/>
        </w:rPr>
        <w:t xml:space="preserve">that outlines the policies, practices, and benefit guidelines of WESLEY CHAPEL, and I have </w:t>
      </w:r>
      <w:proofErr w:type="gramStart"/>
      <w:r w:rsidRPr="0003192F">
        <w:rPr>
          <w:rFonts w:cstheme="minorHAnsi"/>
        </w:rPr>
        <w:t>read</w:t>
      </w:r>
      <w:proofErr w:type="gramEnd"/>
      <w:r w:rsidRPr="0003192F">
        <w:rPr>
          <w:rFonts w:cstheme="minorHAnsi"/>
        </w:rPr>
        <w:t xml:space="preserve"> and I understand the information contained in the </w:t>
      </w:r>
      <w:r>
        <w:rPr>
          <w:rFonts w:cstheme="minorHAnsi"/>
        </w:rPr>
        <w:t>handbook</w:t>
      </w:r>
      <w:r w:rsidRPr="0003192F">
        <w:rPr>
          <w:rFonts w:cstheme="minorHAnsi"/>
        </w:rPr>
        <w:t xml:space="preserve">. I understand that it is my responsibility to ask questions on any matters that are not clear to me.  </w:t>
      </w:r>
    </w:p>
    <w:p w14:paraId="7546BD1D" w14:textId="77777777" w:rsidR="00BE05B1" w:rsidRPr="0003192F" w:rsidRDefault="00BE05B1" w:rsidP="00BE05B1">
      <w:pPr>
        <w:spacing w:after="0"/>
        <w:ind w:left="12"/>
        <w:rPr>
          <w:rFonts w:cstheme="minorHAnsi"/>
        </w:rPr>
      </w:pPr>
      <w:r w:rsidRPr="0003192F">
        <w:rPr>
          <w:rFonts w:cstheme="minorHAnsi"/>
        </w:rPr>
        <w:t xml:space="preserve"> </w:t>
      </w:r>
    </w:p>
    <w:p w14:paraId="35D1EB2F" w14:textId="77777777" w:rsidR="00BE05B1" w:rsidRDefault="00BE05B1" w:rsidP="00BE05B1">
      <w:pPr>
        <w:spacing w:after="0" w:line="249" w:lineRule="auto"/>
        <w:ind w:right="46" w:hanging="10"/>
        <w:jc w:val="both"/>
        <w:rPr>
          <w:rFonts w:cstheme="minorHAnsi"/>
        </w:rPr>
      </w:pPr>
      <w:r w:rsidRPr="0003192F">
        <w:rPr>
          <w:rFonts w:cstheme="minorHAnsi"/>
        </w:rPr>
        <w:t xml:space="preserve">Since the information in this </w:t>
      </w:r>
      <w:r>
        <w:rPr>
          <w:rFonts w:cstheme="minorHAnsi"/>
        </w:rPr>
        <w:t>handbook</w:t>
      </w:r>
      <w:r w:rsidRPr="0003192F">
        <w:rPr>
          <w:rFonts w:cstheme="minorHAnsi"/>
        </w:rPr>
        <w:t xml:space="preserve"> is subject to change as situations warrant, it is understood that changes in the </w:t>
      </w:r>
      <w:r w:rsidRPr="0003192F">
        <w:rPr>
          <w:rFonts w:cstheme="minorHAnsi"/>
          <w:i/>
        </w:rPr>
        <w:t xml:space="preserve">Handbook </w:t>
      </w:r>
      <w:r w:rsidRPr="0003192F">
        <w:rPr>
          <w:rFonts w:cstheme="minorHAnsi"/>
        </w:rPr>
        <w:t xml:space="preserve">may replace, revise, or eliminate one or more of the policies in this </w:t>
      </w:r>
      <w:r>
        <w:rPr>
          <w:rFonts w:cstheme="minorHAnsi"/>
        </w:rPr>
        <w:t>handbook</w:t>
      </w:r>
      <w:r w:rsidRPr="0003192F">
        <w:rPr>
          <w:rFonts w:cstheme="minorHAnsi"/>
        </w:rPr>
        <w:t xml:space="preserve">. These changes will be communicated to me by </w:t>
      </w:r>
      <w:r>
        <w:rPr>
          <w:rFonts w:cstheme="minorHAnsi"/>
        </w:rPr>
        <w:t>the Lead Pastor/SPRC</w:t>
      </w:r>
      <w:r w:rsidRPr="0003192F">
        <w:rPr>
          <w:rFonts w:cstheme="minorHAnsi"/>
        </w:rPr>
        <w:t xml:space="preserve"> or through official notices. I accept responsibility for keeping informed of these changes.  </w:t>
      </w:r>
    </w:p>
    <w:p w14:paraId="51384869" w14:textId="77777777" w:rsidR="00BE05B1" w:rsidRPr="0003192F" w:rsidRDefault="00BE05B1" w:rsidP="00BE05B1">
      <w:pPr>
        <w:spacing w:after="0" w:line="249" w:lineRule="auto"/>
        <w:ind w:right="46" w:hanging="10"/>
        <w:jc w:val="both"/>
        <w:rPr>
          <w:rFonts w:cstheme="minorHAnsi"/>
        </w:rPr>
      </w:pPr>
    </w:p>
    <w:p w14:paraId="773EB1EB" w14:textId="77777777" w:rsidR="00BE05B1" w:rsidRPr="0003192F" w:rsidRDefault="00BE05B1" w:rsidP="00BE05B1">
      <w:pPr>
        <w:spacing w:after="0"/>
        <w:ind w:left="12"/>
        <w:rPr>
          <w:rFonts w:cstheme="minorHAnsi"/>
        </w:rPr>
      </w:pPr>
      <w:r w:rsidRPr="0003192F">
        <w:rPr>
          <w:rFonts w:cstheme="minorHAnsi"/>
        </w:rPr>
        <w:t xml:space="preserve"> </w:t>
      </w:r>
    </w:p>
    <w:p w14:paraId="3B3C730A" w14:textId="77777777" w:rsidR="00BE05B1" w:rsidRPr="0003192F" w:rsidRDefault="00BE05B1" w:rsidP="00BE05B1">
      <w:pPr>
        <w:spacing w:after="0"/>
        <w:ind w:left="14"/>
        <w:rPr>
          <w:rFonts w:cstheme="minorHAnsi"/>
        </w:rPr>
      </w:pPr>
      <w:r w:rsidRPr="0003192F">
        <w:rPr>
          <w:rFonts w:cstheme="minorHAnsi"/>
        </w:rPr>
        <w:t xml:space="preserve">_____________________________________________________________________  </w:t>
      </w:r>
    </w:p>
    <w:p w14:paraId="19162B6A" w14:textId="77777777" w:rsidR="00BE05B1" w:rsidRPr="0003192F" w:rsidRDefault="00BE05B1" w:rsidP="00BE05B1">
      <w:pPr>
        <w:tabs>
          <w:tab w:val="center" w:pos="2268"/>
          <w:tab w:val="center" w:pos="2832"/>
          <w:tab w:val="center" w:pos="3396"/>
          <w:tab w:val="center" w:pos="3960"/>
          <w:tab w:val="center" w:pos="4524"/>
          <w:tab w:val="center" w:pos="5088"/>
          <w:tab w:val="center" w:pos="5850"/>
        </w:tabs>
        <w:spacing w:after="0"/>
        <w:rPr>
          <w:rFonts w:cstheme="minorHAnsi"/>
        </w:rPr>
      </w:pPr>
      <w:r w:rsidRPr="0003192F">
        <w:rPr>
          <w:rFonts w:cstheme="minorHAnsi"/>
        </w:rPr>
        <w:t xml:space="preserve">Employee’s </w:t>
      </w:r>
      <w:proofErr w:type="gramStart"/>
      <w:r w:rsidRPr="0003192F">
        <w:rPr>
          <w:rFonts w:cstheme="minorHAnsi"/>
        </w:rPr>
        <w:t xml:space="preserve">Signature  </w:t>
      </w:r>
      <w:r w:rsidRPr="0003192F">
        <w:rPr>
          <w:rFonts w:cstheme="minorHAnsi"/>
        </w:rPr>
        <w:tab/>
      </w:r>
      <w:proofErr w:type="gramEnd"/>
      <w:r w:rsidRPr="0003192F">
        <w:rPr>
          <w:rFonts w:cstheme="minorHAnsi"/>
        </w:rPr>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 </w:t>
      </w:r>
      <w:r w:rsidRPr="0003192F">
        <w:rPr>
          <w:rFonts w:cstheme="minorHAnsi"/>
        </w:rPr>
        <w:tab/>
        <w:t xml:space="preserve">Date  </w:t>
      </w:r>
    </w:p>
    <w:p w14:paraId="028C40C0" w14:textId="77777777" w:rsidR="00BE05B1" w:rsidRPr="0003192F" w:rsidRDefault="00BE05B1" w:rsidP="00BE05B1">
      <w:pPr>
        <w:spacing w:after="0"/>
        <w:ind w:left="12"/>
        <w:rPr>
          <w:rFonts w:cstheme="minorHAnsi"/>
        </w:rPr>
      </w:pPr>
      <w:r w:rsidRPr="0003192F">
        <w:rPr>
          <w:rFonts w:cstheme="minorHAnsi"/>
        </w:rPr>
        <w:t xml:space="preserve"> </w:t>
      </w:r>
    </w:p>
    <w:p w14:paraId="599CC4EA" w14:textId="77777777" w:rsidR="00BE05B1" w:rsidRPr="0003192F" w:rsidRDefault="00BE05B1" w:rsidP="00BE05B1">
      <w:pPr>
        <w:spacing w:after="0"/>
        <w:ind w:left="14"/>
        <w:rPr>
          <w:rFonts w:cstheme="minorHAnsi"/>
        </w:rPr>
      </w:pPr>
      <w:r w:rsidRPr="0003192F">
        <w:rPr>
          <w:rFonts w:cstheme="minorHAnsi"/>
        </w:rPr>
        <w:t xml:space="preserve">_____________________________________________________________________  </w:t>
      </w:r>
    </w:p>
    <w:p w14:paraId="6E3B2391" w14:textId="77777777" w:rsidR="00BE05B1" w:rsidRPr="0003192F" w:rsidRDefault="00BE05B1" w:rsidP="00BE05B1">
      <w:pPr>
        <w:spacing w:after="0" w:line="397" w:lineRule="auto"/>
        <w:ind w:left="14" w:right="5712"/>
        <w:rPr>
          <w:rFonts w:cstheme="minorHAnsi"/>
        </w:rPr>
      </w:pPr>
      <w:r w:rsidRPr="0003192F">
        <w:rPr>
          <w:rFonts w:cstheme="minorHAnsi"/>
        </w:rPr>
        <w:t xml:space="preserve">Name [Please Print]      </w:t>
      </w:r>
    </w:p>
    <w:p w14:paraId="6DD06B5B" w14:textId="77777777" w:rsidR="00BE05B1" w:rsidRPr="0003192F" w:rsidRDefault="00BE05B1" w:rsidP="00A35E02"/>
    <w:p w14:paraId="6FB381A9" w14:textId="77777777" w:rsidR="00BE05B1" w:rsidRDefault="00BE05B1" w:rsidP="00BE05B1">
      <w:pPr>
        <w:rPr>
          <w:rFonts w:cstheme="minorHAnsi"/>
          <w:bCs/>
          <w:sz w:val="24"/>
          <w:szCs w:val="24"/>
        </w:rPr>
      </w:pPr>
    </w:p>
    <w:p w14:paraId="5482171F" w14:textId="77777777" w:rsidR="00BE05B1" w:rsidRDefault="00BE05B1" w:rsidP="00BE05B1">
      <w:pPr>
        <w:rPr>
          <w:rFonts w:cstheme="minorHAnsi"/>
          <w:bCs/>
          <w:sz w:val="24"/>
          <w:szCs w:val="24"/>
        </w:rPr>
      </w:pPr>
    </w:p>
    <w:p w14:paraId="1DBDDB4D" w14:textId="77777777" w:rsidR="00BE05B1" w:rsidRDefault="00BE05B1" w:rsidP="00BE05B1">
      <w:pPr>
        <w:rPr>
          <w:rFonts w:cstheme="minorHAnsi"/>
          <w:bCs/>
          <w:sz w:val="24"/>
          <w:szCs w:val="24"/>
        </w:rPr>
      </w:pPr>
    </w:p>
    <w:p w14:paraId="1792E70D" w14:textId="77777777" w:rsidR="00BE05B1" w:rsidRDefault="00BE05B1" w:rsidP="00BE05B1">
      <w:pPr>
        <w:rPr>
          <w:rFonts w:cstheme="minorHAnsi"/>
          <w:bCs/>
          <w:sz w:val="24"/>
          <w:szCs w:val="24"/>
        </w:rPr>
      </w:pPr>
    </w:p>
    <w:p w14:paraId="79B69B89" w14:textId="77777777" w:rsidR="00BE05B1" w:rsidRDefault="00BE05B1" w:rsidP="00BE05B1">
      <w:pPr>
        <w:rPr>
          <w:rFonts w:cstheme="minorHAnsi"/>
          <w:bCs/>
          <w:sz w:val="24"/>
          <w:szCs w:val="24"/>
        </w:rPr>
      </w:pPr>
    </w:p>
    <w:p w14:paraId="6D79D15A" w14:textId="77777777" w:rsidR="00BE05B1" w:rsidRDefault="00BE05B1" w:rsidP="00BE05B1">
      <w:pPr>
        <w:rPr>
          <w:rFonts w:cstheme="minorHAnsi"/>
          <w:bCs/>
          <w:sz w:val="24"/>
          <w:szCs w:val="24"/>
        </w:rPr>
      </w:pPr>
    </w:p>
    <w:p w14:paraId="756149D3" w14:textId="77777777" w:rsidR="00BE05B1" w:rsidRDefault="00BE05B1" w:rsidP="00BE05B1">
      <w:pPr>
        <w:rPr>
          <w:rFonts w:cstheme="minorHAnsi"/>
          <w:bCs/>
          <w:sz w:val="24"/>
          <w:szCs w:val="24"/>
        </w:rPr>
      </w:pPr>
    </w:p>
    <w:p w14:paraId="305A25A7" w14:textId="77777777" w:rsidR="00BE05B1" w:rsidRDefault="00BE05B1" w:rsidP="00BE05B1">
      <w:pPr>
        <w:rPr>
          <w:rFonts w:cstheme="minorHAnsi"/>
          <w:bCs/>
          <w:sz w:val="24"/>
          <w:szCs w:val="24"/>
        </w:rPr>
      </w:pPr>
    </w:p>
    <w:p w14:paraId="0D635734" w14:textId="77777777" w:rsidR="00BE05B1" w:rsidRDefault="00BE05B1" w:rsidP="00BE05B1">
      <w:pPr>
        <w:rPr>
          <w:rFonts w:cstheme="minorHAnsi"/>
          <w:bCs/>
          <w:sz w:val="24"/>
          <w:szCs w:val="24"/>
        </w:rPr>
      </w:pPr>
    </w:p>
    <w:p w14:paraId="37153012" w14:textId="77777777" w:rsidR="00BE05B1" w:rsidRDefault="00BE05B1" w:rsidP="00BE05B1">
      <w:pPr>
        <w:rPr>
          <w:rFonts w:cstheme="minorHAnsi"/>
          <w:bCs/>
          <w:sz w:val="24"/>
          <w:szCs w:val="24"/>
        </w:rPr>
      </w:pPr>
    </w:p>
    <w:p w14:paraId="42E1F5A2" w14:textId="77777777" w:rsidR="00BE05B1" w:rsidRDefault="00BE05B1" w:rsidP="00BE05B1">
      <w:pPr>
        <w:rPr>
          <w:rFonts w:cstheme="minorHAnsi"/>
          <w:bCs/>
          <w:sz w:val="24"/>
          <w:szCs w:val="24"/>
        </w:rPr>
      </w:pPr>
    </w:p>
    <w:p w14:paraId="7199328C" w14:textId="77777777" w:rsidR="00BE05B1" w:rsidRDefault="00BE05B1" w:rsidP="00BE05B1">
      <w:pPr>
        <w:rPr>
          <w:rFonts w:cstheme="minorHAnsi"/>
          <w:bCs/>
          <w:sz w:val="24"/>
          <w:szCs w:val="24"/>
        </w:rPr>
      </w:pPr>
    </w:p>
    <w:p w14:paraId="1D3517E0" w14:textId="77777777" w:rsidR="00BE05B1" w:rsidRDefault="00BE05B1" w:rsidP="00BE05B1">
      <w:pPr>
        <w:rPr>
          <w:rFonts w:cstheme="minorHAnsi"/>
          <w:bCs/>
          <w:sz w:val="24"/>
          <w:szCs w:val="24"/>
        </w:rPr>
      </w:pPr>
    </w:p>
    <w:p w14:paraId="18E1BF53" w14:textId="77777777" w:rsidR="00BE05B1" w:rsidRDefault="00BE05B1" w:rsidP="00BE05B1">
      <w:pPr>
        <w:rPr>
          <w:rFonts w:cstheme="minorHAnsi"/>
          <w:bCs/>
          <w:sz w:val="24"/>
          <w:szCs w:val="24"/>
        </w:rPr>
      </w:pPr>
    </w:p>
    <w:p w14:paraId="2775898D" w14:textId="77777777" w:rsidR="00BE05B1" w:rsidRDefault="00BE05B1" w:rsidP="00BE05B1">
      <w:pPr>
        <w:jc w:val="center"/>
        <w:rPr>
          <w:rFonts w:cstheme="minorHAnsi"/>
          <w:bCs/>
          <w:sz w:val="24"/>
          <w:szCs w:val="24"/>
        </w:rPr>
      </w:pPr>
      <w:r>
        <w:rPr>
          <w:rFonts w:cstheme="minorHAnsi"/>
          <w:bCs/>
          <w:sz w:val="24"/>
          <w:szCs w:val="24"/>
        </w:rPr>
        <w:t>161</w:t>
      </w:r>
    </w:p>
    <w:p w14:paraId="2043E2F2" w14:textId="77777777" w:rsidR="00952690" w:rsidRDefault="00952690" w:rsidP="00BE05B1">
      <w:pPr>
        <w:widowControl w:val="0"/>
        <w:tabs>
          <w:tab w:val="left" w:pos="8855"/>
        </w:tabs>
        <w:autoSpaceDE w:val="0"/>
        <w:autoSpaceDN w:val="0"/>
        <w:spacing w:before="90" w:after="0" w:line="240" w:lineRule="auto"/>
        <w:rPr>
          <w:rFonts w:cstheme="minorHAnsi"/>
          <w:bCs/>
          <w:sz w:val="24"/>
          <w:szCs w:val="24"/>
        </w:rPr>
      </w:pPr>
    </w:p>
    <w:p w14:paraId="67660F97" w14:textId="77777777" w:rsidR="00952690" w:rsidRDefault="00952690" w:rsidP="00952690">
      <w:pPr>
        <w:widowControl w:val="0"/>
        <w:tabs>
          <w:tab w:val="left" w:pos="8855"/>
        </w:tabs>
        <w:autoSpaceDE w:val="0"/>
        <w:autoSpaceDN w:val="0"/>
        <w:spacing w:before="90" w:after="0" w:line="240" w:lineRule="auto"/>
        <w:jc w:val="center"/>
        <w:rPr>
          <w:rFonts w:cstheme="minorHAnsi"/>
          <w:bCs/>
          <w:sz w:val="24"/>
          <w:szCs w:val="24"/>
        </w:rPr>
      </w:pPr>
    </w:p>
    <w:p w14:paraId="5170FE1A" w14:textId="77777777" w:rsidR="00952690" w:rsidRDefault="00952690" w:rsidP="00952690">
      <w:pPr>
        <w:spacing w:after="0"/>
        <w:jc w:val="center"/>
        <w:rPr>
          <w:b/>
          <w:bCs/>
          <w:sz w:val="28"/>
          <w:szCs w:val="28"/>
        </w:rPr>
      </w:pPr>
      <w:r>
        <w:rPr>
          <w:b/>
          <w:bCs/>
          <w:sz w:val="28"/>
          <w:szCs w:val="28"/>
        </w:rPr>
        <w:t>APPENDIX 14.1</w:t>
      </w:r>
    </w:p>
    <w:p w14:paraId="76D11B03" w14:textId="77777777" w:rsidR="00952690" w:rsidRDefault="00952690" w:rsidP="00952690">
      <w:pPr>
        <w:spacing w:line="227" w:lineRule="auto"/>
        <w:ind w:left="57" w:right="153"/>
        <w:jc w:val="center"/>
        <w:rPr>
          <w:sz w:val="56"/>
          <w:szCs w:val="56"/>
          <w:lang w:val="en-CA"/>
        </w:rPr>
      </w:pPr>
      <w:r>
        <w:rPr>
          <w:noProof/>
        </w:rPr>
        <w:drawing>
          <wp:anchor distT="0" distB="0" distL="114300" distR="114300" simplePos="0" relativeHeight="251659264" behindDoc="1" locked="0" layoutInCell="1" allowOverlap="1" wp14:anchorId="632ED5BF" wp14:editId="16CAE804">
            <wp:simplePos x="0" y="0"/>
            <wp:positionH relativeFrom="margin">
              <wp:posOffset>1882140</wp:posOffset>
            </wp:positionH>
            <wp:positionV relativeFrom="paragraph">
              <wp:posOffset>251460</wp:posOffset>
            </wp:positionV>
            <wp:extent cx="2438253" cy="1339808"/>
            <wp:effectExtent l="0" t="0" r="635" b="0"/>
            <wp:wrapNone/>
            <wp:docPr id="516" name="Picture 516" descr="C:\Documents and Settings\OThomas\Desktop\Wesley Chapel CHOSEN Logo Concep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OThomas\Desktop\Wesley Chapel CHOSEN Logo Concepts-1-2.jpg"/>
                    <pic:cNvPicPr>
                      <a:picLocks noChangeAspect="1"/>
                    </pic:cNvPicPr>
                  </pic:nvPicPr>
                  <pic:blipFill>
                    <a:blip r:embed="rId18" cstate="print">
                      <a:extLst>
                        <a:ext uri="{28A0092B-C50C-407E-A947-70E740481C1C}">
                          <a14:useLocalDpi xmlns:a14="http://schemas.microsoft.com/office/drawing/2010/main" val="0"/>
                        </a:ext>
                      </a:extLst>
                    </a:blip>
                    <a:srcRect l="26375" t="39687" r="28310" b="40919"/>
                    <a:stretch>
                      <a:fillRect/>
                    </a:stretch>
                  </pic:blipFill>
                  <pic:spPr bwMode="auto">
                    <a:xfrm>
                      <a:off x="0" y="0"/>
                      <a:ext cx="2438253" cy="13398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062DB0" w14:textId="77777777" w:rsidR="00952690" w:rsidRPr="00447F1A" w:rsidRDefault="00952690" w:rsidP="00952690">
      <w:pPr>
        <w:widowControl w:val="0"/>
        <w:tabs>
          <w:tab w:val="left" w:pos="8855"/>
        </w:tabs>
        <w:autoSpaceDE w:val="0"/>
        <w:autoSpaceDN w:val="0"/>
        <w:spacing w:before="90" w:after="0" w:line="240" w:lineRule="auto"/>
        <w:jc w:val="center"/>
        <w:rPr>
          <w:rFonts w:cstheme="minorHAnsi"/>
          <w:bCs/>
          <w:sz w:val="24"/>
          <w:szCs w:val="24"/>
        </w:rPr>
      </w:pPr>
    </w:p>
    <w:p w14:paraId="3B138C7C" w14:textId="77777777" w:rsidR="00952690" w:rsidRDefault="00952690" w:rsidP="00952690">
      <w:pPr>
        <w:widowControl w:val="0"/>
        <w:tabs>
          <w:tab w:val="left" w:pos="8855"/>
        </w:tabs>
        <w:autoSpaceDE w:val="0"/>
        <w:autoSpaceDN w:val="0"/>
        <w:spacing w:before="90" w:after="0" w:line="240" w:lineRule="auto"/>
        <w:jc w:val="center"/>
        <w:rPr>
          <w:rFonts w:cstheme="minorHAnsi"/>
          <w:bCs/>
          <w:sz w:val="24"/>
          <w:szCs w:val="24"/>
        </w:rPr>
      </w:pPr>
    </w:p>
    <w:p w14:paraId="780138D3" w14:textId="77777777" w:rsidR="00952690" w:rsidRDefault="00952690" w:rsidP="00952690">
      <w:pPr>
        <w:widowControl w:val="0"/>
        <w:tabs>
          <w:tab w:val="left" w:pos="8855"/>
        </w:tabs>
        <w:autoSpaceDE w:val="0"/>
        <w:autoSpaceDN w:val="0"/>
        <w:spacing w:before="90" w:after="0" w:line="240" w:lineRule="auto"/>
        <w:jc w:val="center"/>
        <w:rPr>
          <w:rFonts w:cstheme="minorHAnsi"/>
          <w:bCs/>
          <w:sz w:val="24"/>
          <w:szCs w:val="24"/>
        </w:rPr>
      </w:pPr>
    </w:p>
    <w:p w14:paraId="61EDF74D" w14:textId="77777777" w:rsidR="00952690" w:rsidRDefault="00952690" w:rsidP="00952690">
      <w:pPr>
        <w:widowControl w:val="0"/>
        <w:tabs>
          <w:tab w:val="left" w:pos="8855"/>
        </w:tabs>
        <w:autoSpaceDE w:val="0"/>
        <w:autoSpaceDN w:val="0"/>
        <w:spacing w:before="90" w:after="0" w:line="240" w:lineRule="auto"/>
        <w:jc w:val="center"/>
        <w:rPr>
          <w:rFonts w:cstheme="minorHAnsi"/>
          <w:bCs/>
          <w:sz w:val="24"/>
          <w:szCs w:val="24"/>
        </w:rPr>
      </w:pPr>
    </w:p>
    <w:p w14:paraId="01354089" w14:textId="77777777" w:rsidR="00952690" w:rsidRDefault="00952690" w:rsidP="00952690">
      <w:pPr>
        <w:widowControl w:val="0"/>
        <w:tabs>
          <w:tab w:val="left" w:pos="8855"/>
        </w:tabs>
        <w:autoSpaceDE w:val="0"/>
        <w:autoSpaceDN w:val="0"/>
        <w:spacing w:before="90" w:after="0" w:line="240" w:lineRule="auto"/>
        <w:jc w:val="center"/>
        <w:rPr>
          <w:rFonts w:cstheme="minorHAnsi"/>
          <w:bCs/>
          <w:sz w:val="24"/>
          <w:szCs w:val="24"/>
        </w:rPr>
      </w:pPr>
    </w:p>
    <w:p w14:paraId="72F96909" w14:textId="77777777" w:rsidR="00952690" w:rsidRDefault="00952690" w:rsidP="00952690">
      <w:pPr>
        <w:spacing w:line="227" w:lineRule="auto"/>
        <w:ind w:left="57" w:right="153"/>
        <w:jc w:val="center"/>
        <w:rPr>
          <w:b/>
          <w:bCs/>
          <w:sz w:val="56"/>
          <w:szCs w:val="56"/>
        </w:rPr>
      </w:pPr>
      <w:r w:rsidRPr="002F0B3C">
        <w:rPr>
          <w:b/>
          <w:bCs/>
          <w:sz w:val="56"/>
          <w:szCs w:val="56"/>
        </w:rPr>
        <w:t>WESLEY CHAPEL UMC</w:t>
      </w:r>
    </w:p>
    <w:p w14:paraId="653F70FC" w14:textId="77777777" w:rsidR="00952690" w:rsidRDefault="00952690" w:rsidP="00952690">
      <w:pPr>
        <w:spacing w:line="227" w:lineRule="auto"/>
        <w:ind w:left="57" w:right="153"/>
        <w:jc w:val="center"/>
        <w:rPr>
          <w:b/>
          <w:bCs/>
          <w:sz w:val="56"/>
          <w:szCs w:val="56"/>
        </w:rPr>
      </w:pPr>
      <w:r>
        <w:rPr>
          <w:b/>
          <w:bCs/>
          <w:sz w:val="56"/>
          <w:szCs w:val="56"/>
        </w:rPr>
        <w:t>McDonough, Georgia</w:t>
      </w:r>
    </w:p>
    <w:p w14:paraId="4DDE5C85" w14:textId="77777777" w:rsidR="00952690" w:rsidRDefault="00952690" w:rsidP="00952690">
      <w:pPr>
        <w:spacing w:line="227" w:lineRule="auto"/>
        <w:ind w:left="57" w:right="153"/>
        <w:jc w:val="center"/>
        <w:rPr>
          <w:b/>
          <w:bCs/>
          <w:sz w:val="56"/>
          <w:szCs w:val="56"/>
        </w:rPr>
      </w:pPr>
    </w:p>
    <w:p w14:paraId="66904683" w14:textId="77777777" w:rsidR="00952690" w:rsidRPr="002F0B3C" w:rsidRDefault="00952690" w:rsidP="00952690">
      <w:pPr>
        <w:spacing w:line="227" w:lineRule="auto"/>
        <w:ind w:left="57" w:right="153"/>
        <w:jc w:val="center"/>
        <w:rPr>
          <w:b/>
          <w:bCs/>
          <w:sz w:val="56"/>
          <w:szCs w:val="56"/>
        </w:rPr>
      </w:pPr>
    </w:p>
    <w:p w14:paraId="47EDF485" w14:textId="77777777" w:rsidR="00952690" w:rsidRPr="00957056" w:rsidRDefault="00952690" w:rsidP="00952690">
      <w:pPr>
        <w:pStyle w:val="Heading1"/>
        <w:jc w:val="center"/>
        <w:rPr>
          <w:color w:val="auto"/>
          <w:sz w:val="48"/>
          <w:szCs w:val="48"/>
        </w:rPr>
      </w:pPr>
      <w:bookmarkStart w:id="688" w:name="_Safe_Sanctuary_Policy"/>
      <w:bookmarkStart w:id="689" w:name="_Toc121800179"/>
      <w:bookmarkStart w:id="690" w:name="_Toc155733999"/>
      <w:bookmarkEnd w:id="688"/>
      <w:r w:rsidRPr="00957056">
        <w:rPr>
          <w:color w:val="auto"/>
          <w:sz w:val="48"/>
          <w:szCs w:val="48"/>
        </w:rPr>
        <w:t>SAFE SANCTUARY POLICY</w:t>
      </w:r>
      <w:bookmarkEnd w:id="689"/>
      <w:bookmarkEnd w:id="690"/>
    </w:p>
    <w:p w14:paraId="0ECA5F7F" w14:textId="77777777" w:rsidR="00952690" w:rsidRDefault="00952690" w:rsidP="00952690">
      <w:pPr>
        <w:widowControl w:val="0"/>
        <w:tabs>
          <w:tab w:val="left" w:pos="8855"/>
        </w:tabs>
        <w:autoSpaceDE w:val="0"/>
        <w:autoSpaceDN w:val="0"/>
        <w:spacing w:before="90" w:after="0" w:line="240" w:lineRule="auto"/>
        <w:jc w:val="center"/>
        <w:rPr>
          <w:b/>
          <w:bCs/>
          <w:sz w:val="72"/>
          <w:szCs w:val="72"/>
        </w:rPr>
      </w:pPr>
    </w:p>
    <w:p w14:paraId="04BE4210" w14:textId="77777777" w:rsidR="00952690" w:rsidRDefault="00952690" w:rsidP="00952690">
      <w:pPr>
        <w:widowControl w:val="0"/>
        <w:tabs>
          <w:tab w:val="left" w:pos="8855"/>
        </w:tabs>
        <w:autoSpaceDE w:val="0"/>
        <w:autoSpaceDN w:val="0"/>
        <w:spacing w:before="90" w:after="0" w:line="240" w:lineRule="auto"/>
        <w:jc w:val="center"/>
        <w:rPr>
          <w:b/>
          <w:bCs/>
          <w:sz w:val="72"/>
          <w:szCs w:val="72"/>
        </w:rPr>
      </w:pPr>
    </w:p>
    <w:p w14:paraId="11F918C3" w14:textId="77777777" w:rsidR="00952690" w:rsidRDefault="00952690" w:rsidP="00952690">
      <w:pPr>
        <w:widowControl w:val="0"/>
        <w:tabs>
          <w:tab w:val="left" w:pos="8855"/>
        </w:tabs>
        <w:autoSpaceDE w:val="0"/>
        <w:autoSpaceDN w:val="0"/>
        <w:spacing w:before="90" w:after="0" w:line="240" w:lineRule="auto"/>
        <w:jc w:val="center"/>
        <w:rPr>
          <w:b/>
          <w:bCs/>
          <w:sz w:val="72"/>
          <w:szCs w:val="72"/>
        </w:rPr>
      </w:pPr>
    </w:p>
    <w:p w14:paraId="1C37A61E" w14:textId="77777777" w:rsidR="00952690" w:rsidRDefault="00952690" w:rsidP="00952690">
      <w:pPr>
        <w:widowControl w:val="0"/>
        <w:tabs>
          <w:tab w:val="left" w:pos="8855"/>
        </w:tabs>
        <w:autoSpaceDE w:val="0"/>
        <w:autoSpaceDN w:val="0"/>
        <w:spacing w:before="90" w:after="0" w:line="240" w:lineRule="auto"/>
        <w:jc w:val="center"/>
        <w:rPr>
          <w:b/>
          <w:bCs/>
          <w:sz w:val="72"/>
          <w:szCs w:val="72"/>
        </w:rPr>
      </w:pPr>
    </w:p>
    <w:p w14:paraId="1DEC85FF" w14:textId="77777777" w:rsidR="00952690" w:rsidRDefault="00952690" w:rsidP="00952690">
      <w:pPr>
        <w:widowControl w:val="0"/>
        <w:tabs>
          <w:tab w:val="left" w:pos="8855"/>
        </w:tabs>
        <w:autoSpaceDE w:val="0"/>
        <w:autoSpaceDN w:val="0"/>
        <w:spacing w:before="90" w:after="0" w:line="240" w:lineRule="auto"/>
        <w:jc w:val="center"/>
        <w:rPr>
          <w:sz w:val="24"/>
          <w:szCs w:val="24"/>
        </w:rPr>
      </w:pPr>
    </w:p>
    <w:p w14:paraId="15DD4ADA" w14:textId="77777777" w:rsidR="00952690" w:rsidRDefault="00952690" w:rsidP="00952690">
      <w:pPr>
        <w:widowControl w:val="0"/>
        <w:tabs>
          <w:tab w:val="left" w:pos="8855"/>
        </w:tabs>
        <w:autoSpaceDE w:val="0"/>
        <w:autoSpaceDN w:val="0"/>
        <w:spacing w:before="90" w:after="0" w:line="240" w:lineRule="auto"/>
        <w:jc w:val="center"/>
        <w:rPr>
          <w:sz w:val="24"/>
          <w:szCs w:val="24"/>
        </w:rPr>
      </w:pPr>
    </w:p>
    <w:p w14:paraId="02B2FB42" w14:textId="77777777" w:rsidR="00952690" w:rsidRDefault="00952690" w:rsidP="00952690">
      <w:pPr>
        <w:widowControl w:val="0"/>
        <w:tabs>
          <w:tab w:val="left" w:pos="8855"/>
        </w:tabs>
        <w:autoSpaceDE w:val="0"/>
        <w:autoSpaceDN w:val="0"/>
        <w:spacing w:before="90" w:after="0" w:line="240" w:lineRule="auto"/>
        <w:jc w:val="center"/>
        <w:rPr>
          <w:sz w:val="24"/>
          <w:szCs w:val="24"/>
        </w:rPr>
      </w:pPr>
    </w:p>
    <w:p w14:paraId="658D3E0C" w14:textId="77777777" w:rsidR="00952690" w:rsidRDefault="00952690" w:rsidP="00952690">
      <w:pPr>
        <w:widowControl w:val="0"/>
        <w:tabs>
          <w:tab w:val="left" w:pos="8855"/>
        </w:tabs>
        <w:autoSpaceDE w:val="0"/>
        <w:autoSpaceDN w:val="0"/>
        <w:spacing w:before="90" w:after="0" w:line="240" w:lineRule="auto"/>
        <w:jc w:val="center"/>
        <w:rPr>
          <w:sz w:val="24"/>
          <w:szCs w:val="24"/>
        </w:rPr>
      </w:pPr>
      <w:r>
        <w:rPr>
          <w:sz w:val="24"/>
          <w:szCs w:val="24"/>
        </w:rPr>
        <w:t>162</w:t>
      </w:r>
    </w:p>
    <w:p w14:paraId="76923CAE" w14:textId="77777777" w:rsidR="00952690" w:rsidRDefault="00952690" w:rsidP="00952690">
      <w:pPr>
        <w:widowControl w:val="0"/>
        <w:tabs>
          <w:tab w:val="left" w:pos="8855"/>
        </w:tabs>
        <w:autoSpaceDE w:val="0"/>
        <w:autoSpaceDN w:val="0"/>
        <w:spacing w:before="90" w:after="0" w:line="240" w:lineRule="auto"/>
        <w:jc w:val="center"/>
        <w:rPr>
          <w:sz w:val="24"/>
          <w:szCs w:val="24"/>
        </w:rPr>
      </w:pPr>
    </w:p>
    <w:p w14:paraId="470DC79F" w14:textId="77777777" w:rsidR="00873EF7" w:rsidRDefault="00873EF7" w:rsidP="00873477">
      <w:pPr>
        <w:widowControl w:val="0"/>
        <w:tabs>
          <w:tab w:val="left" w:pos="8855"/>
        </w:tabs>
        <w:autoSpaceDE w:val="0"/>
        <w:autoSpaceDN w:val="0"/>
        <w:spacing w:before="90" w:after="0" w:line="240" w:lineRule="auto"/>
        <w:jc w:val="center"/>
        <w:rPr>
          <w:sz w:val="24"/>
          <w:szCs w:val="24"/>
        </w:rPr>
      </w:pPr>
    </w:p>
    <w:sdt>
      <w:sdtPr>
        <w:rPr>
          <w:rFonts w:asciiTheme="minorHAnsi" w:eastAsiaTheme="minorHAnsi" w:hAnsiTheme="minorHAnsi" w:cstheme="minorBidi"/>
          <w:noProof/>
          <w:color w:val="auto"/>
          <w:sz w:val="22"/>
          <w:szCs w:val="22"/>
          <w:lang w:bidi="en-US"/>
        </w:rPr>
        <w:id w:val="-883104690"/>
        <w:docPartObj>
          <w:docPartGallery w:val="Table of Contents"/>
          <w:docPartUnique/>
        </w:docPartObj>
      </w:sdtPr>
      <w:sdtEndPr>
        <w:rPr>
          <w:rFonts w:cstheme="minorHAnsi"/>
          <w:b/>
          <w:bCs/>
          <w:color w:val="2F5496"/>
          <w:sz w:val="24"/>
          <w:szCs w:val="24"/>
        </w:rPr>
      </w:sdtEndPr>
      <w:sdtContent>
        <w:p w14:paraId="68DB168F" w14:textId="691AC5C5" w:rsidR="00FE43B3" w:rsidRPr="00C63A2E" w:rsidRDefault="00472011" w:rsidP="00920BBD">
          <w:pPr>
            <w:pStyle w:val="TOCHeading"/>
            <w:spacing w:afterLines="100" w:after="240" w:line="259" w:lineRule="auto"/>
            <w:jc w:val="center"/>
            <w:rPr>
              <w:b/>
              <w:bCs/>
            </w:rPr>
          </w:pPr>
          <w:r>
            <w:rPr>
              <w:rFonts w:asciiTheme="minorHAnsi" w:eastAsiaTheme="minorHAnsi" w:hAnsiTheme="minorHAnsi" w:cstheme="minorBidi"/>
              <w:noProof/>
              <w:color w:val="auto"/>
              <w:sz w:val="22"/>
              <w:szCs w:val="22"/>
              <w:lang w:bidi="en-US"/>
            </w:rPr>
            <w:t xml:space="preserve"> </w:t>
          </w:r>
          <w:r w:rsidR="00FE43B3" w:rsidRPr="00C63A2E">
            <w:rPr>
              <w:b/>
              <w:bCs/>
            </w:rPr>
            <w:t>Table of Contents</w:t>
          </w:r>
        </w:p>
        <w:p w14:paraId="37FD4B55" w14:textId="49800FD9" w:rsidR="00FE43B3" w:rsidRPr="00D474F2" w:rsidRDefault="00FE43B3" w:rsidP="00F8092F">
          <w:pPr>
            <w:pStyle w:val="TOC1"/>
            <w:spacing w:line="336" w:lineRule="auto"/>
            <w:rPr>
              <w:rFonts w:eastAsiaTheme="minorEastAsia" w:cstheme="minorBidi"/>
            </w:rPr>
          </w:pPr>
          <w:r w:rsidRPr="00D474F2">
            <w:fldChar w:fldCharType="begin"/>
          </w:r>
          <w:r w:rsidRPr="00D474F2">
            <w:instrText xml:space="preserve"> TOC \o "1-3" \h \z \u </w:instrText>
          </w:r>
          <w:r w:rsidRPr="00D474F2">
            <w:fldChar w:fldCharType="separate"/>
          </w:r>
          <w:hyperlink w:anchor="_Toc133927430" w:history="1">
            <w:r w:rsidRPr="00D474F2">
              <w:rPr>
                <w:rStyle w:val="Hyperlink"/>
                <w:color w:val="2F5496"/>
              </w:rPr>
              <w:t>Guidelines for a Safe Sanctuary Policy.</w:t>
            </w:r>
            <w:r w:rsidRPr="00D474F2">
              <w:rPr>
                <w:webHidden/>
              </w:rPr>
              <w:tab/>
              <w:t>16</w:t>
            </w:r>
          </w:hyperlink>
          <w:r w:rsidR="00E3638B">
            <w:t>4</w:t>
          </w:r>
        </w:p>
        <w:p w14:paraId="0B3FDE7D" w14:textId="285143DD" w:rsidR="00FE43B3" w:rsidRPr="00D474F2" w:rsidRDefault="00FE43B3" w:rsidP="00F8092F">
          <w:pPr>
            <w:pStyle w:val="TOC1"/>
            <w:spacing w:line="336" w:lineRule="auto"/>
            <w:rPr>
              <w:rFonts w:eastAsiaTheme="minorEastAsia" w:cstheme="minorBidi"/>
            </w:rPr>
          </w:pPr>
          <w:hyperlink w:anchor="_Toc133927431" w:history="1">
            <w:r w:rsidRPr="00D474F2">
              <w:rPr>
                <w:rStyle w:val="Hyperlink"/>
                <w:color w:val="2F5496"/>
              </w:rPr>
              <w:t>Classification of Workers (two tiers).</w:t>
            </w:r>
            <w:r w:rsidRPr="00D474F2">
              <w:rPr>
                <w:webHidden/>
              </w:rPr>
              <w:tab/>
              <w:t>16</w:t>
            </w:r>
          </w:hyperlink>
          <w:r w:rsidR="00E3638B">
            <w:t>4</w:t>
          </w:r>
        </w:p>
        <w:p w14:paraId="2C471663" w14:textId="65808C94" w:rsidR="00FE43B3" w:rsidRPr="00D474F2" w:rsidRDefault="00FE43B3" w:rsidP="00F8092F">
          <w:pPr>
            <w:pStyle w:val="TOC1"/>
            <w:spacing w:line="336" w:lineRule="auto"/>
            <w:rPr>
              <w:rFonts w:eastAsiaTheme="minorEastAsia" w:cstheme="minorBidi"/>
            </w:rPr>
          </w:pPr>
          <w:hyperlink w:anchor="_Toc133927432" w:history="1">
            <w:r w:rsidRPr="00D474F2">
              <w:rPr>
                <w:rStyle w:val="Hyperlink"/>
                <w:color w:val="2F5496"/>
              </w:rPr>
              <w:t>Policy Standards and General Christian Moral Standard</w:t>
            </w:r>
            <w:r w:rsidRPr="00D474F2">
              <w:rPr>
                <w:webHidden/>
              </w:rPr>
              <w:tab/>
              <w:t>16</w:t>
            </w:r>
          </w:hyperlink>
          <w:r w:rsidR="00D35E76">
            <w:t>5</w:t>
          </w:r>
        </w:p>
        <w:p w14:paraId="3E32978D" w14:textId="3884B3B9" w:rsidR="00FE43B3" w:rsidRPr="00D474F2" w:rsidRDefault="00FE43B3" w:rsidP="00F8092F">
          <w:pPr>
            <w:pStyle w:val="TOC1"/>
            <w:spacing w:line="336" w:lineRule="auto"/>
            <w:rPr>
              <w:rFonts w:eastAsiaTheme="minorEastAsia" w:cstheme="minorBidi"/>
            </w:rPr>
          </w:pPr>
          <w:hyperlink w:anchor="_Toc133927433" w:history="1">
            <w:r w:rsidRPr="00D474F2">
              <w:rPr>
                <w:rStyle w:val="Hyperlink"/>
                <w:color w:val="2F5496"/>
              </w:rPr>
              <w:t>Background Checks.</w:t>
            </w:r>
            <w:r w:rsidRPr="00D474F2">
              <w:rPr>
                <w:webHidden/>
              </w:rPr>
              <w:tab/>
              <w:t>16</w:t>
            </w:r>
          </w:hyperlink>
          <w:r w:rsidR="00D35E76">
            <w:t>5</w:t>
          </w:r>
        </w:p>
        <w:p w14:paraId="35ECCFEB" w14:textId="6001BD8D" w:rsidR="00FE43B3" w:rsidRPr="00D474F2" w:rsidRDefault="00FE43B3" w:rsidP="00F8092F">
          <w:pPr>
            <w:pStyle w:val="TOC1"/>
            <w:spacing w:line="336" w:lineRule="auto"/>
            <w:rPr>
              <w:rFonts w:eastAsiaTheme="minorEastAsia" w:cstheme="minorBidi"/>
            </w:rPr>
          </w:pPr>
          <w:hyperlink w:anchor="_Toc133927434" w:history="1">
            <w:r w:rsidRPr="00D474F2">
              <w:rPr>
                <w:rStyle w:val="Hyperlink"/>
                <w:color w:val="2F5496"/>
              </w:rPr>
              <w:t>First Aid and CPR Training.</w:t>
            </w:r>
            <w:r w:rsidRPr="00D474F2">
              <w:rPr>
                <w:webHidden/>
              </w:rPr>
              <w:tab/>
              <w:t>16</w:t>
            </w:r>
          </w:hyperlink>
          <w:r w:rsidR="00D35E76">
            <w:t>6</w:t>
          </w:r>
        </w:p>
        <w:p w14:paraId="58F14016" w14:textId="332A5676" w:rsidR="00FE43B3" w:rsidRPr="00D474F2" w:rsidRDefault="00FE43B3" w:rsidP="00F8092F">
          <w:pPr>
            <w:pStyle w:val="TOC1"/>
            <w:spacing w:line="336" w:lineRule="auto"/>
            <w:rPr>
              <w:rFonts w:eastAsiaTheme="minorEastAsia" w:cstheme="minorBidi"/>
            </w:rPr>
          </w:pPr>
          <w:hyperlink w:anchor="_Toc133927435" w:history="1">
            <w:r w:rsidRPr="00D474F2">
              <w:rPr>
                <w:rStyle w:val="Hyperlink"/>
                <w:color w:val="2F5496"/>
              </w:rPr>
              <w:t>Child Sign-in.</w:t>
            </w:r>
            <w:r w:rsidRPr="00D474F2">
              <w:rPr>
                <w:webHidden/>
              </w:rPr>
              <w:tab/>
              <w:t>16</w:t>
            </w:r>
            <w:r w:rsidR="00D35E76">
              <w:rPr>
                <w:webHidden/>
              </w:rPr>
              <w:t>6</w:t>
            </w:r>
          </w:hyperlink>
        </w:p>
        <w:p w14:paraId="3A348467" w14:textId="50D2A4DC" w:rsidR="00FE43B3" w:rsidRPr="00D474F2" w:rsidRDefault="00FE43B3" w:rsidP="00F8092F">
          <w:pPr>
            <w:pStyle w:val="TOC1"/>
            <w:spacing w:line="336" w:lineRule="auto"/>
            <w:rPr>
              <w:rFonts w:eastAsiaTheme="minorEastAsia" w:cstheme="minorBidi"/>
            </w:rPr>
          </w:pPr>
          <w:hyperlink w:anchor="_Toc133927436" w:history="1">
            <w:r w:rsidRPr="00D474F2">
              <w:rPr>
                <w:rStyle w:val="Hyperlink"/>
                <w:color w:val="2F5496"/>
              </w:rPr>
              <w:t>Children, Youth and or Vulnerable Adult Release.</w:t>
            </w:r>
            <w:r w:rsidRPr="00D474F2">
              <w:rPr>
                <w:webHidden/>
              </w:rPr>
              <w:tab/>
              <w:t>16</w:t>
            </w:r>
          </w:hyperlink>
          <w:r w:rsidR="00D35E76">
            <w:t>6</w:t>
          </w:r>
        </w:p>
        <w:p w14:paraId="0BC8394A" w14:textId="13997F34" w:rsidR="00FE43B3" w:rsidRPr="00D474F2" w:rsidRDefault="00FE43B3" w:rsidP="00F8092F">
          <w:pPr>
            <w:pStyle w:val="TOC1"/>
            <w:spacing w:line="336" w:lineRule="auto"/>
            <w:rPr>
              <w:rFonts w:eastAsiaTheme="minorEastAsia" w:cstheme="minorBidi"/>
            </w:rPr>
          </w:pPr>
          <w:hyperlink w:anchor="_Toc133927437" w:history="1">
            <w:r w:rsidRPr="00D474F2">
              <w:rPr>
                <w:rStyle w:val="Hyperlink"/>
                <w:color w:val="2F5496"/>
              </w:rPr>
              <w:t>Two Worker Rule.</w:t>
            </w:r>
            <w:r w:rsidRPr="00D474F2">
              <w:rPr>
                <w:webHidden/>
              </w:rPr>
              <w:tab/>
              <w:t>16</w:t>
            </w:r>
          </w:hyperlink>
          <w:r w:rsidR="00D35E76">
            <w:t>6</w:t>
          </w:r>
        </w:p>
        <w:p w14:paraId="1B4A8581" w14:textId="73772598" w:rsidR="00FE43B3" w:rsidRPr="00D474F2" w:rsidRDefault="00FE43B3" w:rsidP="00F8092F">
          <w:pPr>
            <w:pStyle w:val="TOC1"/>
            <w:spacing w:line="336" w:lineRule="auto"/>
            <w:rPr>
              <w:rFonts w:eastAsiaTheme="minorEastAsia" w:cstheme="minorBidi"/>
            </w:rPr>
          </w:pPr>
          <w:hyperlink w:anchor="_Toc133927438" w:history="1">
            <w:r w:rsidRPr="00D474F2">
              <w:rPr>
                <w:rStyle w:val="Hyperlink"/>
                <w:color w:val="2F5496"/>
              </w:rPr>
              <w:t>Floaters.</w:t>
            </w:r>
            <w:r w:rsidRPr="00D474F2">
              <w:rPr>
                <w:webHidden/>
              </w:rPr>
              <w:tab/>
              <w:t>16</w:t>
            </w:r>
          </w:hyperlink>
          <w:r w:rsidR="00D35E76">
            <w:t>6</w:t>
          </w:r>
        </w:p>
        <w:p w14:paraId="14F0737E" w14:textId="7E670838" w:rsidR="00FE43B3" w:rsidRPr="00D474F2" w:rsidRDefault="00FE43B3" w:rsidP="00F8092F">
          <w:pPr>
            <w:pStyle w:val="TOC1"/>
            <w:spacing w:line="336" w:lineRule="auto"/>
            <w:rPr>
              <w:rFonts w:eastAsiaTheme="minorEastAsia" w:cstheme="minorBidi"/>
            </w:rPr>
          </w:pPr>
          <w:hyperlink w:anchor="_Toc133927439" w:history="1">
            <w:r w:rsidRPr="00D474F2">
              <w:rPr>
                <w:rStyle w:val="Hyperlink"/>
                <w:color w:val="2F5496"/>
              </w:rPr>
              <w:t>Classroom Windows.</w:t>
            </w:r>
            <w:r w:rsidRPr="00D474F2">
              <w:rPr>
                <w:webHidden/>
              </w:rPr>
              <w:tab/>
              <w:t>16</w:t>
            </w:r>
          </w:hyperlink>
          <w:r w:rsidR="00D35E76">
            <w:t>6</w:t>
          </w:r>
        </w:p>
        <w:p w14:paraId="678B6324" w14:textId="663ECC05" w:rsidR="00FE43B3" w:rsidRPr="00D474F2" w:rsidRDefault="00FE43B3" w:rsidP="00F8092F">
          <w:pPr>
            <w:pStyle w:val="TOC1"/>
            <w:spacing w:line="336" w:lineRule="auto"/>
            <w:rPr>
              <w:rFonts w:eastAsiaTheme="minorEastAsia" w:cstheme="minorBidi"/>
            </w:rPr>
          </w:pPr>
          <w:hyperlink w:anchor="_Toc133927440" w:history="1">
            <w:r w:rsidRPr="00D474F2">
              <w:rPr>
                <w:rStyle w:val="Hyperlink"/>
                <w:color w:val="2F5496"/>
              </w:rPr>
              <w:t>Open Door Counseling.</w:t>
            </w:r>
            <w:r w:rsidRPr="00D474F2">
              <w:rPr>
                <w:webHidden/>
              </w:rPr>
              <w:tab/>
              <w:t>16</w:t>
            </w:r>
          </w:hyperlink>
          <w:r w:rsidR="00D35E76">
            <w:t>6</w:t>
          </w:r>
        </w:p>
        <w:p w14:paraId="69674906" w14:textId="1CEF9424" w:rsidR="00FE43B3" w:rsidRPr="00D474F2" w:rsidRDefault="00FE43B3" w:rsidP="00F8092F">
          <w:pPr>
            <w:pStyle w:val="TOC1"/>
            <w:spacing w:line="336" w:lineRule="auto"/>
            <w:rPr>
              <w:rFonts w:eastAsiaTheme="minorEastAsia" w:cstheme="minorBidi"/>
            </w:rPr>
          </w:pPr>
          <w:hyperlink w:anchor="_Toc133927441" w:history="1">
            <w:r w:rsidRPr="00D474F2">
              <w:rPr>
                <w:rStyle w:val="Hyperlink"/>
                <w:color w:val="2F5496"/>
              </w:rPr>
              <w:t>Transportation.</w:t>
            </w:r>
            <w:r w:rsidRPr="00D474F2">
              <w:rPr>
                <w:webHidden/>
              </w:rPr>
              <w:tab/>
              <w:t>16</w:t>
            </w:r>
          </w:hyperlink>
          <w:r w:rsidR="00D35E76">
            <w:t>7</w:t>
          </w:r>
        </w:p>
        <w:p w14:paraId="3A694911" w14:textId="299D6BF8" w:rsidR="00FE43B3" w:rsidRPr="00D474F2" w:rsidRDefault="00FE43B3" w:rsidP="00F8092F">
          <w:pPr>
            <w:pStyle w:val="TOC1"/>
            <w:spacing w:line="336" w:lineRule="auto"/>
            <w:rPr>
              <w:rFonts w:eastAsiaTheme="minorEastAsia" w:cstheme="minorBidi"/>
            </w:rPr>
          </w:pPr>
          <w:hyperlink w:anchor="_Toc133927442" w:history="1">
            <w:r w:rsidRPr="00D474F2">
              <w:rPr>
                <w:rStyle w:val="Hyperlink"/>
                <w:color w:val="2F5496"/>
              </w:rPr>
              <w:t>Sleeping Arrangements.</w:t>
            </w:r>
            <w:r w:rsidRPr="00D474F2">
              <w:rPr>
                <w:webHidden/>
              </w:rPr>
              <w:tab/>
              <w:t>16</w:t>
            </w:r>
          </w:hyperlink>
          <w:r w:rsidR="00D35E76">
            <w:t>7</w:t>
          </w:r>
        </w:p>
        <w:p w14:paraId="7424DB80" w14:textId="1EF34434" w:rsidR="00FE43B3" w:rsidRPr="00D474F2" w:rsidRDefault="00FE43B3" w:rsidP="00F8092F">
          <w:pPr>
            <w:pStyle w:val="TOC1"/>
            <w:spacing w:line="336" w:lineRule="auto"/>
            <w:rPr>
              <w:rFonts w:eastAsiaTheme="minorEastAsia" w:cstheme="minorBidi"/>
            </w:rPr>
          </w:pPr>
          <w:hyperlink w:anchor="_Toc133927443" w:history="1">
            <w:r w:rsidRPr="00D474F2">
              <w:rPr>
                <w:rStyle w:val="Hyperlink"/>
                <w:color w:val="2F5496"/>
              </w:rPr>
              <w:t>Two Adults will be always present.</w:t>
            </w:r>
            <w:r w:rsidRPr="00D474F2">
              <w:rPr>
                <w:webHidden/>
              </w:rPr>
              <w:tab/>
              <w:t>16</w:t>
            </w:r>
          </w:hyperlink>
          <w:r w:rsidR="00D35E76">
            <w:t>7</w:t>
          </w:r>
        </w:p>
        <w:p w14:paraId="4505C4E5" w14:textId="1E443405" w:rsidR="00FE43B3" w:rsidRPr="00625F2D" w:rsidRDefault="00FE43B3" w:rsidP="00F8092F">
          <w:pPr>
            <w:pStyle w:val="TOC1"/>
            <w:spacing w:line="336" w:lineRule="auto"/>
            <w:rPr>
              <w:rFonts w:eastAsiaTheme="minorEastAsia" w:cstheme="minorBidi"/>
            </w:rPr>
          </w:pPr>
          <w:hyperlink w:anchor="_Toc133927444" w:history="1">
            <w:r w:rsidRPr="00625F2D">
              <w:rPr>
                <w:rStyle w:val="Hyperlink"/>
                <w:color w:val="2F5496"/>
              </w:rPr>
              <w:t>Websites, Photos and E-mail</w:t>
            </w:r>
            <w:r w:rsidRPr="00625F2D">
              <w:rPr>
                <w:webHidden/>
              </w:rPr>
              <w:tab/>
              <w:t>16</w:t>
            </w:r>
          </w:hyperlink>
          <w:r w:rsidR="00D35E76" w:rsidRPr="00625F2D">
            <w:t>8</w:t>
          </w:r>
        </w:p>
        <w:p w14:paraId="095F67BA" w14:textId="2D50C569" w:rsidR="00FE43B3" w:rsidRPr="00D474F2" w:rsidRDefault="00252C69" w:rsidP="00F8092F">
          <w:pPr>
            <w:pStyle w:val="TOC1"/>
            <w:spacing w:line="336" w:lineRule="auto"/>
            <w:rPr>
              <w:rFonts w:eastAsiaTheme="minorEastAsia" w:cstheme="minorBidi"/>
            </w:rPr>
          </w:pPr>
          <w:hyperlink w:anchor="_Toc133927445" w:history="1">
            <w:r w:rsidRPr="00625F2D">
              <w:rPr>
                <w:rStyle w:val="Hyperlink"/>
                <w:color w:val="2F5496"/>
              </w:rPr>
              <w:t>T</w:t>
            </w:r>
            <w:r w:rsidR="00FE43B3" w:rsidRPr="00625F2D">
              <w:rPr>
                <w:rStyle w:val="Hyperlink"/>
                <w:color w:val="2F5496"/>
              </w:rPr>
              <w:t>ypes of Abuse</w:t>
            </w:r>
            <w:r w:rsidR="00FE43B3" w:rsidRPr="00625F2D">
              <w:rPr>
                <w:webHidden/>
              </w:rPr>
              <w:tab/>
              <w:t>16</w:t>
            </w:r>
          </w:hyperlink>
          <w:r w:rsidR="00D35E76">
            <w:t>8</w:t>
          </w:r>
        </w:p>
        <w:p w14:paraId="2C1AF894" w14:textId="4B571868" w:rsidR="00FE43B3" w:rsidRPr="00D474F2" w:rsidRDefault="00FE43B3" w:rsidP="00F8092F">
          <w:pPr>
            <w:pStyle w:val="TOC1"/>
            <w:spacing w:line="336" w:lineRule="auto"/>
            <w:rPr>
              <w:rFonts w:eastAsiaTheme="minorEastAsia" w:cstheme="minorBidi"/>
            </w:rPr>
          </w:pPr>
          <w:hyperlink w:anchor="_Toc133927446" w:history="1">
            <w:r w:rsidRPr="00D474F2">
              <w:rPr>
                <w:rStyle w:val="Hyperlink"/>
                <w:color w:val="2F5496"/>
              </w:rPr>
              <w:t>Reporting Abuse.</w:t>
            </w:r>
            <w:r w:rsidRPr="00D474F2">
              <w:rPr>
                <w:webHidden/>
              </w:rPr>
              <w:tab/>
              <w:t>1</w:t>
            </w:r>
          </w:hyperlink>
          <w:r w:rsidR="00D35E76">
            <w:t>70</w:t>
          </w:r>
        </w:p>
        <w:p w14:paraId="5C245F65" w14:textId="77777777" w:rsidR="00D35E76" w:rsidRDefault="00D35E76" w:rsidP="004779E1">
          <w:pPr>
            <w:pStyle w:val="TOC2"/>
            <w:rPr>
              <w:rStyle w:val="Hyperlink"/>
              <w:color w:val="2F5496"/>
              <w:u w:val="none"/>
            </w:rPr>
          </w:pPr>
        </w:p>
        <w:p w14:paraId="4F7CD6D7" w14:textId="50D07C91" w:rsidR="00920BBD" w:rsidRPr="007D39F5" w:rsidRDefault="00FE43B3" w:rsidP="004779E1">
          <w:pPr>
            <w:pStyle w:val="TOC2"/>
          </w:pPr>
          <w:r w:rsidRPr="00D474F2">
            <w:rPr>
              <w:rStyle w:val="Hyperlink"/>
              <w:color w:val="2F5496"/>
              <w:u w:val="none"/>
            </w:rPr>
            <w:t xml:space="preserve">Appendix A:  </w:t>
          </w:r>
          <w:hyperlink w:anchor="_Toc133927447" w:history="1">
            <w:r w:rsidRPr="00D474F2">
              <w:rPr>
                <w:rStyle w:val="Hyperlink"/>
                <w:color w:val="2F5496"/>
              </w:rPr>
              <w:t>Report of Suspected Incident of Abuse</w:t>
            </w:r>
            <w:r w:rsidRPr="00D474F2">
              <w:rPr>
                <w:webHidden/>
              </w:rPr>
              <w:tab/>
            </w:r>
            <w:r w:rsidRPr="00D474F2">
              <w:rPr>
                <w:webHidden/>
              </w:rPr>
              <w:fldChar w:fldCharType="begin"/>
            </w:r>
            <w:r w:rsidRPr="00D474F2">
              <w:rPr>
                <w:webHidden/>
              </w:rPr>
              <w:instrText xml:space="preserve"> PAGEREF _Toc133927447 \h </w:instrText>
            </w:r>
            <w:r w:rsidRPr="00D474F2">
              <w:rPr>
                <w:webHidden/>
              </w:rPr>
            </w:r>
            <w:r w:rsidRPr="00D474F2">
              <w:rPr>
                <w:webHidden/>
              </w:rPr>
              <w:fldChar w:fldCharType="separate"/>
            </w:r>
            <w:r w:rsidR="00C72D88">
              <w:rPr>
                <w:webHidden/>
              </w:rPr>
              <w:t>1</w:t>
            </w:r>
            <w:r w:rsidRPr="00D474F2">
              <w:rPr>
                <w:webHidden/>
              </w:rPr>
              <w:fldChar w:fldCharType="end"/>
            </w:r>
          </w:hyperlink>
          <w:r w:rsidR="00D35E76">
            <w:t>72</w:t>
          </w:r>
        </w:p>
        <w:p w14:paraId="3974AE47" w14:textId="6947B771" w:rsidR="00FE43B3" w:rsidRPr="00D474F2" w:rsidRDefault="00FE43B3" w:rsidP="004779E1">
          <w:pPr>
            <w:pStyle w:val="TOC2"/>
            <w:rPr>
              <w:rFonts w:eastAsiaTheme="minorEastAsia"/>
              <w:lang w:bidi="ar-SA"/>
            </w:rPr>
          </w:pPr>
          <w:r w:rsidRPr="00D474F2">
            <w:rPr>
              <w:rStyle w:val="Hyperlink"/>
              <w:color w:val="2F5496"/>
              <w:u w:val="none"/>
            </w:rPr>
            <w:t xml:space="preserve">Appendix B:  </w:t>
          </w:r>
          <w:r w:rsidRPr="00D474F2">
            <w:rPr>
              <w:rStyle w:val="Hyperlink"/>
              <w:color w:val="2F5496"/>
            </w:rPr>
            <w:fldChar w:fldCharType="begin"/>
          </w:r>
          <w:r w:rsidRPr="00D474F2">
            <w:rPr>
              <w:rStyle w:val="Hyperlink"/>
              <w:color w:val="2F5496"/>
            </w:rPr>
            <w:instrText xml:space="preserve"> </w:instrText>
          </w:r>
          <w:r w:rsidRPr="00D474F2">
            <w:instrText>HYPERLINK \l "_Toc133927448"</w:instrText>
          </w:r>
          <w:r w:rsidRPr="00D474F2">
            <w:rPr>
              <w:rStyle w:val="Hyperlink"/>
              <w:color w:val="2F5496"/>
            </w:rPr>
            <w:instrText xml:space="preserve"> </w:instrText>
          </w:r>
          <w:r w:rsidRPr="00D474F2">
            <w:rPr>
              <w:rStyle w:val="Hyperlink"/>
              <w:color w:val="2F5496"/>
            </w:rPr>
          </w:r>
          <w:r w:rsidRPr="00D474F2">
            <w:rPr>
              <w:rStyle w:val="Hyperlink"/>
              <w:color w:val="2F5496"/>
            </w:rPr>
            <w:fldChar w:fldCharType="separate"/>
          </w:r>
          <w:r w:rsidRPr="00D474F2">
            <w:rPr>
              <w:rStyle w:val="Hyperlink"/>
              <w:color w:val="2F5496"/>
            </w:rPr>
            <w:t>Verification of Safe Sanctuary Training/</w:t>
          </w:r>
          <w:hyperlink w:anchor="_Toc133927449" w:history="1">
            <w:r w:rsidRPr="00D474F2">
              <w:rPr>
                <w:webHidden/>
              </w:rPr>
              <w:tab/>
            </w:r>
            <w:r w:rsidRPr="00D474F2">
              <w:rPr>
                <w:webHidden/>
              </w:rPr>
              <w:fldChar w:fldCharType="begin"/>
            </w:r>
            <w:r w:rsidRPr="00D474F2">
              <w:rPr>
                <w:webHidden/>
              </w:rPr>
              <w:instrText xml:space="preserve"> PAGEREF _Toc133927449 \h </w:instrText>
            </w:r>
            <w:r w:rsidRPr="00D474F2">
              <w:rPr>
                <w:webHidden/>
              </w:rPr>
            </w:r>
            <w:r w:rsidRPr="00D474F2">
              <w:rPr>
                <w:webHidden/>
              </w:rPr>
              <w:fldChar w:fldCharType="separate"/>
            </w:r>
            <w:r w:rsidR="00C72D88">
              <w:rPr>
                <w:webHidden/>
              </w:rPr>
              <w:t>1</w:t>
            </w:r>
            <w:r w:rsidRPr="00D474F2">
              <w:rPr>
                <w:webHidden/>
              </w:rPr>
              <w:fldChar w:fldCharType="end"/>
            </w:r>
          </w:hyperlink>
          <w:r w:rsidR="00D35E76">
            <w:t>75</w:t>
          </w:r>
        </w:p>
        <w:p w14:paraId="2A309A59" w14:textId="1C03A0F6" w:rsidR="00FE43B3" w:rsidRDefault="00FE43B3" w:rsidP="004779E1">
          <w:pPr>
            <w:pStyle w:val="TOC2"/>
            <w:rPr>
              <w:rStyle w:val="Hyperlink"/>
              <w:color w:val="2F5496"/>
              <w:u w:val="none"/>
            </w:rPr>
          </w:pPr>
          <w:r w:rsidRPr="00D474F2">
            <w:rPr>
              <w:rStyle w:val="Hyperlink"/>
              <w:color w:val="2F5496"/>
            </w:rPr>
            <w:fldChar w:fldCharType="end"/>
          </w:r>
          <w:r>
            <w:rPr>
              <w:rStyle w:val="Hyperlink"/>
              <w:color w:val="auto"/>
              <w:u w:val="none"/>
            </w:rPr>
            <w:t xml:space="preserve">                                  </w:t>
          </w:r>
          <w:r w:rsidRPr="00FE43B3">
            <w:rPr>
              <w:rStyle w:val="Hyperlink"/>
              <w:color w:val="2F5496"/>
              <w:u w:val="none"/>
            </w:rPr>
            <w:t>Confirmation of Receipt of Forms</w:t>
          </w:r>
        </w:p>
        <w:p w14:paraId="3BD4689C" w14:textId="27341519" w:rsidR="007D39F5" w:rsidRPr="00CD76C6" w:rsidRDefault="003D5C80" w:rsidP="007D39F5">
          <w:pPr>
            <w:spacing w:after="120" w:line="240" w:lineRule="auto"/>
            <w:rPr>
              <w:color w:val="2F5496"/>
              <w:sz w:val="24"/>
              <w:szCs w:val="24"/>
            </w:rPr>
          </w:pPr>
          <w:r w:rsidRPr="00CD76C6">
            <w:rPr>
              <w:rStyle w:val="Hyperlink"/>
              <w:color w:val="2F5496"/>
              <w:sz w:val="24"/>
              <w:szCs w:val="24"/>
              <w:u w:val="none"/>
            </w:rPr>
            <w:t xml:space="preserve">Appendix C:  </w:t>
          </w:r>
          <w:hyperlink w:anchor="_VOLUNTEER_APPLICATION" w:history="1">
            <w:r w:rsidR="007D39F5" w:rsidRPr="00CD76C6">
              <w:rPr>
                <w:rStyle w:val="Hyperlink"/>
                <w:sz w:val="24"/>
                <w:szCs w:val="24"/>
              </w:rPr>
              <w:t>Volunteer Application……………………………………………………………</w:t>
            </w:r>
            <w:r w:rsidR="00025A07" w:rsidRPr="00CD76C6">
              <w:rPr>
                <w:rStyle w:val="Hyperlink"/>
                <w:sz w:val="24"/>
                <w:szCs w:val="24"/>
              </w:rPr>
              <w:t>.</w:t>
            </w:r>
            <w:r w:rsidR="007D39F5" w:rsidRPr="00CD76C6">
              <w:rPr>
                <w:rStyle w:val="Hyperlink"/>
                <w:sz w:val="24"/>
                <w:szCs w:val="24"/>
              </w:rPr>
              <w:t>……………………………</w:t>
            </w:r>
            <w:r w:rsidR="00D532B0" w:rsidRPr="00CD76C6">
              <w:rPr>
                <w:rStyle w:val="Hyperlink"/>
                <w:sz w:val="24"/>
                <w:szCs w:val="24"/>
              </w:rPr>
              <w:t>.</w:t>
            </w:r>
            <w:r w:rsidR="007D39F5" w:rsidRPr="00CD76C6">
              <w:rPr>
                <w:rStyle w:val="Hyperlink"/>
                <w:sz w:val="24"/>
                <w:szCs w:val="24"/>
              </w:rPr>
              <w:t>17</w:t>
            </w:r>
            <w:r w:rsidR="00025A07" w:rsidRPr="00CD76C6">
              <w:rPr>
                <w:rStyle w:val="Hyperlink"/>
                <w:sz w:val="24"/>
                <w:szCs w:val="24"/>
              </w:rPr>
              <w:t>8</w:t>
            </w:r>
          </w:hyperlink>
        </w:p>
        <w:p w14:paraId="62C824FC" w14:textId="141A1A87" w:rsidR="007D39F5" w:rsidRPr="00CD76C6" w:rsidRDefault="007D39F5" w:rsidP="007D39F5">
          <w:pPr>
            <w:spacing w:after="120" w:line="240" w:lineRule="auto"/>
            <w:rPr>
              <w:rStyle w:val="Hyperlink"/>
              <w:color w:val="2F5496"/>
              <w:sz w:val="24"/>
              <w:szCs w:val="24"/>
              <w:u w:val="none"/>
            </w:rPr>
          </w:pPr>
          <w:r w:rsidRPr="00CD76C6">
            <w:rPr>
              <w:rStyle w:val="Hyperlink"/>
              <w:color w:val="2F5496"/>
              <w:sz w:val="24"/>
              <w:szCs w:val="24"/>
              <w:u w:val="none"/>
            </w:rPr>
            <w:t>Appendix D:  Reference Record of C</w:t>
          </w:r>
          <w:r w:rsidR="0022021E" w:rsidRPr="00CD76C6">
            <w:rPr>
              <w:rStyle w:val="Hyperlink"/>
              <w:color w:val="2F5496"/>
              <w:sz w:val="24"/>
              <w:szCs w:val="24"/>
              <w:u w:val="none"/>
            </w:rPr>
            <w:t>ontact</w:t>
          </w:r>
          <w:r w:rsidR="00025A07" w:rsidRPr="00CD76C6">
            <w:rPr>
              <w:rStyle w:val="Hyperlink"/>
              <w:color w:val="2F5496"/>
              <w:sz w:val="24"/>
              <w:szCs w:val="24"/>
              <w:u w:val="none"/>
            </w:rPr>
            <w:t>.</w:t>
          </w:r>
          <w:r w:rsidR="0022021E" w:rsidRPr="00CD76C6">
            <w:rPr>
              <w:rStyle w:val="Hyperlink"/>
              <w:color w:val="2F5496"/>
              <w:sz w:val="24"/>
              <w:szCs w:val="24"/>
              <w:u w:val="none"/>
            </w:rPr>
            <w:t>…..</w:t>
          </w:r>
          <w:r w:rsidRPr="00CD76C6">
            <w:rPr>
              <w:rStyle w:val="Hyperlink"/>
              <w:color w:val="2F5496"/>
              <w:sz w:val="24"/>
              <w:szCs w:val="24"/>
              <w:u w:val="none"/>
            </w:rPr>
            <w:t>…………………………………………………………………………</w:t>
          </w:r>
          <w:r w:rsidR="00D532B0" w:rsidRPr="00CD76C6">
            <w:rPr>
              <w:rStyle w:val="Hyperlink"/>
              <w:color w:val="2F5496"/>
              <w:sz w:val="24"/>
              <w:szCs w:val="24"/>
              <w:u w:val="none"/>
            </w:rPr>
            <w:t>.</w:t>
          </w:r>
          <w:r w:rsidRPr="00CD76C6">
            <w:rPr>
              <w:rStyle w:val="Hyperlink"/>
              <w:color w:val="2F5496"/>
              <w:sz w:val="24"/>
              <w:szCs w:val="24"/>
              <w:u w:val="none"/>
            </w:rPr>
            <w:t>17</w:t>
          </w:r>
          <w:r w:rsidR="00025A07" w:rsidRPr="00CD76C6">
            <w:rPr>
              <w:rStyle w:val="Hyperlink"/>
              <w:color w:val="2F5496"/>
              <w:sz w:val="24"/>
              <w:szCs w:val="24"/>
              <w:u w:val="none"/>
            </w:rPr>
            <w:t>9</w:t>
          </w:r>
        </w:p>
        <w:p w14:paraId="2338D594" w14:textId="48787A98" w:rsidR="007D39F5" w:rsidRPr="00CD76C6" w:rsidRDefault="007D39F5" w:rsidP="007D39F5">
          <w:pPr>
            <w:spacing w:after="120" w:line="240" w:lineRule="auto"/>
            <w:rPr>
              <w:sz w:val="24"/>
              <w:szCs w:val="24"/>
              <w:lang w:bidi="en-US"/>
            </w:rPr>
          </w:pPr>
          <w:r w:rsidRPr="00CD76C6">
            <w:rPr>
              <w:rStyle w:val="Hyperlink"/>
              <w:color w:val="2F5496"/>
              <w:sz w:val="24"/>
              <w:szCs w:val="24"/>
              <w:u w:val="none"/>
            </w:rPr>
            <w:t xml:space="preserve"> Appendix E:  </w:t>
          </w:r>
          <w:hyperlink w:anchor="_APPLICANT’S_COVENANT_STATEMENT" w:history="1">
            <w:r w:rsidRPr="00CD76C6">
              <w:rPr>
                <w:rStyle w:val="Hyperlink"/>
                <w:sz w:val="24"/>
                <w:szCs w:val="24"/>
              </w:rPr>
              <w:t>Applica</w:t>
            </w:r>
            <w:r w:rsidR="0022021E" w:rsidRPr="00CD76C6">
              <w:rPr>
                <w:rStyle w:val="Hyperlink"/>
                <w:sz w:val="24"/>
                <w:szCs w:val="24"/>
              </w:rPr>
              <w:t>nt's Covenant Statement</w:t>
            </w:r>
            <w:r w:rsidRPr="00CD76C6">
              <w:rPr>
                <w:rStyle w:val="Hyperlink"/>
                <w:sz w:val="24"/>
                <w:szCs w:val="24"/>
              </w:rPr>
              <w:t>…………………………………………………………………………</w:t>
            </w:r>
            <w:r w:rsidR="00D532B0" w:rsidRPr="00CD76C6">
              <w:rPr>
                <w:rStyle w:val="Hyperlink"/>
                <w:sz w:val="24"/>
                <w:szCs w:val="24"/>
              </w:rPr>
              <w:t>.</w:t>
            </w:r>
            <w:r w:rsidRPr="00CD76C6">
              <w:rPr>
                <w:rStyle w:val="Hyperlink"/>
                <w:sz w:val="24"/>
                <w:szCs w:val="24"/>
              </w:rPr>
              <w:t>1</w:t>
            </w:r>
            <w:r w:rsidR="00025A07" w:rsidRPr="00CD76C6">
              <w:rPr>
                <w:rStyle w:val="Hyperlink"/>
                <w:sz w:val="24"/>
                <w:szCs w:val="24"/>
              </w:rPr>
              <w:t>80</w:t>
            </w:r>
          </w:hyperlink>
        </w:p>
        <w:p w14:paraId="02372090" w14:textId="07399B10" w:rsidR="00FE43B3" w:rsidRPr="00D474F2" w:rsidRDefault="00FE43B3" w:rsidP="004779E1">
          <w:pPr>
            <w:pStyle w:val="TOC2"/>
            <w:rPr>
              <w:color w:val="2F5496"/>
            </w:rPr>
          </w:pPr>
          <w:r w:rsidRPr="00CD76C6">
            <w:rPr>
              <w:rStyle w:val="Hyperlink"/>
              <w:color w:val="2F5496"/>
              <w:u w:val="none"/>
            </w:rPr>
            <w:t xml:space="preserve"> Appendix </w:t>
          </w:r>
          <w:r w:rsidR="009B30C5" w:rsidRPr="00CD76C6">
            <w:rPr>
              <w:rStyle w:val="Hyperlink"/>
              <w:color w:val="2F5496"/>
              <w:u w:val="none"/>
            </w:rPr>
            <w:t>F</w:t>
          </w:r>
          <w:r w:rsidRPr="00CD76C6">
            <w:rPr>
              <w:rStyle w:val="Hyperlink"/>
              <w:color w:val="2F5496"/>
              <w:u w:val="none"/>
            </w:rPr>
            <w:t xml:space="preserve">:  </w:t>
          </w:r>
          <w:hyperlink w:anchor="_Toc133927450" w:history="1">
            <w:r w:rsidRPr="00CD76C6">
              <w:rPr>
                <w:rStyle w:val="Hyperlink"/>
                <w:color w:val="2F5496"/>
              </w:rPr>
              <w:t>Wesley Chapel UMC Safe Sanctuary Covenant</w:t>
            </w:r>
            <w:r w:rsidRPr="00CD76C6">
              <w:rPr>
                <w:webHidden/>
              </w:rPr>
              <w:tab/>
            </w:r>
            <w:r w:rsidRPr="00CD76C6">
              <w:rPr>
                <w:webHidden/>
              </w:rPr>
              <w:fldChar w:fldCharType="begin"/>
            </w:r>
            <w:r w:rsidRPr="00CD76C6">
              <w:rPr>
                <w:webHidden/>
              </w:rPr>
              <w:instrText xml:space="preserve"> PAGEREF _Toc133927450 \h </w:instrText>
            </w:r>
            <w:r w:rsidRPr="00CD76C6">
              <w:rPr>
                <w:webHidden/>
              </w:rPr>
            </w:r>
            <w:r w:rsidRPr="00CD76C6">
              <w:rPr>
                <w:webHidden/>
              </w:rPr>
              <w:fldChar w:fldCharType="separate"/>
            </w:r>
            <w:r w:rsidR="00C72D88" w:rsidRPr="00CD76C6">
              <w:rPr>
                <w:webHidden/>
              </w:rPr>
              <w:t>1</w:t>
            </w:r>
            <w:r w:rsidRPr="00CD76C6">
              <w:rPr>
                <w:webHidden/>
              </w:rPr>
              <w:fldChar w:fldCharType="end"/>
            </w:r>
          </w:hyperlink>
          <w:r w:rsidRPr="00D474F2">
            <w:rPr>
              <w:b/>
              <w:bCs/>
              <w:color w:val="2F5496"/>
            </w:rPr>
            <w:fldChar w:fldCharType="end"/>
          </w:r>
          <w:r w:rsidR="00025A07">
            <w:rPr>
              <w:color w:val="2F5496"/>
            </w:rPr>
            <w:t>81</w:t>
          </w:r>
        </w:p>
      </w:sdtContent>
    </w:sdt>
    <w:p w14:paraId="6C1B525D" w14:textId="77777777" w:rsidR="00920BBD" w:rsidRDefault="00920BBD" w:rsidP="00FE43B3">
      <w:pPr>
        <w:widowControl w:val="0"/>
        <w:tabs>
          <w:tab w:val="left" w:pos="8855"/>
        </w:tabs>
        <w:autoSpaceDE w:val="0"/>
        <w:autoSpaceDN w:val="0"/>
        <w:spacing w:before="90" w:after="0" w:line="240" w:lineRule="auto"/>
        <w:jc w:val="center"/>
        <w:rPr>
          <w:rFonts w:cstheme="minorHAnsi"/>
          <w:bCs/>
          <w:sz w:val="24"/>
          <w:szCs w:val="24"/>
        </w:rPr>
      </w:pPr>
    </w:p>
    <w:p w14:paraId="61B0DDB7" w14:textId="77777777" w:rsidR="00F8092F" w:rsidRDefault="00F8092F" w:rsidP="00FE43B3">
      <w:pPr>
        <w:widowControl w:val="0"/>
        <w:tabs>
          <w:tab w:val="left" w:pos="8855"/>
        </w:tabs>
        <w:autoSpaceDE w:val="0"/>
        <w:autoSpaceDN w:val="0"/>
        <w:spacing w:before="90" w:after="0" w:line="240" w:lineRule="auto"/>
        <w:jc w:val="center"/>
        <w:rPr>
          <w:rFonts w:cstheme="minorHAnsi"/>
          <w:bCs/>
          <w:sz w:val="24"/>
          <w:szCs w:val="24"/>
        </w:rPr>
      </w:pPr>
    </w:p>
    <w:p w14:paraId="412457F8" w14:textId="77777777" w:rsidR="00BE05B1" w:rsidRDefault="00BE05B1" w:rsidP="00FE43B3">
      <w:pPr>
        <w:widowControl w:val="0"/>
        <w:tabs>
          <w:tab w:val="left" w:pos="8855"/>
        </w:tabs>
        <w:autoSpaceDE w:val="0"/>
        <w:autoSpaceDN w:val="0"/>
        <w:spacing w:before="90" w:after="0" w:line="240" w:lineRule="auto"/>
        <w:jc w:val="center"/>
        <w:rPr>
          <w:rFonts w:cstheme="minorHAnsi"/>
          <w:bCs/>
          <w:sz w:val="24"/>
          <w:szCs w:val="24"/>
        </w:rPr>
      </w:pPr>
    </w:p>
    <w:p w14:paraId="6E24012D" w14:textId="77777777" w:rsidR="00F8092F" w:rsidRDefault="00F8092F" w:rsidP="00FE43B3">
      <w:pPr>
        <w:widowControl w:val="0"/>
        <w:tabs>
          <w:tab w:val="left" w:pos="8855"/>
        </w:tabs>
        <w:autoSpaceDE w:val="0"/>
        <w:autoSpaceDN w:val="0"/>
        <w:spacing w:before="90" w:after="0" w:line="240" w:lineRule="auto"/>
        <w:jc w:val="center"/>
        <w:rPr>
          <w:rFonts w:cstheme="minorHAnsi"/>
          <w:bCs/>
          <w:sz w:val="24"/>
          <w:szCs w:val="24"/>
        </w:rPr>
      </w:pPr>
    </w:p>
    <w:p w14:paraId="4F43F309" w14:textId="2A4FA5AE" w:rsidR="00BE05B1" w:rsidRDefault="00FE43B3" w:rsidP="00BE05B1">
      <w:pPr>
        <w:spacing w:after="0"/>
        <w:ind w:left="-450"/>
        <w:jc w:val="center"/>
        <w:rPr>
          <w:rFonts w:cstheme="minorHAnsi"/>
          <w:bCs/>
          <w:sz w:val="24"/>
          <w:szCs w:val="24"/>
        </w:rPr>
      </w:pPr>
      <w:r>
        <w:rPr>
          <w:rFonts w:cstheme="minorHAnsi"/>
          <w:bCs/>
          <w:sz w:val="24"/>
          <w:szCs w:val="24"/>
        </w:rPr>
        <w:t>16</w:t>
      </w:r>
      <w:r w:rsidR="00517B4A">
        <w:rPr>
          <w:rFonts w:cstheme="minorHAnsi"/>
          <w:bCs/>
          <w:sz w:val="24"/>
          <w:szCs w:val="24"/>
        </w:rPr>
        <w:t>3</w:t>
      </w:r>
    </w:p>
    <w:p w14:paraId="630D0909" w14:textId="77777777" w:rsidR="00CD76C6" w:rsidRDefault="00CD76C6" w:rsidP="00BE05B1">
      <w:pPr>
        <w:spacing w:after="0"/>
        <w:ind w:left="-450"/>
        <w:jc w:val="center"/>
        <w:rPr>
          <w:rFonts w:cstheme="minorHAnsi"/>
          <w:bCs/>
          <w:sz w:val="20"/>
          <w:szCs w:val="20"/>
        </w:rPr>
      </w:pPr>
    </w:p>
    <w:p w14:paraId="172E6A28" w14:textId="1821443F" w:rsidR="00BE05B1" w:rsidRDefault="00BE05B1" w:rsidP="00BE05B1">
      <w:pPr>
        <w:spacing w:after="0"/>
        <w:ind w:left="-450"/>
        <w:jc w:val="right"/>
        <w:rPr>
          <w:rFonts w:cstheme="minorHAnsi"/>
          <w:bCs/>
          <w:sz w:val="20"/>
          <w:szCs w:val="20"/>
        </w:rPr>
      </w:pPr>
      <w:r w:rsidRPr="0076580D">
        <w:rPr>
          <w:rFonts w:cstheme="minorHAnsi"/>
          <w:bCs/>
          <w:sz w:val="20"/>
          <w:szCs w:val="20"/>
        </w:rPr>
        <w:lastRenderedPageBreak/>
        <w:t xml:space="preserve">Appendix 14.1, Page </w:t>
      </w:r>
      <w:r>
        <w:rPr>
          <w:rFonts w:cstheme="minorHAnsi"/>
          <w:bCs/>
          <w:sz w:val="20"/>
          <w:szCs w:val="20"/>
        </w:rPr>
        <w:t>3</w:t>
      </w:r>
      <w:r w:rsidRPr="0076580D">
        <w:rPr>
          <w:rFonts w:cstheme="minorHAnsi"/>
          <w:bCs/>
          <w:sz w:val="20"/>
          <w:szCs w:val="20"/>
        </w:rPr>
        <w:t>of</w:t>
      </w:r>
      <w:r>
        <w:rPr>
          <w:rFonts w:cstheme="minorHAnsi"/>
          <w:bCs/>
          <w:sz w:val="20"/>
          <w:szCs w:val="20"/>
        </w:rPr>
        <w:t>15</w:t>
      </w:r>
    </w:p>
    <w:p w14:paraId="6AAB3AD3" w14:textId="77777777" w:rsidR="00BE05B1" w:rsidRPr="008706E7" w:rsidRDefault="00BE05B1" w:rsidP="00BE05B1">
      <w:pPr>
        <w:pStyle w:val="Heading1"/>
      </w:pPr>
      <w:bookmarkStart w:id="691" w:name="_Toc133927430"/>
      <w:bookmarkStart w:id="692" w:name="_Toc155734000"/>
      <w:r w:rsidRPr="008706E7">
        <w:t>Guidelines for a Safe Sanctuary Policy.</w:t>
      </w:r>
      <w:bookmarkEnd w:id="691"/>
      <w:bookmarkEnd w:id="692"/>
    </w:p>
    <w:p w14:paraId="45FC96A1" w14:textId="77777777" w:rsidR="00BE05B1" w:rsidRPr="008706E7" w:rsidRDefault="00BE05B1" w:rsidP="00BE05B1">
      <w:pPr>
        <w:spacing w:before="240" w:after="120" w:line="240" w:lineRule="auto"/>
        <w:ind w:right="158"/>
        <w:rPr>
          <w:rFonts w:cstheme="minorHAnsi"/>
          <w:sz w:val="24"/>
          <w:szCs w:val="24"/>
        </w:rPr>
      </w:pPr>
      <w:r w:rsidRPr="008706E7">
        <w:rPr>
          <w:rFonts w:cstheme="minorHAnsi"/>
          <w:sz w:val="24"/>
          <w:szCs w:val="24"/>
        </w:rPr>
        <w:t xml:space="preserve">Why does Wesley Chapel UMC need a Safe Sanctuary Policy? First, the General Conference mandated </w:t>
      </w:r>
      <w:r>
        <w:rPr>
          <w:rFonts w:cstheme="minorHAnsi"/>
          <w:sz w:val="24"/>
          <w:szCs w:val="24"/>
        </w:rPr>
        <w:t>it in</w:t>
      </w:r>
      <w:r w:rsidRPr="008706E7">
        <w:rPr>
          <w:rFonts w:cstheme="minorHAnsi"/>
          <w:sz w:val="24"/>
          <w:szCs w:val="24"/>
        </w:rPr>
        <w:t xml:space="preserve"> 1996. Secondly, we need to protect our children, youth</w:t>
      </w:r>
      <w:r>
        <w:rPr>
          <w:rFonts w:cstheme="minorHAnsi"/>
          <w:sz w:val="24"/>
          <w:szCs w:val="24"/>
        </w:rPr>
        <w:t>,</w:t>
      </w:r>
      <w:r w:rsidRPr="008706E7">
        <w:rPr>
          <w:rFonts w:cstheme="minorHAnsi"/>
          <w:sz w:val="24"/>
          <w:szCs w:val="24"/>
        </w:rPr>
        <w:t xml:space="preserve"> and vulnerable adults* from abuse.  Thirdly, we need to protect our church, our staff and our servants from false accusations and lawsuits.</w:t>
      </w:r>
    </w:p>
    <w:p w14:paraId="062B8080" w14:textId="77777777" w:rsidR="00BE05B1" w:rsidRPr="008706E7" w:rsidRDefault="00BE05B1" w:rsidP="00BE05B1">
      <w:pPr>
        <w:autoSpaceDE w:val="0"/>
        <w:autoSpaceDN w:val="0"/>
        <w:adjustRightInd w:val="0"/>
        <w:spacing w:after="0" w:line="240" w:lineRule="auto"/>
        <w:rPr>
          <w:rFonts w:cstheme="minorHAnsi"/>
          <w:sz w:val="24"/>
          <w:szCs w:val="24"/>
        </w:rPr>
      </w:pPr>
      <w:r w:rsidRPr="008706E7">
        <w:rPr>
          <w:rFonts w:cstheme="minorHAnsi"/>
          <w:sz w:val="24"/>
          <w:szCs w:val="24"/>
        </w:rPr>
        <w:t xml:space="preserve">Wesley Chapel UMC believes that the spiritual, emotional, and physical well-being of our children, youth and vulnerable adults is imperative.  We must do all that we can to nurture and protect our children, youth, and vulnerable adults.  This policy is intended to provide a guide for that protection, as well as the protection of our adult workers and the church. This policy is enacted to ensure that the parents, members, servants, and staff of Wesley Chapel UMC have a clear understanding of what the policies and procedures are regarding the safety of our children, youth, and vulnerable adults.  The leadership of Wesley Chapel UMC requests the cooperation of all in our church, as they must abide by the guidelines of this policy.  Training sessions will be held Semiannual and more often depending on the needs of the church.  All workers need to take a refresher course every five years. </w:t>
      </w:r>
    </w:p>
    <w:p w14:paraId="4DED5217" w14:textId="77777777" w:rsidR="00BE05B1" w:rsidRPr="0041595D" w:rsidRDefault="00BE05B1" w:rsidP="00BE05B1">
      <w:pPr>
        <w:autoSpaceDE w:val="0"/>
        <w:autoSpaceDN w:val="0"/>
        <w:adjustRightInd w:val="0"/>
        <w:spacing w:after="0" w:line="240" w:lineRule="auto"/>
        <w:rPr>
          <w:rFonts w:cstheme="minorHAnsi"/>
          <w:sz w:val="16"/>
          <w:szCs w:val="16"/>
        </w:rPr>
      </w:pPr>
    </w:p>
    <w:p w14:paraId="247320E9" w14:textId="77777777" w:rsidR="00BE05B1" w:rsidRPr="00300E13" w:rsidRDefault="00BE05B1" w:rsidP="00BE05B1">
      <w:pPr>
        <w:rPr>
          <w:b/>
          <w:bCs/>
          <w:sz w:val="28"/>
          <w:szCs w:val="28"/>
        </w:rPr>
      </w:pPr>
      <w:bookmarkStart w:id="693" w:name="_Toc120319595"/>
      <w:bookmarkStart w:id="694" w:name="_Toc121800180"/>
      <w:r w:rsidRPr="00300E13">
        <w:rPr>
          <w:b/>
          <w:bCs/>
          <w:sz w:val="28"/>
          <w:szCs w:val="28"/>
        </w:rPr>
        <w:t>Supervision of the Safe Sanctuaries Policy.</w:t>
      </w:r>
      <w:bookmarkEnd w:id="693"/>
      <w:bookmarkEnd w:id="694"/>
    </w:p>
    <w:p w14:paraId="6FC25B57" w14:textId="77777777" w:rsidR="00BE05B1" w:rsidRPr="008706E7" w:rsidRDefault="00BE05B1" w:rsidP="00BE05B1">
      <w:pPr>
        <w:autoSpaceDE w:val="0"/>
        <w:autoSpaceDN w:val="0"/>
        <w:adjustRightInd w:val="0"/>
        <w:spacing w:after="120" w:line="240" w:lineRule="auto"/>
        <w:rPr>
          <w:rFonts w:cstheme="minorHAnsi"/>
          <w:sz w:val="24"/>
          <w:szCs w:val="24"/>
        </w:rPr>
      </w:pPr>
      <w:r w:rsidRPr="008706E7">
        <w:rPr>
          <w:rFonts w:cstheme="minorHAnsi"/>
          <w:sz w:val="24"/>
          <w:szCs w:val="24"/>
        </w:rPr>
        <w:t>The Lead Pastor appoints the Lay</w:t>
      </w:r>
      <w:r>
        <w:rPr>
          <w:rFonts w:cstheme="minorHAnsi"/>
          <w:sz w:val="24"/>
          <w:szCs w:val="24"/>
        </w:rPr>
        <w:t xml:space="preserve"> Leader</w:t>
      </w:r>
      <w:r w:rsidRPr="008706E7">
        <w:rPr>
          <w:rFonts w:cstheme="minorHAnsi"/>
          <w:sz w:val="24"/>
          <w:szCs w:val="24"/>
        </w:rPr>
        <w:t xml:space="preserve"> with oversight responsibility of the Safe Sanctuary Policy and execution of training.  These policies govern all activities held by the church that involve children, youth under the age of 18, any adult with a mental age under 18 or any vulnerable adult.</w:t>
      </w:r>
    </w:p>
    <w:p w14:paraId="0E370A80" w14:textId="77777777" w:rsidR="00BE05B1" w:rsidRPr="008706E7" w:rsidRDefault="00BE05B1" w:rsidP="00BE05B1">
      <w:pPr>
        <w:autoSpaceDE w:val="0"/>
        <w:autoSpaceDN w:val="0"/>
        <w:adjustRightInd w:val="0"/>
        <w:spacing w:after="0" w:line="240" w:lineRule="auto"/>
        <w:rPr>
          <w:rFonts w:cstheme="minorHAnsi"/>
          <w:sz w:val="24"/>
          <w:szCs w:val="24"/>
        </w:rPr>
      </w:pPr>
      <w:r w:rsidRPr="008706E7">
        <w:rPr>
          <w:rFonts w:cstheme="minorHAnsi"/>
          <w:sz w:val="24"/>
          <w:szCs w:val="24"/>
        </w:rPr>
        <w:t>These policies must be reviewed annually and re-approved by the Administrative Council and be presented at charge conference.  These policies may be altered at any time with the approval of the Administrative Counci</w:t>
      </w:r>
      <w:r>
        <w:rPr>
          <w:rFonts w:cstheme="minorHAnsi"/>
          <w:sz w:val="24"/>
          <w:szCs w:val="24"/>
        </w:rPr>
        <w:t>l</w:t>
      </w:r>
      <w:r w:rsidRPr="008706E7">
        <w:rPr>
          <w:rFonts w:cstheme="minorHAnsi"/>
          <w:sz w:val="24"/>
          <w:szCs w:val="24"/>
        </w:rPr>
        <w:t>.</w:t>
      </w:r>
    </w:p>
    <w:p w14:paraId="709A8792" w14:textId="77777777" w:rsidR="00BE05B1" w:rsidRPr="00FE43B3" w:rsidRDefault="00BE05B1" w:rsidP="00BE05B1">
      <w:pPr>
        <w:autoSpaceDE w:val="0"/>
        <w:autoSpaceDN w:val="0"/>
        <w:adjustRightInd w:val="0"/>
        <w:spacing w:after="0" w:line="240" w:lineRule="auto"/>
        <w:rPr>
          <w:rFonts w:cstheme="minorHAnsi"/>
          <w:sz w:val="16"/>
          <w:szCs w:val="16"/>
        </w:rPr>
      </w:pPr>
    </w:p>
    <w:p w14:paraId="734FD948" w14:textId="77777777" w:rsidR="00BE05B1" w:rsidRDefault="00BE05B1" w:rsidP="00BE05B1">
      <w:pPr>
        <w:pStyle w:val="Heading1"/>
        <w:rPr>
          <w:sz w:val="28"/>
          <w:szCs w:val="28"/>
        </w:rPr>
      </w:pPr>
      <w:bookmarkStart w:id="695" w:name="_Toc133927431"/>
      <w:bookmarkStart w:id="696" w:name="_Toc155734001"/>
      <w:r w:rsidRPr="00300E13">
        <w:rPr>
          <w:sz w:val="28"/>
          <w:szCs w:val="28"/>
        </w:rPr>
        <w:t>Classification of Workers (two tiers).</w:t>
      </w:r>
      <w:bookmarkEnd w:id="695"/>
      <w:bookmarkEnd w:id="696"/>
    </w:p>
    <w:p w14:paraId="594F9910" w14:textId="77777777" w:rsidR="00BE05B1" w:rsidRPr="00C63A2E" w:rsidRDefault="00BE05B1" w:rsidP="00BE05B1">
      <w:pPr>
        <w:spacing w:after="120" w:line="240" w:lineRule="auto"/>
        <w:rPr>
          <w:sz w:val="24"/>
          <w:szCs w:val="24"/>
        </w:rPr>
      </w:pPr>
      <w:r w:rsidRPr="00C63A2E">
        <w:rPr>
          <w:sz w:val="24"/>
          <w:szCs w:val="24"/>
        </w:rPr>
        <w:t>Wesley Chapel UMC uses the following classifications of its workers:</w:t>
      </w:r>
    </w:p>
    <w:p w14:paraId="5DAFE908" w14:textId="77777777" w:rsidR="00BE05B1" w:rsidRPr="00C263F6" w:rsidRDefault="00BE05B1" w:rsidP="00BE05B1">
      <w:pPr>
        <w:pStyle w:val="NoSpacing"/>
        <w:spacing w:after="80"/>
        <w:rPr>
          <w:rFonts w:cstheme="minorHAnsi"/>
          <w:sz w:val="24"/>
          <w:szCs w:val="24"/>
        </w:rPr>
      </w:pPr>
      <w:r w:rsidRPr="00C263F6">
        <w:rPr>
          <w:rFonts w:cstheme="minorHAnsi"/>
          <w:b/>
          <w:sz w:val="24"/>
          <w:szCs w:val="24"/>
          <w:u w:val="single"/>
        </w:rPr>
        <w:t>Primary Workers</w:t>
      </w:r>
      <w:r w:rsidRPr="00C263F6">
        <w:rPr>
          <w:rFonts w:cstheme="minorHAnsi"/>
          <w:sz w:val="24"/>
          <w:szCs w:val="24"/>
        </w:rPr>
        <w:t xml:space="preserve">: </w:t>
      </w:r>
      <w:r>
        <w:rPr>
          <w:rFonts w:cstheme="minorHAnsi"/>
          <w:sz w:val="24"/>
          <w:szCs w:val="24"/>
        </w:rPr>
        <w:t xml:space="preserve"> </w:t>
      </w:r>
      <w:r w:rsidRPr="00C263F6">
        <w:rPr>
          <w:rFonts w:cstheme="minorHAnsi"/>
          <w:sz w:val="24"/>
          <w:szCs w:val="24"/>
        </w:rPr>
        <w:t>All paid staff and servants in roles with a greater responsibility or risk shall be classified as primary workers and will be required to meet "primary worker" responsibilities. Primary workers have the primary responsibility for, interaction with and greater access to youth, children</w:t>
      </w:r>
      <w:r>
        <w:rPr>
          <w:rFonts w:cstheme="minorHAnsi"/>
          <w:sz w:val="24"/>
          <w:szCs w:val="24"/>
        </w:rPr>
        <w:t>,</w:t>
      </w:r>
      <w:r w:rsidRPr="00C263F6">
        <w:rPr>
          <w:rFonts w:cstheme="minorHAnsi"/>
          <w:sz w:val="24"/>
          <w:szCs w:val="24"/>
        </w:rPr>
        <w:t xml:space="preserve"> and vulnerable adults.</w:t>
      </w:r>
      <w:r>
        <w:rPr>
          <w:rFonts w:cstheme="minorHAnsi"/>
          <w:sz w:val="24"/>
          <w:szCs w:val="24"/>
        </w:rPr>
        <w:t xml:space="preserve"> </w:t>
      </w:r>
      <w:r w:rsidRPr="00C263F6">
        <w:rPr>
          <w:rFonts w:cstheme="minorHAnsi"/>
          <w:sz w:val="24"/>
          <w:szCs w:val="24"/>
        </w:rPr>
        <w:t xml:space="preserve"> </w:t>
      </w:r>
      <w:r w:rsidRPr="00C263F6">
        <w:rPr>
          <w:rFonts w:cstheme="minorHAnsi"/>
          <w:sz w:val="24"/>
          <w:szCs w:val="24"/>
          <w:u w:val="single"/>
        </w:rPr>
        <w:t>A primary worker must be a minimum of 21 years of age</w:t>
      </w:r>
      <w:r w:rsidRPr="00C263F6">
        <w:rPr>
          <w:rFonts w:cstheme="minorHAnsi"/>
          <w:sz w:val="24"/>
          <w:szCs w:val="24"/>
        </w:rPr>
        <w:t xml:space="preserve">. </w:t>
      </w:r>
      <w:r>
        <w:rPr>
          <w:rFonts w:cstheme="minorHAnsi"/>
          <w:sz w:val="24"/>
          <w:szCs w:val="24"/>
        </w:rPr>
        <w:t xml:space="preserve"> </w:t>
      </w:r>
      <w:r w:rsidRPr="00C263F6">
        <w:rPr>
          <w:rFonts w:cstheme="minorHAnsi"/>
          <w:sz w:val="24"/>
          <w:szCs w:val="24"/>
        </w:rPr>
        <w:t>Examples are workers in the nursery; Bible study; Sunday school teachers; youth counselors; and children church.</w:t>
      </w:r>
    </w:p>
    <w:p w14:paraId="408BB92A" w14:textId="77777777" w:rsidR="00BE05B1" w:rsidRPr="00C263F6" w:rsidRDefault="00BE05B1" w:rsidP="00BE05B1">
      <w:pPr>
        <w:pStyle w:val="NoSpacing"/>
        <w:rPr>
          <w:rFonts w:cstheme="minorHAnsi"/>
          <w:sz w:val="12"/>
          <w:szCs w:val="12"/>
        </w:rPr>
      </w:pPr>
    </w:p>
    <w:p w14:paraId="4B4B5141" w14:textId="77777777" w:rsidR="00BE05B1" w:rsidRDefault="00BE05B1" w:rsidP="00BE05B1">
      <w:pPr>
        <w:pStyle w:val="NoSpacing"/>
        <w:spacing w:after="120"/>
        <w:rPr>
          <w:rFonts w:cstheme="minorHAnsi"/>
          <w:sz w:val="24"/>
          <w:szCs w:val="24"/>
        </w:rPr>
      </w:pPr>
      <w:r w:rsidRPr="00C263F6">
        <w:rPr>
          <w:rFonts w:cstheme="minorHAnsi"/>
          <w:b/>
          <w:sz w:val="24"/>
          <w:szCs w:val="24"/>
          <w:u w:val="single"/>
        </w:rPr>
        <w:t>Secondary Workers</w:t>
      </w:r>
      <w:r w:rsidRPr="00C263F6">
        <w:rPr>
          <w:rFonts w:cstheme="minorHAnsi"/>
          <w:sz w:val="24"/>
          <w:szCs w:val="24"/>
        </w:rPr>
        <w:t xml:space="preserve">: Secondary workers are servants who have occasional contact with children, youth, and vulnerable adults. </w:t>
      </w:r>
      <w:r>
        <w:rPr>
          <w:rFonts w:cstheme="minorHAnsi"/>
          <w:sz w:val="24"/>
          <w:szCs w:val="24"/>
        </w:rPr>
        <w:t xml:space="preserve"> </w:t>
      </w:r>
      <w:r w:rsidRPr="00C263F6">
        <w:rPr>
          <w:rFonts w:cstheme="minorHAnsi"/>
          <w:sz w:val="24"/>
          <w:szCs w:val="24"/>
        </w:rPr>
        <w:t xml:space="preserve">These persons work with supervision of a primary worker. </w:t>
      </w:r>
      <w:r>
        <w:rPr>
          <w:rFonts w:cstheme="minorHAnsi"/>
          <w:sz w:val="24"/>
          <w:szCs w:val="24"/>
        </w:rPr>
        <w:t xml:space="preserve"> </w:t>
      </w:r>
      <w:r w:rsidRPr="00C263F6">
        <w:rPr>
          <w:rFonts w:cstheme="minorHAnsi"/>
          <w:sz w:val="24"/>
          <w:szCs w:val="24"/>
        </w:rPr>
        <w:t xml:space="preserve">A secondary worker must be a minimum of 18 years of age. </w:t>
      </w:r>
      <w:r>
        <w:rPr>
          <w:rFonts w:cstheme="minorHAnsi"/>
          <w:sz w:val="24"/>
          <w:szCs w:val="24"/>
        </w:rPr>
        <w:t xml:space="preserve"> </w:t>
      </w:r>
      <w:r w:rsidRPr="00C263F6">
        <w:rPr>
          <w:rFonts w:cstheme="minorHAnsi"/>
          <w:sz w:val="24"/>
          <w:szCs w:val="24"/>
        </w:rPr>
        <w:t>Examples are parents helping with a class or program such as V</w:t>
      </w:r>
      <w:r>
        <w:rPr>
          <w:rFonts w:cstheme="minorHAnsi"/>
          <w:sz w:val="24"/>
          <w:szCs w:val="24"/>
        </w:rPr>
        <w:t xml:space="preserve">acation </w:t>
      </w:r>
      <w:r w:rsidRPr="00C263F6">
        <w:rPr>
          <w:rFonts w:cstheme="minorHAnsi"/>
          <w:sz w:val="24"/>
          <w:szCs w:val="24"/>
        </w:rPr>
        <w:t>B</w:t>
      </w:r>
      <w:r>
        <w:rPr>
          <w:rFonts w:cstheme="minorHAnsi"/>
          <w:sz w:val="24"/>
          <w:szCs w:val="24"/>
        </w:rPr>
        <w:t xml:space="preserve">ible </w:t>
      </w:r>
      <w:r w:rsidRPr="00C263F6">
        <w:rPr>
          <w:rFonts w:cstheme="minorHAnsi"/>
          <w:sz w:val="24"/>
          <w:szCs w:val="24"/>
        </w:rPr>
        <w:t>S</w:t>
      </w:r>
      <w:r>
        <w:rPr>
          <w:rFonts w:cstheme="minorHAnsi"/>
          <w:sz w:val="24"/>
          <w:szCs w:val="24"/>
        </w:rPr>
        <w:t xml:space="preserve">chool.   </w:t>
      </w:r>
      <w:r w:rsidRPr="00C263F6">
        <w:rPr>
          <w:rFonts w:cstheme="minorHAnsi"/>
          <w:sz w:val="24"/>
          <w:szCs w:val="24"/>
          <w:u w:val="single"/>
        </w:rPr>
        <w:t>All servant workers must be at least 18 years of age.</w:t>
      </w:r>
      <w:r w:rsidRPr="00C263F6">
        <w:rPr>
          <w:rFonts w:cstheme="minorHAnsi"/>
          <w:sz w:val="24"/>
          <w:szCs w:val="24"/>
        </w:rPr>
        <w:t xml:space="preserve"> </w:t>
      </w:r>
      <w:r>
        <w:rPr>
          <w:rFonts w:cstheme="minorHAnsi"/>
          <w:sz w:val="24"/>
          <w:szCs w:val="24"/>
        </w:rPr>
        <w:t xml:space="preserve"> </w:t>
      </w:r>
      <w:r w:rsidRPr="00C263F6">
        <w:rPr>
          <w:rFonts w:cstheme="minorHAnsi"/>
          <w:sz w:val="24"/>
          <w:szCs w:val="24"/>
        </w:rPr>
        <w:t>Youth under the age of 18 may assist with the Children Ministries, under the leadership of a primary worker, but adherence to the Two Worker Rule is mandatory.</w:t>
      </w:r>
    </w:p>
    <w:p w14:paraId="23791204" w14:textId="77777777" w:rsidR="00BE05B1" w:rsidRPr="00C263F6" w:rsidRDefault="00BE05B1" w:rsidP="00BE05B1">
      <w:pPr>
        <w:pStyle w:val="NoSpacing"/>
        <w:spacing w:after="120"/>
        <w:jc w:val="center"/>
        <w:rPr>
          <w:rFonts w:cstheme="minorHAnsi"/>
          <w:sz w:val="24"/>
          <w:szCs w:val="24"/>
        </w:rPr>
      </w:pPr>
      <w:r>
        <w:rPr>
          <w:rFonts w:cstheme="minorHAnsi"/>
          <w:sz w:val="24"/>
          <w:szCs w:val="24"/>
        </w:rPr>
        <w:t>164</w:t>
      </w:r>
    </w:p>
    <w:p w14:paraId="76B4F067" w14:textId="77777777" w:rsidR="00BE05B1" w:rsidRDefault="00BE05B1" w:rsidP="00BE05B1">
      <w:pPr>
        <w:spacing w:after="80" w:line="240" w:lineRule="auto"/>
        <w:ind w:left="-446"/>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4</w:t>
      </w:r>
      <w:r w:rsidRPr="0076580D">
        <w:rPr>
          <w:rFonts w:cstheme="minorHAnsi"/>
          <w:bCs/>
          <w:sz w:val="20"/>
          <w:szCs w:val="20"/>
        </w:rPr>
        <w:t>of</w:t>
      </w:r>
      <w:r>
        <w:rPr>
          <w:rFonts w:cstheme="minorHAnsi"/>
          <w:bCs/>
          <w:sz w:val="20"/>
          <w:szCs w:val="20"/>
        </w:rPr>
        <w:t>15</w:t>
      </w:r>
    </w:p>
    <w:p w14:paraId="16778E2A" w14:textId="77777777" w:rsidR="00BE05B1" w:rsidRPr="00C263F6" w:rsidRDefault="00BE05B1" w:rsidP="00BE05B1">
      <w:pPr>
        <w:pStyle w:val="NoSpacing"/>
        <w:spacing w:after="120"/>
        <w:rPr>
          <w:rFonts w:cstheme="minorHAnsi"/>
          <w:sz w:val="24"/>
          <w:szCs w:val="24"/>
        </w:rPr>
      </w:pPr>
      <w:r w:rsidRPr="00C263F6">
        <w:rPr>
          <w:rFonts w:cstheme="minorHAnsi"/>
          <w:sz w:val="24"/>
          <w:szCs w:val="24"/>
        </w:rPr>
        <w:t>All servant workers must be at least five years older than the children or youth with whom they will be working.</w:t>
      </w:r>
    </w:p>
    <w:p w14:paraId="0395A6B8" w14:textId="77777777" w:rsidR="00BE05B1" w:rsidRPr="00C263F6" w:rsidRDefault="00BE05B1" w:rsidP="00BE05B1">
      <w:pPr>
        <w:pStyle w:val="NoSpacing"/>
        <w:spacing w:after="120"/>
        <w:rPr>
          <w:rFonts w:cstheme="minorHAnsi"/>
          <w:sz w:val="24"/>
          <w:szCs w:val="24"/>
        </w:rPr>
      </w:pPr>
      <w:r w:rsidRPr="00C263F6">
        <w:rPr>
          <w:rFonts w:cstheme="minorHAnsi"/>
          <w:sz w:val="24"/>
          <w:szCs w:val="24"/>
        </w:rPr>
        <w:t xml:space="preserve">Any person wishing to work with the youth, children or vulnerable adults must have been a member of the church or have been a steady visitor for a minimum of six months before being allowed to serve. </w:t>
      </w:r>
      <w:r>
        <w:rPr>
          <w:rFonts w:cstheme="minorHAnsi"/>
          <w:sz w:val="24"/>
          <w:szCs w:val="24"/>
        </w:rPr>
        <w:t xml:space="preserve"> </w:t>
      </w:r>
      <w:r w:rsidRPr="00C263F6">
        <w:rPr>
          <w:rFonts w:cstheme="minorHAnsi"/>
          <w:sz w:val="24"/>
          <w:szCs w:val="24"/>
        </w:rPr>
        <w:t>This policy can be waived only by the Lead Pastor, on a case-by-case basis, when needed.</w:t>
      </w:r>
    </w:p>
    <w:p w14:paraId="1F29A2EF" w14:textId="77777777" w:rsidR="00BE05B1" w:rsidRPr="00C263F6" w:rsidRDefault="00BE05B1" w:rsidP="00BE05B1">
      <w:pPr>
        <w:pStyle w:val="NoSpacing"/>
        <w:spacing w:after="120"/>
        <w:rPr>
          <w:rFonts w:cstheme="minorHAnsi"/>
          <w:sz w:val="24"/>
          <w:szCs w:val="24"/>
        </w:rPr>
      </w:pPr>
      <w:r w:rsidRPr="00C263F6">
        <w:rPr>
          <w:rFonts w:cstheme="minorHAnsi"/>
          <w:sz w:val="24"/>
          <w:szCs w:val="24"/>
        </w:rPr>
        <w:t>All servants should serve as role models and should refrain from telling off-color jokes, using inappropriate language or gestures.  Dress should be appropriate as should demonstrations of affection.  Do</w:t>
      </w:r>
      <w:r>
        <w:rPr>
          <w:rFonts w:cstheme="minorHAnsi"/>
          <w:sz w:val="24"/>
          <w:szCs w:val="24"/>
        </w:rPr>
        <w:t xml:space="preserve"> </w:t>
      </w:r>
      <w:r w:rsidRPr="00C263F6">
        <w:rPr>
          <w:rFonts w:cstheme="minorHAnsi"/>
          <w:sz w:val="24"/>
          <w:szCs w:val="24"/>
        </w:rPr>
        <w:t>n</w:t>
      </w:r>
      <w:r>
        <w:rPr>
          <w:rFonts w:cstheme="minorHAnsi"/>
          <w:sz w:val="24"/>
          <w:szCs w:val="24"/>
        </w:rPr>
        <w:t>o</w:t>
      </w:r>
      <w:r w:rsidRPr="00C263F6">
        <w:rPr>
          <w:rFonts w:cstheme="minorHAnsi"/>
          <w:sz w:val="24"/>
          <w:szCs w:val="24"/>
        </w:rPr>
        <w:t>t be the first to hug and always be the first to let go.</w:t>
      </w:r>
    </w:p>
    <w:p w14:paraId="1B5C663F" w14:textId="77777777" w:rsidR="00BE05B1" w:rsidRPr="00C263F6" w:rsidRDefault="00BE05B1" w:rsidP="00BE05B1">
      <w:pPr>
        <w:pStyle w:val="NoSpacing"/>
        <w:rPr>
          <w:rFonts w:cstheme="minorHAnsi"/>
          <w:b/>
          <w:sz w:val="24"/>
          <w:szCs w:val="24"/>
        </w:rPr>
      </w:pPr>
    </w:p>
    <w:p w14:paraId="42CB33F0" w14:textId="77777777" w:rsidR="00BE05B1" w:rsidRPr="00C263F6" w:rsidRDefault="00BE05B1" w:rsidP="00BE05B1">
      <w:pPr>
        <w:pStyle w:val="NoSpacing"/>
        <w:spacing w:after="120"/>
        <w:rPr>
          <w:rFonts w:cstheme="minorHAnsi"/>
          <w:b/>
          <w:sz w:val="24"/>
          <w:szCs w:val="24"/>
        </w:rPr>
      </w:pPr>
      <w:r w:rsidRPr="00C263F6">
        <w:rPr>
          <w:rFonts w:cstheme="minorHAnsi"/>
          <w:b/>
          <w:sz w:val="24"/>
          <w:szCs w:val="24"/>
        </w:rPr>
        <w:t>This Policy Covers.</w:t>
      </w:r>
    </w:p>
    <w:p w14:paraId="089448BF" w14:textId="77777777" w:rsidR="00BE05B1" w:rsidRPr="00C263F6" w:rsidRDefault="00BE05B1" w:rsidP="00BE05B1">
      <w:pPr>
        <w:pStyle w:val="NoSpacing"/>
        <w:spacing w:after="120"/>
        <w:rPr>
          <w:rFonts w:cstheme="minorHAnsi"/>
          <w:sz w:val="24"/>
          <w:szCs w:val="24"/>
        </w:rPr>
      </w:pPr>
      <w:r w:rsidRPr="00C263F6">
        <w:rPr>
          <w:rFonts w:cstheme="minorHAnsi"/>
          <w:sz w:val="24"/>
          <w:szCs w:val="24"/>
        </w:rPr>
        <w:t>This policy covers all Staff; Servant Leaders; Children; Youth; and vulnerable adult members and guests of Wesley Chapel United Methodist Church, located at 397 Racetrack Road, McDonough, GA 3025</w:t>
      </w:r>
      <w:r>
        <w:rPr>
          <w:rFonts w:cstheme="minorHAnsi"/>
          <w:sz w:val="24"/>
          <w:szCs w:val="24"/>
        </w:rPr>
        <w:t>2</w:t>
      </w:r>
      <w:r w:rsidRPr="00C263F6">
        <w:rPr>
          <w:rFonts w:cstheme="minorHAnsi"/>
          <w:sz w:val="24"/>
          <w:szCs w:val="24"/>
        </w:rPr>
        <w:t xml:space="preserve">.  This policy also covers, Scouts, and Special events involving children such as Smart Lunch/Smart Kids, VBS, and other activities away from our church.  </w:t>
      </w:r>
    </w:p>
    <w:p w14:paraId="3BB77099" w14:textId="77777777" w:rsidR="00BE05B1" w:rsidRPr="00C263F6" w:rsidRDefault="00BE05B1" w:rsidP="00BE05B1">
      <w:pPr>
        <w:pStyle w:val="NoSpacing"/>
        <w:rPr>
          <w:rFonts w:cstheme="minorHAnsi"/>
          <w:iCs/>
          <w:sz w:val="24"/>
          <w:szCs w:val="24"/>
        </w:rPr>
      </w:pPr>
    </w:p>
    <w:p w14:paraId="076773AE" w14:textId="77777777" w:rsidR="00BE05B1" w:rsidRPr="00300E13" w:rsidRDefault="00BE05B1" w:rsidP="00BE05B1">
      <w:pPr>
        <w:pStyle w:val="Heading1"/>
        <w:rPr>
          <w:sz w:val="24"/>
          <w:szCs w:val="24"/>
        </w:rPr>
      </w:pPr>
      <w:bookmarkStart w:id="697" w:name="_Toc133927432"/>
      <w:bookmarkStart w:id="698" w:name="_Toc155734002"/>
      <w:r w:rsidRPr="00300E13">
        <w:rPr>
          <w:sz w:val="24"/>
          <w:szCs w:val="24"/>
        </w:rPr>
        <w:t>Policy Standards and General Christian Moral Standard</w:t>
      </w:r>
      <w:bookmarkEnd w:id="697"/>
      <w:bookmarkEnd w:id="698"/>
    </w:p>
    <w:p w14:paraId="26CD8260" w14:textId="77777777" w:rsidR="00BE05B1" w:rsidRPr="00C263F6" w:rsidRDefault="00BE05B1" w:rsidP="00BE05B1">
      <w:pPr>
        <w:pStyle w:val="NoSpacing"/>
        <w:spacing w:after="120"/>
        <w:rPr>
          <w:rFonts w:cstheme="minorHAnsi"/>
          <w:i/>
          <w:sz w:val="24"/>
          <w:szCs w:val="24"/>
        </w:rPr>
      </w:pPr>
      <w:r w:rsidRPr="00C263F6">
        <w:rPr>
          <w:rFonts w:cstheme="minorHAnsi"/>
          <w:sz w:val="24"/>
          <w:szCs w:val="24"/>
        </w:rPr>
        <w:t>Servants that work in any area of children and youth ministries or with vulnerable adults at</w:t>
      </w:r>
      <w:r w:rsidRPr="00C263F6">
        <w:rPr>
          <w:rFonts w:cstheme="minorHAnsi"/>
          <w:sz w:val="24"/>
          <w:szCs w:val="24"/>
          <w:u w:val="single"/>
        </w:rPr>
        <w:t xml:space="preserve"> </w:t>
      </w:r>
      <w:r w:rsidRPr="00C263F6">
        <w:rPr>
          <w:rFonts w:cstheme="minorHAnsi"/>
          <w:sz w:val="24"/>
          <w:szCs w:val="24"/>
        </w:rPr>
        <w:t>Wesley Chapel UMC are required to adhere to these policies and standards as moral Christians.</w:t>
      </w:r>
    </w:p>
    <w:p w14:paraId="350F5E23" w14:textId="77777777" w:rsidR="00BE05B1" w:rsidRPr="00C263F6" w:rsidRDefault="00BE05B1" w:rsidP="00BE05B1">
      <w:pPr>
        <w:pStyle w:val="NoSpacing"/>
        <w:spacing w:after="120"/>
        <w:rPr>
          <w:rFonts w:cstheme="minorHAnsi"/>
          <w:sz w:val="24"/>
          <w:szCs w:val="24"/>
        </w:rPr>
      </w:pPr>
      <w:r w:rsidRPr="00C263F6">
        <w:rPr>
          <w:rFonts w:cstheme="minorHAnsi"/>
          <w:sz w:val="24"/>
          <w:szCs w:val="24"/>
        </w:rPr>
        <w:t>A statement of who should be charged with enforcing this policy and how to respond if the policy is not being enforced is below.</w:t>
      </w:r>
    </w:p>
    <w:p w14:paraId="299B4693" w14:textId="77777777" w:rsidR="00BE05B1" w:rsidRDefault="00BE05B1" w:rsidP="00BE05B1">
      <w:pPr>
        <w:pStyle w:val="NoSpacing"/>
        <w:spacing w:after="120"/>
        <w:rPr>
          <w:rFonts w:cstheme="minorHAnsi"/>
          <w:b/>
          <w:sz w:val="24"/>
          <w:szCs w:val="24"/>
        </w:rPr>
      </w:pPr>
      <w:r w:rsidRPr="00C263F6">
        <w:rPr>
          <w:rFonts w:cstheme="minorHAnsi"/>
          <w:b/>
          <w:sz w:val="24"/>
          <w:szCs w:val="24"/>
        </w:rPr>
        <w:t>Supervision of Children and Youth Workers.</w:t>
      </w:r>
    </w:p>
    <w:p w14:paraId="44EF316C" w14:textId="77777777" w:rsidR="00BE05B1" w:rsidRPr="00C263F6" w:rsidRDefault="00BE05B1" w:rsidP="00BE05B1">
      <w:pPr>
        <w:pStyle w:val="NoSpacing"/>
        <w:spacing w:after="120"/>
        <w:rPr>
          <w:rFonts w:cstheme="minorHAnsi"/>
          <w:b/>
          <w:sz w:val="24"/>
          <w:szCs w:val="24"/>
        </w:rPr>
      </w:pPr>
      <w:r w:rsidRPr="00C263F6">
        <w:rPr>
          <w:rFonts w:cstheme="minorHAnsi"/>
          <w:sz w:val="24"/>
          <w:szCs w:val="24"/>
        </w:rPr>
        <w:t>The church staff and Servants who supervise children and youth workers and workers with vulnerable adults are charged with enforcing this policy. Any violation of these policies or persistent failure to follow this policy can result in immediate dismissal, disciplinary action or reassignment to another area of work at the discretion of the Lead Pastor, Administrative Council and/or Staff Parish Relations Committee.  If someone suspects this policy is not being enforced, they should bring it to the attention of the servant leader of the ministry/event or program in question. This person must take immediate action on this violation. All reports must be brought before the Lead Pastor within 24 hours.</w:t>
      </w:r>
    </w:p>
    <w:p w14:paraId="2747C2AB" w14:textId="77777777" w:rsidR="00BE05B1" w:rsidRPr="00300E13" w:rsidRDefault="00BE05B1" w:rsidP="00BE05B1">
      <w:pPr>
        <w:pStyle w:val="Heading1"/>
        <w:rPr>
          <w:sz w:val="24"/>
          <w:szCs w:val="24"/>
        </w:rPr>
      </w:pPr>
      <w:bookmarkStart w:id="699" w:name="_Toc133927433"/>
      <w:bookmarkStart w:id="700" w:name="_Toc155734003"/>
      <w:r w:rsidRPr="00300E13">
        <w:rPr>
          <w:sz w:val="24"/>
          <w:szCs w:val="24"/>
        </w:rPr>
        <w:t>Background Checks.</w:t>
      </w:r>
      <w:bookmarkEnd w:id="699"/>
      <w:bookmarkEnd w:id="700"/>
    </w:p>
    <w:p w14:paraId="0703EA13" w14:textId="77777777" w:rsidR="00BE05B1" w:rsidRDefault="00BE05B1" w:rsidP="00BE05B1">
      <w:pPr>
        <w:pStyle w:val="NoSpacing"/>
        <w:spacing w:after="120"/>
        <w:rPr>
          <w:rFonts w:cstheme="minorHAnsi"/>
          <w:sz w:val="24"/>
          <w:szCs w:val="24"/>
        </w:rPr>
      </w:pPr>
      <w:r w:rsidRPr="00C263F6">
        <w:rPr>
          <w:rFonts w:cstheme="minorHAnsi"/>
          <w:sz w:val="24"/>
          <w:szCs w:val="24"/>
        </w:rPr>
        <w:t>Background checks will be done on all servants 18 years of age and over. They cannot be done on those under 18. TRAK 1 is used by our church for background checks.</w:t>
      </w:r>
      <w:r>
        <w:rPr>
          <w:rFonts w:cstheme="minorHAnsi"/>
          <w:sz w:val="24"/>
          <w:szCs w:val="24"/>
        </w:rPr>
        <w:t xml:space="preserve">  </w:t>
      </w:r>
      <w:r w:rsidRPr="00C263F6">
        <w:rPr>
          <w:rFonts w:cstheme="minorHAnsi"/>
          <w:sz w:val="24"/>
          <w:szCs w:val="24"/>
        </w:rPr>
        <w:t>Any primary worker working with the youth, children, or vulnerable adults of Wesley Chapel UMC must undergo a national criminal background check. The report must show no serious offenses, or they will not be allowed to become a worker. Workers will not be allowed to chaperone an event off church grounds until the background check has been completed and the report has been cleared by the Lead Pastor</w:t>
      </w:r>
      <w:r w:rsidRPr="00C865DB">
        <w:rPr>
          <w:rFonts w:cstheme="minorHAnsi"/>
          <w:sz w:val="24"/>
          <w:szCs w:val="24"/>
        </w:rPr>
        <w:t xml:space="preserve"> </w:t>
      </w:r>
      <w:r w:rsidRPr="00C263F6">
        <w:rPr>
          <w:rFonts w:cstheme="minorHAnsi"/>
          <w:sz w:val="24"/>
          <w:szCs w:val="24"/>
        </w:rPr>
        <w:t>or</w:t>
      </w:r>
    </w:p>
    <w:p w14:paraId="3C37871C" w14:textId="77777777" w:rsidR="00BE05B1" w:rsidRDefault="00BE05B1" w:rsidP="00BE05B1">
      <w:pPr>
        <w:pStyle w:val="NoSpacing"/>
        <w:spacing w:after="120"/>
        <w:jc w:val="center"/>
        <w:rPr>
          <w:rFonts w:cstheme="minorHAnsi"/>
          <w:sz w:val="24"/>
          <w:szCs w:val="24"/>
        </w:rPr>
      </w:pPr>
      <w:r>
        <w:rPr>
          <w:rFonts w:cstheme="minorHAnsi"/>
          <w:sz w:val="24"/>
          <w:szCs w:val="24"/>
        </w:rPr>
        <w:t>165</w:t>
      </w:r>
    </w:p>
    <w:p w14:paraId="39471D75" w14:textId="77777777" w:rsidR="00BE05B1" w:rsidRDefault="00BE05B1" w:rsidP="00BE05B1">
      <w:pPr>
        <w:spacing w:after="0" w:line="240" w:lineRule="auto"/>
        <w:ind w:left="-446"/>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5</w:t>
      </w:r>
      <w:r w:rsidRPr="0076580D">
        <w:rPr>
          <w:rFonts w:cstheme="minorHAnsi"/>
          <w:bCs/>
          <w:sz w:val="20"/>
          <w:szCs w:val="20"/>
        </w:rPr>
        <w:t>of</w:t>
      </w:r>
      <w:r>
        <w:rPr>
          <w:rFonts w:cstheme="minorHAnsi"/>
          <w:bCs/>
          <w:sz w:val="20"/>
          <w:szCs w:val="20"/>
        </w:rPr>
        <w:t>15</w:t>
      </w:r>
    </w:p>
    <w:p w14:paraId="7841D4A3" w14:textId="77777777" w:rsidR="00BE05B1" w:rsidRPr="003F718A" w:rsidRDefault="00BE05B1" w:rsidP="00BE05B1">
      <w:pPr>
        <w:pStyle w:val="NoSpacing"/>
        <w:rPr>
          <w:rFonts w:cstheme="minorHAnsi"/>
          <w:sz w:val="16"/>
          <w:szCs w:val="16"/>
        </w:rPr>
      </w:pPr>
    </w:p>
    <w:p w14:paraId="108767D4" w14:textId="77777777" w:rsidR="00BE05B1" w:rsidRPr="00C263F6" w:rsidRDefault="00BE05B1" w:rsidP="00BE05B1">
      <w:pPr>
        <w:pStyle w:val="NoSpacing"/>
        <w:rPr>
          <w:rFonts w:cstheme="minorHAnsi"/>
          <w:sz w:val="24"/>
          <w:szCs w:val="24"/>
        </w:rPr>
      </w:pPr>
      <w:r w:rsidRPr="00C263F6">
        <w:rPr>
          <w:rFonts w:cstheme="minorHAnsi"/>
          <w:sz w:val="24"/>
          <w:szCs w:val="24"/>
        </w:rPr>
        <w:t>his/her designee.  A primary worker awaiting results may participate</w:t>
      </w:r>
      <w:r>
        <w:rPr>
          <w:rFonts w:cstheme="minorHAnsi"/>
          <w:sz w:val="24"/>
          <w:szCs w:val="24"/>
        </w:rPr>
        <w:t xml:space="preserve"> </w:t>
      </w:r>
      <w:r w:rsidRPr="00C263F6">
        <w:rPr>
          <w:rFonts w:cstheme="minorHAnsi"/>
          <w:sz w:val="24"/>
          <w:szCs w:val="24"/>
        </w:rPr>
        <w:t>with on-site activities if they are supervised by another primary worker.  A new background check should be done at least every five years; except bus drivers who will renew every three years.</w:t>
      </w:r>
    </w:p>
    <w:p w14:paraId="35A6F82C" w14:textId="77777777" w:rsidR="00BE05B1" w:rsidRPr="00C263F6" w:rsidRDefault="00BE05B1" w:rsidP="00BE05B1">
      <w:pPr>
        <w:pStyle w:val="NoSpacing"/>
        <w:rPr>
          <w:rFonts w:cstheme="minorHAnsi"/>
          <w:sz w:val="24"/>
          <w:szCs w:val="24"/>
        </w:rPr>
      </w:pPr>
    </w:p>
    <w:p w14:paraId="618B86C0" w14:textId="77777777" w:rsidR="00BE05B1" w:rsidRPr="00A84543" w:rsidRDefault="00BE05B1" w:rsidP="00BE05B1">
      <w:pPr>
        <w:pStyle w:val="Heading1"/>
        <w:rPr>
          <w:sz w:val="24"/>
          <w:szCs w:val="24"/>
        </w:rPr>
      </w:pPr>
      <w:bookmarkStart w:id="701" w:name="_Toc133927434"/>
      <w:bookmarkStart w:id="702" w:name="_Toc155734004"/>
      <w:r w:rsidRPr="00A84543">
        <w:rPr>
          <w:sz w:val="24"/>
          <w:szCs w:val="24"/>
        </w:rPr>
        <w:t>First Aid and CPR Training.</w:t>
      </w:r>
      <w:bookmarkEnd w:id="701"/>
      <w:bookmarkEnd w:id="702"/>
    </w:p>
    <w:p w14:paraId="40BD5AA0" w14:textId="77777777" w:rsidR="00BE05B1" w:rsidRPr="00C263F6" w:rsidRDefault="00BE05B1" w:rsidP="00BE05B1">
      <w:pPr>
        <w:pStyle w:val="NoSpacing"/>
        <w:rPr>
          <w:rFonts w:cstheme="minorHAnsi"/>
          <w:sz w:val="24"/>
          <w:szCs w:val="24"/>
        </w:rPr>
      </w:pPr>
      <w:r w:rsidRPr="00C263F6">
        <w:rPr>
          <w:rFonts w:cstheme="minorHAnsi"/>
          <w:sz w:val="24"/>
          <w:szCs w:val="24"/>
        </w:rPr>
        <w:t xml:space="preserve">Training all workers, including staff, must be done. </w:t>
      </w:r>
      <w:r w:rsidRPr="00C263F6">
        <w:rPr>
          <w:rFonts w:cstheme="minorHAnsi"/>
          <w:sz w:val="24"/>
          <w:szCs w:val="24"/>
          <w:u w:val="single"/>
        </w:rPr>
        <w:t>It is recommended that</w:t>
      </w:r>
      <w:r w:rsidRPr="00C263F6">
        <w:rPr>
          <w:rFonts w:cstheme="minorHAnsi"/>
          <w:sz w:val="24"/>
          <w:szCs w:val="24"/>
        </w:rPr>
        <w:t xml:space="preserve"> all workers have First Aid and CPR training. There should be at least two people CPR and First Aid certified at all children and youth activities. CPR certification is good for two years. Any worker supervising off site activities must be trained. Paid nursery workers shall be certified in infant CPR.  Wesley Chapel will have training annually.</w:t>
      </w:r>
    </w:p>
    <w:p w14:paraId="3B4A9506" w14:textId="77777777" w:rsidR="00BE05B1" w:rsidRPr="00C263F6" w:rsidRDefault="00BE05B1" w:rsidP="00BE05B1">
      <w:pPr>
        <w:numPr>
          <w:ilvl w:val="12"/>
          <w:numId w:val="0"/>
        </w:numPr>
        <w:spacing w:after="0" w:line="240" w:lineRule="auto"/>
        <w:ind w:right="9" w:hanging="9"/>
        <w:rPr>
          <w:rFonts w:cstheme="minorHAnsi"/>
          <w:b/>
          <w:sz w:val="24"/>
          <w:szCs w:val="24"/>
        </w:rPr>
      </w:pPr>
    </w:p>
    <w:p w14:paraId="3743EC69" w14:textId="77777777" w:rsidR="00BE05B1" w:rsidRPr="00A84543" w:rsidRDefault="00BE05B1" w:rsidP="00BE05B1">
      <w:pPr>
        <w:pStyle w:val="Heading1"/>
        <w:rPr>
          <w:sz w:val="24"/>
          <w:szCs w:val="24"/>
        </w:rPr>
      </w:pPr>
      <w:bookmarkStart w:id="703" w:name="_Toc133927435"/>
      <w:bookmarkStart w:id="704" w:name="_Toc155734005"/>
      <w:r w:rsidRPr="00A84543">
        <w:rPr>
          <w:sz w:val="24"/>
          <w:szCs w:val="24"/>
        </w:rPr>
        <w:t>Child Sign-in.</w:t>
      </w:r>
      <w:bookmarkEnd w:id="703"/>
      <w:bookmarkEnd w:id="704"/>
      <w:r w:rsidRPr="00A84543">
        <w:rPr>
          <w:sz w:val="24"/>
          <w:szCs w:val="24"/>
        </w:rPr>
        <w:t xml:space="preserve">   </w:t>
      </w:r>
    </w:p>
    <w:p w14:paraId="43D13AD5" w14:textId="77777777" w:rsidR="00BE05B1" w:rsidRPr="00C263F6" w:rsidRDefault="00BE05B1" w:rsidP="00BE05B1">
      <w:pPr>
        <w:numPr>
          <w:ilvl w:val="12"/>
          <w:numId w:val="0"/>
        </w:numPr>
        <w:tabs>
          <w:tab w:val="left" w:pos="-1"/>
        </w:tabs>
        <w:spacing w:after="0" w:line="240" w:lineRule="auto"/>
        <w:ind w:right="9" w:hanging="9"/>
        <w:rPr>
          <w:rFonts w:cstheme="minorHAnsi"/>
          <w:sz w:val="24"/>
          <w:szCs w:val="24"/>
        </w:rPr>
      </w:pPr>
      <w:r w:rsidRPr="00C263F6">
        <w:rPr>
          <w:rFonts w:cstheme="minorHAnsi"/>
          <w:sz w:val="24"/>
          <w:szCs w:val="24"/>
        </w:rPr>
        <w:t xml:space="preserve">All children under the age of six (6) will be signed into a classroom or activity by the parent or guardian and picked up and signed out at the same location. </w:t>
      </w:r>
    </w:p>
    <w:p w14:paraId="4CCACA2E" w14:textId="77777777" w:rsidR="00BE05B1" w:rsidRPr="00C263F6" w:rsidRDefault="00BE05B1" w:rsidP="00BE05B1">
      <w:pPr>
        <w:numPr>
          <w:ilvl w:val="12"/>
          <w:numId w:val="0"/>
        </w:numPr>
        <w:tabs>
          <w:tab w:val="left" w:pos="-1"/>
        </w:tabs>
        <w:spacing w:after="0" w:line="240" w:lineRule="auto"/>
        <w:ind w:right="9" w:hanging="9"/>
        <w:rPr>
          <w:rFonts w:cstheme="minorHAnsi"/>
          <w:sz w:val="24"/>
          <w:szCs w:val="24"/>
        </w:rPr>
      </w:pPr>
    </w:p>
    <w:p w14:paraId="1ABB2785" w14:textId="77777777" w:rsidR="00BE05B1" w:rsidRPr="00A84543" w:rsidRDefault="00BE05B1" w:rsidP="00BE05B1">
      <w:pPr>
        <w:pStyle w:val="Heading1"/>
        <w:rPr>
          <w:sz w:val="24"/>
          <w:szCs w:val="24"/>
        </w:rPr>
      </w:pPr>
      <w:bookmarkStart w:id="705" w:name="_Toc133927436"/>
      <w:bookmarkStart w:id="706" w:name="_Toc155734006"/>
      <w:r w:rsidRPr="00A84543">
        <w:rPr>
          <w:sz w:val="24"/>
          <w:szCs w:val="24"/>
        </w:rPr>
        <w:t>Children, Youth and or Vulnerable Adult Release.</w:t>
      </w:r>
      <w:bookmarkEnd w:id="705"/>
      <w:bookmarkEnd w:id="706"/>
    </w:p>
    <w:p w14:paraId="18E7E6DF" w14:textId="77777777" w:rsidR="00BE05B1" w:rsidRPr="00C263F6" w:rsidRDefault="00BE05B1" w:rsidP="00BE05B1">
      <w:pPr>
        <w:numPr>
          <w:ilvl w:val="12"/>
          <w:numId w:val="0"/>
        </w:numPr>
        <w:tabs>
          <w:tab w:val="left" w:pos="-1"/>
        </w:tabs>
        <w:spacing w:after="0" w:line="240" w:lineRule="auto"/>
        <w:ind w:right="9" w:hanging="9"/>
        <w:rPr>
          <w:rFonts w:cstheme="minorHAnsi"/>
          <w:sz w:val="24"/>
          <w:szCs w:val="24"/>
        </w:rPr>
      </w:pPr>
      <w:r w:rsidRPr="00C263F6">
        <w:rPr>
          <w:rFonts w:cstheme="minorHAnsi"/>
          <w:sz w:val="24"/>
          <w:szCs w:val="24"/>
        </w:rPr>
        <w:t>Children, youth and</w:t>
      </w:r>
      <w:r>
        <w:rPr>
          <w:rFonts w:cstheme="minorHAnsi"/>
          <w:sz w:val="24"/>
          <w:szCs w:val="24"/>
        </w:rPr>
        <w:t>/</w:t>
      </w:r>
      <w:r w:rsidRPr="00C263F6">
        <w:rPr>
          <w:rFonts w:cstheme="minorHAnsi"/>
          <w:sz w:val="24"/>
          <w:szCs w:val="24"/>
        </w:rPr>
        <w:t>or vulnerable adults need to be released to an authorized person.  If being picked up by someone other than the parent or guardian, written permission should be obtained in advance.  If this is not possible, the staff person may contact the parent or guardian and get verbal permission document the exchange (Date, time, person making the call, and the person who gave the authorization).</w:t>
      </w:r>
    </w:p>
    <w:p w14:paraId="1390AC6A" w14:textId="77777777" w:rsidR="00BE05B1" w:rsidRPr="00C263F6" w:rsidRDefault="00BE05B1" w:rsidP="00BE05B1">
      <w:pPr>
        <w:numPr>
          <w:ilvl w:val="12"/>
          <w:numId w:val="0"/>
        </w:numPr>
        <w:tabs>
          <w:tab w:val="left" w:pos="-1"/>
        </w:tabs>
        <w:spacing w:after="0" w:line="240" w:lineRule="auto"/>
        <w:ind w:right="9" w:hanging="9"/>
        <w:rPr>
          <w:rFonts w:cstheme="minorHAnsi"/>
          <w:sz w:val="24"/>
          <w:szCs w:val="24"/>
        </w:rPr>
      </w:pPr>
    </w:p>
    <w:p w14:paraId="30332936" w14:textId="77777777" w:rsidR="00BE05B1" w:rsidRPr="00A84543" w:rsidRDefault="00BE05B1" w:rsidP="00BE05B1">
      <w:pPr>
        <w:pStyle w:val="Heading1"/>
        <w:rPr>
          <w:sz w:val="24"/>
          <w:szCs w:val="24"/>
        </w:rPr>
      </w:pPr>
      <w:bookmarkStart w:id="707" w:name="_Toc133927437"/>
      <w:bookmarkStart w:id="708" w:name="_Toc155734007"/>
      <w:r w:rsidRPr="00A84543">
        <w:rPr>
          <w:sz w:val="24"/>
          <w:szCs w:val="24"/>
        </w:rPr>
        <w:t>Two Worker Rule.</w:t>
      </w:r>
      <w:bookmarkEnd w:id="707"/>
      <w:bookmarkEnd w:id="708"/>
    </w:p>
    <w:p w14:paraId="35C0DA21" w14:textId="77777777" w:rsidR="00BE05B1" w:rsidRPr="00C263F6" w:rsidRDefault="00BE05B1" w:rsidP="00BE05B1">
      <w:pPr>
        <w:numPr>
          <w:ilvl w:val="12"/>
          <w:numId w:val="0"/>
        </w:numPr>
        <w:tabs>
          <w:tab w:val="left" w:pos="-1"/>
        </w:tabs>
        <w:spacing w:after="0" w:line="240" w:lineRule="auto"/>
        <w:ind w:right="9" w:hanging="9"/>
        <w:rPr>
          <w:rFonts w:cstheme="minorHAnsi"/>
          <w:sz w:val="24"/>
          <w:szCs w:val="24"/>
        </w:rPr>
      </w:pPr>
      <w:r w:rsidRPr="00C263F6">
        <w:rPr>
          <w:rFonts w:cstheme="minorHAnsi"/>
          <w:sz w:val="24"/>
          <w:szCs w:val="24"/>
        </w:rPr>
        <w:t>There must be both one primary worker and one secondary worker or two primary workers in the room when there is a child, youth or vulnerable adult present. This rule is for the protection of the students as well as the adults.</w:t>
      </w:r>
    </w:p>
    <w:p w14:paraId="427CF1D7" w14:textId="77777777" w:rsidR="00BE05B1" w:rsidRPr="00C263F6" w:rsidRDefault="00BE05B1" w:rsidP="00BE05B1">
      <w:pPr>
        <w:numPr>
          <w:ilvl w:val="12"/>
          <w:numId w:val="0"/>
        </w:numPr>
        <w:tabs>
          <w:tab w:val="left" w:pos="-1"/>
        </w:tabs>
        <w:spacing w:after="0" w:line="240" w:lineRule="auto"/>
        <w:ind w:right="9" w:hanging="9"/>
        <w:rPr>
          <w:rFonts w:cstheme="minorHAnsi"/>
          <w:b/>
          <w:sz w:val="24"/>
          <w:szCs w:val="24"/>
        </w:rPr>
      </w:pPr>
    </w:p>
    <w:p w14:paraId="4E569461" w14:textId="77777777" w:rsidR="00BE05B1" w:rsidRPr="00A84543" w:rsidRDefault="00BE05B1" w:rsidP="00BE05B1">
      <w:pPr>
        <w:pStyle w:val="Heading1"/>
        <w:rPr>
          <w:sz w:val="24"/>
          <w:szCs w:val="24"/>
        </w:rPr>
      </w:pPr>
      <w:bookmarkStart w:id="709" w:name="_Toc133927438"/>
      <w:bookmarkStart w:id="710" w:name="_Toc155734008"/>
      <w:r w:rsidRPr="00A84543">
        <w:rPr>
          <w:sz w:val="24"/>
          <w:szCs w:val="24"/>
        </w:rPr>
        <w:t>Floaters.</w:t>
      </w:r>
      <w:bookmarkEnd w:id="709"/>
      <w:bookmarkEnd w:id="710"/>
    </w:p>
    <w:p w14:paraId="6A872DD2" w14:textId="77777777" w:rsidR="00BE05B1" w:rsidRPr="008706E7" w:rsidRDefault="00BE05B1" w:rsidP="00BE05B1">
      <w:pPr>
        <w:spacing w:after="0"/>
        <w:rPr>
          <w:sz w:val="24"/>
          <w:szCs w:val="24"/>
        </w:rPr>
      </w:pPr>
      <w:r w:rsidRPr="008706E7">
        <w:rPr>
          <w:sz w:val="24"/>
          <w:szCs w:val="24"/>
        </w:rPr>
        <w:t xml:space="preserve">This rule allows for only one primary worker to be in a classroom when you have another primary worker floating the hall regularly. </w:t>
      </w:r>
      <w:r w:rsidRPr="008706E7">
        <w:rPr>
          <w:i/>
          <w:sz w:val="24"/>
          <w:szCs w:val="24"/>
          <w:u w:val="single"/>
        </w:rPr>
        <w:t xml:space="preserve">When using this rule, the classroom door must </w:t>
      </w:r>
      <w:proofErr w:type="gramStart"/>
      <w:r w:rsidRPr="008706E7">
        <w:rPr>
          <w:i/>
          <w:sz w:val="24"/>
          <w:szCs w:val="24"/>
          <w:u w:val="single"/>
        </w:rPr>
        <w:t>remain open at all times</w:t>
      </w:r>
      <w:proofErr w:type="gramEnd"/>
      <w:r w:rsidRPr="008706E7">
        <w:rPr>
          <w:sz w:val="24"/>
          <w:szCs w:val="24"/>
          <w:u w:val="single"/>
        </w:rPr>
        <w:t>. This should only be done if two workers are not available</w:t>
      </w:r>
      <w:r w:rsidRPr="008706E7">
        <w:rPr>
          <w:sz w:val="24"/>
          <w:szCs w:val="24"/>
        </w:rPr>
        <w:t>.</w:t>
      </w:r>
    </w:p>
    <w:p w14:paraId="5EF5B04C" w14:textId="77777777" w:rsidR="00BE05B1" w:rsidRPr="008706E7" w:rsidRDefault="00BE05B1" w:rsidP="00BE05B1">
      <w:pPr>
        <w:spacing w:after="0"/>
        <w:rPr>
          <w:sz w:val="24"/>
          <w:szCs w:val="24"/>
        </w:rPr>
      </w:pPr>
    </w:p>
    <w:p w14:paraId="127939BD" w14:textId="77777777" w:rsidR="00BE05B1" w:rsidRPr="00A84543" w:rsidRDefault="00BE05B1" w:rsidP="00BE05B1">
      <w:pPr>
        <w:pStyle w:val="Heading1"/>
        <w:rPr>
          <w:sz w:val="24"/>
          <w:szCs w:val="24"/>
        </w:rPr>
      </w:pPr>
      <w:bookmarkStart w:id="711" w:name="_Toc133927439"/>
      <w:bookmarkStart w:id="712" w:name="_Toc155734009"/>
      <w:r w:rsidRPr="00A84543">
        <w:rPr>
          <w:sz w:val="24"/>
          <w:szCs w:val="24"/>
        </w:rPr>
        <w:t>Classroom Windows.</w:t>
      </w:r>
      <w:bookmarkEnd w:id="711"/>
      <w:bookmarkEnd w:id="712"/>
    </w:p>
    <w:p w14:paraId="4FA8D13D" w14:textId="77777777" w:rsidR="00BE05B1" w:rsidRPr="008706E7" w:rsidRDefault="00BE05B1" w:rsidP="00BE05B1">
      <w:pPr>
        <w:rPr>
          <w:sz w:val="24"/>
          <w:szCs w:val="24"/>
        </w:rPr>
      </w:pPr>
      <w:r w:rsidRPr="008706E7">
        <w:rPr>
          <w:sz w:val="24"/>
          <w:szCs w:val="24"/>
        </w:rPr>
        <w:t>All classrooms will have at least one window in the door. The window must not be covered at any time with decorations, etc.</w:t>
      </w:r>
    </w:p>
    <w:p w14:paraId="1A6FF93D" w14:textId="77777777" w:rsidR="00BE05B1" w:rsidRPr="00A84543" w:rsidRDefault="00BE05B1" w:rsidP="00BE05B1">
      <w:pPr>
        <w:pStyle w:val="Heading1"/>
        <w:rPr>
          <w:sz w:val="24"/>
          <w:szCs w:val="24"/>
        </w:rPr>
      </w:pPr>
      <w:bookmarkStart w:id="713" w:name="_Toc133927440"/>
      <w:bookmarkStart w:id="714" w:name="_Toc155734010"/>
      <w:r w:rsidRPr="00A84543">
        <w:rPr>
          <w:sz w:val="24"/>
          <w:szCs w:val="24"/>
        </w:rPr>
        <w:t>Open Door Counseling.</w:t>
      </w:r>
      <w:bookmarkEnd w:id="713"/>
      <w:bookmarkEnd w:id="714"/>
    </w:p>
    <w:p w14:paraId="54B95819" w14:textId="77777777" w:rsidR="00BE05B1" w:rsidRDefault="00BE05B1" w:rsidP="00BE05B1">
      <w:pPr>
        <w:numPr>
          <w:ilvl w:val="12"/>
          <w:numId w:val="0"/>
        </w:numPr>
        <w:spacing w:after="0" w:line="240" w:lineRule="auto"/>
        <w:ind w:right="85" w:hanging="90"/>
        <w:rPr>
          <w:rFonts w:cstheme="minorHAnsi"/>
          <w:sz w:val="24"/>
          <w:szCs w:val="24"/>
        </w:rPr>
      </w:pPr>
      <w:r w:rsidRPr="00C263F6">
        <w:rPr>
          <w:rFonts w:cstheme="minorHAnsi"/>
          <w:sz w:val="24"/>
          <w:szCs w:val="24"/>
        </w:rPr>
        <w:t xml:space="preserve">  Any one-on-one counseling session with a child or youth will be done with the door open. When counseling is necessary, it should be done when another adult is nearby but not necessarily within hearing distance.</w:t>
      </w:r>
    </w:p>
    <w:p w14:paraId="6575A719" w14:textId="77777777" w:rsidR="00BE05B1" w:rsidRPr="00C263F6" w:rsidRDefault="00BE05B1" w:rsidP="00BE05B1">
      <w:pPr>
        <w:numPr>
          <w:ilvl w:val="12"/>
          <w:numId w:val="0"/>
        </w:numPr>
        <w:spacing w:after="120" w:line="240" w:lineRule="auto"/>
        <w:ind w:right="85" w:hanging="90"/>
        <w:jc w:val="center"/>
        <w:rPr>
          <w:rFonts w:cstheme="minorHAnsi"/>
          <w:sz w:val="24"/>
          <w:szCs w:val="24"/>
        </w:rPr>
      </w:pPr>
      <w:r>
        <w:rPr>
          <w:rFonts w:cstheme="minorHAnsi"/>
          <w:sz w:val="24"/>
          <w:szCs w:val="24"/>
        </w:rPr>
        <w:t>166</w:t>
      </w:r>
    </w:p>
    <w:p w14:paraId="56E95B11" w14:textId="77777777" w:rsidR="00FE43B3" w:rsidRDefault="00FE43B3" w:rsidP="00FE43B3">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6</w:t>
      </w:r>
      <w:r w:rsidRPr="0076580D">
        <w:rPr>
          <w:rFonts w:cstheme="minorHAnsi"/>
          <w:bCs/>
          <w:sz w:val="20"/>
          <w:szCs w:val="20"/>
        </w:rPr>
        <w:t>of</w:t>
      </w:r>
      <w:r>
        <w:rPr>
          <w:rFonts w:cstheme="minorHAnsi"/>
          <w:bCs/>
          <w:sz w:val="20"/>
          <w:szCs w:val="20"/>
        </w:rPr>
        <w:t>15</w:t>
      </w:r>
    </w:p>
    <w:p w14:paraId="515782A7" w14:textId="77777777" w:rsidR="00FE43B3" w:rsidRDefault="00FE43B3" w:rsidP="00FE43B3">
      <w:pPr>
        <w:numPr>
          <w:ilvl w:val="12"/>
          <w:numId w:val="0"/>
        </w:numPr>
        <w:spacing w:after="120"/>
        <w:ind w:right="86" w:hanging="43"/>
        <w:contextualSpacing/>
        <w:rPr>
          <w:rFonts w:cstheme="minorHAnsi"/>
          <w:b/>
          <w:sz w:val="24"/>
          <w:szCs w:val="24"/>
        </w:rPr>
      </w:pPr>
      <w:r w:rsidRPr="00C263F6">
        <w:rPr>
          <w:rFonts w:cstheme="minorHAnsi"/>
          <w:b/>
          <w:sz w:val="24"/>
          <w:szCs w:val="24"/>
        </w:rPr>
        <w:t>Child Day Care.</w:t>
      </w:r>
    </w:p>
    <w:p w14:paraId="253C22FA" w14:textId="77777777" w:rsidR="00FE43B3" w:rsidRPr="00C263F6" w:rsidRDefault="00FE43B3" w:rsidP="00FE43B3">
      <w:pPr>
        <w:numPr>
          <w:ilvl w:val="12"/>
          <w:numId w:val="0"/>
        </w:numPr>
        <w:tabs>
          <w:tab w:val="left" w:pos="-1"/>
        </w:tabs>
        <w:spacing w:after="120" w:line="240" w:lineRule="auto"/>
        <w:ind w:right="86" w:hanging="43"/>
        <w:contextualSpacing/>
        <w:rPr>
          <w:rFonts w:cstheme="minorHAnsi"/>
          <w:b/>
          <w:sz w:val="24"/>
          <w:szCs w:val="24"/>
        </w:rPr>
      </w:pPr>
      <w:r w:rsidRPr="00C263F6">
        <w:rPr>
          <w:rFonts w:cstheme="minorHAnsi"/>
          <w:sz w:val="24"/>
          <w:szCs w:val="24"/>
        </w:rPr>
        <w:t>The nursery will follow the same rules, with one exception.  The half door will always remain</w:t>
      </w:r>
      <w:r>
        <w:rPr>
          <w:rFonts w:cstheme="minorHAnsi"/>
          <w:sz w:val="24"/>
          <w:szCs w:val="24"/>
        </w:rPr>
        <w:t xml:space="preserve"> </w:t>
      </w:r>
      <w:r w:rsidRPr="00C263F6">
        <w:rPr>
          <w:rFonts w:cstheme="minorHAnsi"/>
          <w:sz w:val="24"/>
          <w:szCs w:val="24"/>
        </w:rPr>
        <w:t>open when children are present.</w:t>
      </w:r>
    </w:p>
    <w:p w14:paraId="0F16904A" w14:textId="77777777" w:rsidR="00FE43B3" w:rsidRPr="00A84543" w:rsidRDefault="00FE43B3" w:rsidP="00FE43B3">
      <w:pPr>
        <w:pStyle w:val="Heading1"/>
        <w:rPr>
          <w:sz w:val="24"/>
          <w:szCs w:val="24"/>
        </w:rPr>
      </w:pPr>
      <w:bookmarkStart w:id="715" w:name="_Toc133927441"/>
      <w:bookmarkStart w:id="716" w:name="_Toc155734011"/>
      <w:r w:rsidRPr="00A84543">
        <w:rPr>
          <w:sz w:val="24"/>
          <w:szCs w:val="24"/>
        </w:rPr>
        <w:t>Transportation.</w:t>
      </w:r>
      <w:bookmarkEnd w:id="715"/>
      <w:bookmarkEnd w:id="716"/>
    </w:p>
    <w:p w14:paraId="6FAA1496"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 xml:space="preserve">Rules will be established for offsite transportation and sleeping arrangements. If a church van or volunteer vehicles are used to pick up children, youth, or vulnerable adults, to bring to onsite activities, a proper transportation policy should be in effect that uses the two-worker rule. That can be a separate policy or can be incorporated into this policy. The type of written permission for trips will be included in this section instead of the next section. </w:t>
      </w:r>
    </w:p>
    <w:p w14:paraId="6AE4B70D" w14:textId="77777777" w:rsidR="00FE43B3" w:rsidRPr="00A84543" w:rsidRDefault="00FE43B3" w:rsidP="00FE43B3">
      <w:pPr>
        <w:pStyle w:val="Heading1"/>
        <w:rPr>
          <w:sz w:val="24"/>
          <w:szCs w:val="24"/>
        </w:rPr>
      </w:pPr>
      <w:bookmarkStart w:id="717" w:name="_Toc133927442"/>
      <w:bookmarkStart w:id="718" w:name="_Toc155734012"/>
      <w:r w:rsidRPr="00A84543">
        <w:rPr>
          <w:sz w:val="24"/>
          <w:szCs w:val="24"/>
        </w:rPr>
        <w:t>Sleeping Arrangements.</w:t>
      </w:r>
      <w:bookmarkEnd w:id="717"/>
      <w:bookmarkEnd w:id="718"/>
    </w:p>
    <w:p w14:paraId="634F519A" w14:textId="062097A8" w:rsidR="00FE43B3" w:rsidRPr="00C263F6" w:rsidRDefault="00FE43B3" w:rsidP="0022021E">
      <w:pPr>
        <w:pStyle w:val="NoSpacing"/>
        <w:spacing w:after="120"/>
        <w:rPr>
          <w:rFonts w:cstheme="minorHAnsi"/>
          <w:sz w:val="24"/>
          <w:szCs w:val="24"/>
        </w:rPr>
      </w:pPr>
      <w:r w:rsidRPr="00C263F6">
        <w:rPr>
          <w:rFonts w:cstheme="minorHAnsi"/>
          <w:sz w:val="24"/>
          <w:szCs w:val="24"/>
        </w:rPr>
        <w:t>On church sponsored overnight trips, where motel type rooms are used, all youth and children should be assigned their own same sex rooms and adults will be assigned their own same sex rooms.</w:t>
      </w:r>
      <w:r>
        <w:rPr>
          <w:rFonts w:cstheme="minorHAnsi"/>
          <w:sz w:val="24"/>
          <w:szCs w:val="24"/>
        </w:rPr>
        <w:t xml:space="preserve"> </w:t>
      </w:r>
      <w:r w:rsidRPr="00C263F6">
        <w:rPr>
          <w:rFonts w:cstheme="minorHAnsi"/>
          <w:sz w:val="24"/>
          <w:szCs w:val="24"/>
        </w:rPr>
        <w:t xml:space="preserve"> The adult rooms should be in between the youth/children’s rooms if possible. The adults should check on the youth/children at random times throughout the night. </w:t>
      </w:r>
      <w:r w:rsidRPr="00CD76C6">
        <w:rPr>
          <w:rFonts w:cstheme="minorHAnsi"/>
          <w:sz w:val="24"/>
          <w:szCs w:val="24"/>
        </w:rPr>
        <w:t>Parent</w:t>
      </w:r>
      <w:r w:rsidR="001326ED" w:rsidRPr="00CD76C6">
        <w:rPr>
          <w:rFonts w:cstheme="minorHAnsi"/>
          <w:sz w:val="24"/>
          <w:szCs w:val="24"/>
        </w:rPr>
        <w:t>s</w:t>
      </w:r>
      <w:r w:rsidRPr="00CD76C6">
        <w:rPr>
          <w:rFonts w:cstheme="minorHAnsi"/>
          <w:sz w:val="24"/>
          <w:szCs w:val="24"/>
        </w:rPr>
        <w:t xml:space="preserve"> and</w:t>
      </w:r>
      <w:r w:rsidR="001326ED" w:rsidRPr="00CD76C6">
        <w:rPr>
          <w:rFonts w:cstheme="minorHAnsi"/>
          <w:sz w:val="24"/>
          <w:szCs w:val="24"/>
        </w:rPr>
        <w:t>/</w:t>
      </w:r>
      <w:r w:rsidR="001326ED" w:rsidRPr="00CD76C6">
        <w:rPr>
          <w:sz w:val="24"/>
          <w:szCs w:val="24"/>
        </w:rPr>
        <w:t>or sponsors will be educated in these procedures.</w:t>
      </w:r>
      <w:r w:rsidR="001326ED" w:rsidRPr="0083440B">
        <w:rPr>
          <w:sz w:val="24"/>
          <w:szCs w:val="24"/>
        </w:rPr>
        <w:t xml:space="preserve">  </w:t>
      </w:r>
      <w:r w:rsidRPr="00C263F6">
        <w:rPr>
          <w:rFonts w:cstheme="minorHAnsi"/>
          <w:sz w:val="24"/>
          <w:szCs w:val="24"/>
        </w:rPr>
        <w:t xml:space="preserve">  </w:t>
      </w:r>
    </w:p>
    <w:p w14:paraId="74FA5FBA" w14:textId="77777777" w:rsidR="00FE43B3" w:rsidRPr="00A84543" w:rsidRDefault="00FE43B3" w:rsidP="00FE43B3">
      <w:pPr>
        <w:pStyle w:val="Heading1"/>
        <w:rPr>
          <w:sz w:val="24"/>
          <w:szCs w:val="24"/>
        </w:rPr>
      </w:pPr>
      <w:bookmarkStart w:id="719" w:name="_Toc133927443"/>
      <w:bookmarkStart w:id="720" w:name="_Toc155734013"/>
      <w:r w:rsidRPr="00A84543">
        <w:rPr>
          <w:sz w:val="24"/>
          <w:szCs w:val="24"/>
        </w:rPr>
        <w:t>Two Adults will be always present.</w:t>
      </w:r>
      <w:bookmarkEnd w:id="719"/>
      <w:bookmarkEnd w:id="720"/>
    </w:p>
    <w:p w14:paraId="44375A28" w14:textId="77777777" w:rsidR="00FE43B3" w:rsidRPr="00C263F6" w:rsidRDefault="00FE43B3" w:rsidP="00FE43B3">
      <w:pPr>
        <w:pStyle w:val="NoSpacing"/>
        <w:rPr>
          <w:rFonts w:cstheme="minorHAnsi"/>
          <w:sz w:val="24"/>
          <w:szCs w:val="24"/>
        </w:rPr>
      </w:pPr>
      <w:r w:rsidRPr="00C263F6">
        <w:rPr>
          <w:rFonts w:cstheme="minorHAnsi"/>
          <w:sz w:val="24"/>
          <w:szCs w:val="24"/>
        </w:rPr>
        <w:t>If boys and girls are participants, the adult leaders will include both men and women.</w:t>
      </w:r>
    </w:p>
    <w:p w14:paraId="1A8A867A"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The number of servants will be determined by the number and age of participants, for example:</w:t>
      </w:r>
    </w:p>
    <w:p w14:paraId="4F55B6E8" w14:textId="77777777" w:rsidR="00FE43B3" w:rsidRPr="00C263F6" w:rsidRDefault="00FE43B3" w:rsidP="00FE43B3">
      <w:pPr>
        <w:numPr>
          <w:ilvl w:val="12"/>
          <w:numId w:val="0"/>
        </w:numPr>
        <w:spacing w:after="120" w:line="240" w:lineRule="auto"/>
        <w:ind w:left="61" w:right="42" w:firstLine="723"/>
        <w:rPr>
          <w:rFonts w:cstheme="minorHAnsi"/>
          <w:sz w:val="24"/>
          <w:szCs w:val="24"/>
        </w:rPr>
      </w:pPr>
      <w:r w:rsidRPr="00C263F6">
        <w:rPr>
          <w:rFonts w:cstheme="minorHAnsi"/>
          <w:sz w:val="24"/>
          <w:szCs w:val="24"/>
          <w:u w:val="single"/>
        </w:rPr>
        <w:t>In the classrooms</w:t>
      </w:r>
      <w:r w:rsidRPr="00C263F6">
        <w:rPr>
          <w:rFonts w:cstheme="minorHAnsi"/>
          <w:sz w:val="24"/>
          <w:szCs w:val="24"/>
        </w:rPr>
        <w:t>:</w:t>
      </w:r>
      <w:r w:rsidRPr="00C263F6">
        <w:rPr>
          <w:rFonts w:cstheme="minorHAnsi"/>
          <w:sz w:val="24"/>
          <w:szCs w:val="24"/>
        </w:rPr>
        <w:tab/>
      </w:r>
      <w:r w:rsidRPr="00C263F6">
        <w:rPr>
          <w:rFonts w:cstheme="minorHAnsi"/>
          <w:sz w:val="24"/>
          <w:szCs w:val="24"/>
        </w:rPr>
        <w:tab/>
      </w:r>
      <w:r w:rsidRPr="00C263F6">
        <w:rPr>
          <w:rFonts w:cstheme="minorHAnsi"/>
          <w:sz w:val="24"/>
          <w:szCs w:val="24"/>
        </w:rPr>
        <w:tab/>
      </w:r>
      <w:r w:rsidRPr="00C263F6">
        <w:rPr>
          <w:rFonts w:cstheme="minorHAnsi"/>
          <w:sz w:val="24"/>
          <w:szCs w:val="24"/>
        </w:rPr>
        <w:tab/>
      </w:r>
      <w:r w:rsidRPr="00C263F6">
        <w:rPr>
          <w:rFonts w:cstheme="minorHAnsi"/>
          <w:sz w:val="24"/>
          <w:szCs w:val="24"/>
          <w:u w:val="single"/>
        </w:rPr>
        <w:t>Special events and Overnights:</w:t>
      </w:r>
    </w:p>
    <w:p w14:paraId="2656D227" w14:textId="77777777" w:rsidR="00FE43B3" w:rsidRPr="00C263F6" w:rsidRDefault="00FE43B3" w:rsidP="00FE43B3">
      <w:pPr>
        <w:numPr>
          <w:ilvl w:val="12"/>
          <w:numId w:val="0"/>
        </w:numPr>
        <w:spacing w:after="0" w:line="240" w:lineRule="auto"/>
        <w:ind w:left="61" w:right="42" w:firstLine="723"/>
        <w:rPr>
          <w:rFonts w:cstheme="minorHAnsi"/>
          <w:sz w:val="24"/>
          <w:szCs w:val="24"/>
        </w:rPr>
      </w:pPr>
      <w:r w:rsidRPr="00C263F6">
        <w:rPr>
          <w:rFonts w:cstheme="minorHAnsi"/>
          <w:sz w:val="24"/>
          <w:szCs w:val="24"/>
        </w:rPr>
        <w:t>Infants under 12 mos. 1:3</w:t>
      </w:r>
      <w:r w:rsidRPr="00C263F6">
        <w:rPr>
          <w:rFonts w:cstheme="minorHAnsi"/>
          <w:sz w:val="24"/>
          <w:szCs w:val="24"/>
        </w:rPr>
        <w:tab/>
      </w:r>
      <w:r w:rsidRPr="00C263F6">
        <w:rPr>
          <w:rFonts w:cstheme="minorHAnsi"/>
          <w:sz w:val="24"/>
          <w:szCs w:val="24"/>
        </w:rPr>
        <w:tab/>
      </w:r>
      <w:r w:rsidRPr="00C263F6">
        <w:rPr>
          <w:rFonts w:cstheme="minorHAnsi"/>
          <w:sz w:val="24"/>
          <w:szCs w:val="24"/>
        </w:rPr>
        <w:tab/>
        <w:t>1</w:t>
      </w:r>
      <w:r w:rsidRPr="00C263F6">
        <w:rPr>
          <w:rFonts w:cstheme="minorHAnsi"/>
          <w:sz w:val="24"/>
          <w:szCs w:val="24"/>
          <w:vertAlign w:val="superscript"/>
        </w:rPr>
        <w:t>st</w:t>
      </w:r>
      <w:r w:rsidRPr="00C263F6">
        <w:rPr>
          <w:rFonts w:cstheme="minorHAnsi"/>
          <w:sz w:val="24"/>
          <w:szCs w:val="24"/>
        </w:rPr>
        <w:t xml:space="preserve"> to 5</w:t>
      </w:r>
      <w:r w:rsidRPr="00C263F6">
        <w:rPr>
          <w:rFonts w:cstheme="minorHAnsi"/>
          <w:sz w:val="24"/>
          <w:szCs w:val="24"/>
          <w:vertAlign w:val="superscript"/>
        </w:rPr>
        <w:t>th</w:t>
      </w:r>
      <w:r w:rsidRPr="00C263F6">
        <w:rPr>
          <w:rFonts w:cstheme="minorHAnsi"/>
          <w:sz w:val="24"/>
          <w:szCs w:val="24"/>
        </w:rPr>
        <w:t xml:space="preserve"> </w:t>
      </w:r>
      <w:r>
        <w:rPr>
          <w:rFonts w:cstheme="minorHAnsi"/>
          <w:sz w:val="24"/>
          <w:szCs w:val="24"/>
        </w:rPr>
        <w:t>G</w:t>
      </w:r>
      <w:r w:rsidRPr="00C263F6">
        <w:rPr>
          <w:rFonts w:cstheme="minorHAnsi"/>
          <w:sz w:val="24"/>
          <w:szCs w:val="24"/>
        </w:rPr>
        <w:t>rade 1: 4-6</w:t>
      </w:r>
    </w:p>
    <w:p w14:paraId="6BC8DCE9" w14:textId="77777777" w:rsidR="00FE43B3" w:rsidRPr="00C263F6" w:rsidRDefault="00FE43B3" w:rsidP="00FE43B3">
      <w:pPr>
        <w:numPr>
          <w:ilvl w:val="12"/>
          <w:numId w:val="0"/>
        </w:numPr>
        <w:spacing w:after="0" w:line="240" w:lineRule="auto"/>
        <w:ind w:left="61" w:right="42" w:firstLine="723"/>
        <w:rPr>
          <w:rFonts w:cstheme="minorHAnsi"/>
          <w:sz w:val="24"/>
          <w:szCs w:val="24"/>
        </w:rPr>
      </w:pPr>
      <w:r w:rsidRPr="00C263F6">
        <w:rPr>
          <w:rFonts w:cstheme="minorHAnsi"/>
          <w:sz w:val="24"/>
          <w:szCs w:val="24"/>
        </w:rPr>
        <w:t>Toddlers 1-2 yrs          1:5</w:t>
      </w:r>
      <w:r w:rsidRPr="00C263F6">
        <w:rPr>
          <w:rFonts w:cstheme="minorHAnsi"/>
          <w:sz w:val="24"/>
          <w:szCs w:val="24"/>
        </w:rPr>
        <w:tab/>
      </w:r>
      <w:r w:rsidRPr="00C263F6">
        <w:rPr>
          <w:rFonts w:cstheme="minorHAnsi"/>
          <w:sz w:val="24"/>
          <w:szCs w:val="24"/>
        </w:rPr>
        <w:tab/>
      </w:r>
      <w:r w:rsidRPr="00C263F6">
        <w:rPr>
          <w:rFonts w:cstheme="minorHAnsi"/>
          <w:sz w:val="24"/>
          <w:szCs w:val="24"/>
        </w:rPr>
        <w:tab/>
        <w:t>6</w:t>
      </w:r>
      <w:r w:rsidRPr="00C263F6">
        <w:rPr>
          <w:rFonts w:cstheme="minorHAnsi"/>
          <w:sz w:val="24"/>
          <w:szCs w:val="24"/>
          <w:vertAlign w:val="superscript"/>
        </w:rPr>
        <w:t>th</w:t>
      </w:r>
      <w:r w:rsidRPr="00C263F6">
        <w:rPr>
          <w:rFonts w:cstheme="minorHAnsi"/>
          <w:sz w:val="24"/>
          <w:szCs w:val="24"/>
        </w:rPr>
        <w:t xml:space="preserve"> to 8</w:t>
      </w:r>
      <w:r w:rsidRPr="00C263F6">
        <w:rPr>
          <w:rFonts w:cstheme="minorHAnsi"/>
          <w:sz w:val="24"/>
          <w:szCs w:val="24"/>
          <w:vertAlign w:val="superscript"/>
        </w:rPr>
        <w:t>th</w:t>
      </w:r>
      <w:r w:rsidRPr="00C263F6">
        <w:rPr>
          <w:rFonts w:cstheme="minorHAnsi"/>
          <w:sz w:val="24"/>
          <w:szCs w:val="24"/>
        </w:rPr>
        <w:t xml:space="preserve"> </w:t>
      </w:r>
      <w:r>
        <w:rPr>
          <w:rFonts w:cstheme="minorHAnsi"/>
          <w:sz w:val="24"/>
          <w:szCs w:val="24"/>
        </w:rPr>
        <w:t>G</w:t>
      </w:r>
      <w:r w:rsidRPr="00C263F6">
        <w:rPr>
          <w:rFonts w:cstheme="minorHAnsi"/>
          <w:sz w:val="24"/>
          <w:szCs w:val="24"/>
        </w:rPr>
        <w:t>rade 1:5-7</w:t>
      </w:r>
    </w:p>
    <w:p w14:paraId="13CFC012" w14:textId="77777777" w:rsidR="00FE43B3" w:rsidRPr="00C263F6" w:rsidRDefault="00FE43B3" w:rsidP="00FE43B3">
      <w:pPr>
        <w:numPr>
          <w:ilvl w:val="12"/>
          <w:numId w:val="0"/>
        </w:numPr>
        <w:spacing w:after="0" w:line="240" w:lineRule="auto"/>
        <w:ind w:left="61" w:right="42" w:firstLine="723"/>
        <w:rPr>
          <w:rFonts w:cstheme="minorHAnsi"/>
          <w:sz w:val="24"/>
          <w:szCs w:val="24"/>
        </w:rPr>
      </w:pPr>
      <w:r w:rsidRPr="00C263F6">
        <w:rPr>
          <w:rFonts w:cstheme="minorHAnsi"/>
          <w:sz w:val="24"/>
          <w:szCs w:val="24"/>
        </w:rPr>
        <w:t>3 yrs to K</w:t>
      </w:r>
      <w:r>
        <w:rPr>
          <w:rFonts w:cstheme="minorHAnsi"/>
          <w:sz w:val="24"/>
          <w:szCs w:val="24"/>
        </w:rPr>
        <w:t>indergarten</w:t>
      </w:r>
      <w:r w:rsidRPr="00C263F6">
        <w:rPr>
          <w:rFonts w:cstheme="minorHAnsi"/>
          <w:sz w:val="24"/>
          <w:szCs w:val="24"/>
        </w:rPr>
        <w:t xml:space="preserve">   1:8</w:t>
      </w:r>
      <w:r w:rsidRPr="00C263F6">
        <w:rPr>
          <w:rFonts w:cstheme="minorHAnsi"/>
          <w:sz w:val="24"/>
          <w:szCs w:val="24"/>
        </w:rPr>
        <w:tab/>
      </w:r>
      <w:r w:rsidRPr="00C263F6">
        <w:rPr>
          <w:rFonts w:cstheme="minorHAnsi"/>
          <w:sz w:val="24"/>
          <w:szCs w:val="24"/>
        </w:rPr>
        <w:tab/>
      </w:r>
      <w:r w:rsidRPr="00C263F6">
        <w:rPr>
          <w:rFonts w:cstheme="minorHAnsi"/>
          <w:sz w:val="24"/>
          <w:szCs w:val="24"/>
        </w:rPr>
        <w:tab/>
        <w:t>9</w:t>
      </w:r>
      <w:r w:rsidRPr="00C263F6">
        <w:rPr>
          <w:rFonts w:cstheme="minorHAnsi"/>
          <w:sz w:val="24"/>
          <w:szCs w:val="24"/>
          <w:vertAlign w:val="superscript"/>
        </w:rPr>
        <w:t>th</w:t>
      </w:r>
      <w:r w:rsidRPr="00C263F6">
        <w:rPr>
          <w:rFonts w:cstheme="minorHAnsi"/>
          <w:sz w:val="24"/>
          <w:szCs w:val="24"/>
        </w:rPr>
        <w:t xml:space="preserve"> to 12</w:t>
      </w:r>
      <w:r w:rsidRPr="00C263F6">
        <w:rPr>
          <w:rFonts w:cstheme="minorHAnsi"/>
          <w:sz w:val="24"/>
          <w:szCs w:val="24"/>
          <w:vertAlign w:val="superscript"/>
        </w:rPr>
        <w:t>th</w:t>
      </w:r>
      <w:r w:rsidRPr="00C263F6">
        <w:rPr>
          <w:rFonts w:cstheme="minorHAnsi"/>
          <w:sz w:val="24"/>
          <w:szCs w:val="24"/>
        </w:rPr>
        <w:t xml:space="preserve"> </w:t>
      </w:r>
      <w:r>
        <w:rPr>
          <w:rFonts w:cstheme="minorHAnsi"/>
          <w:sz w:val="24"/>
          <w:szCs w:val="24"/>
        </w:rPr>
        <w:t>G</w:t>
      </w:r>
      <w:r w:rsidRPr="00C263F6">
        <w:rPr>
          <w:rFonts w:cstheme="minorHAnsi"/>
          <w:sz w:val="24"/>
          <w:szCs w:val="24"/>
        </w:rPr>
        <w:t>rade 1: 10-12</w:t>
      </w:r>
    </w:p>
    <w:p w14:paraId="24083BE5" w14:textId="77777777" w:rsidR="00FE43B3" w:rsidRPr="00C263F6" w:rsidRDefault="00FE43B3" w:rsidP="00FE43B3">
      <w:pPr>
        <w:numPr>
          <w:ilvl w:val="12"/>
          <w:numId w:val="0"/>
        </w:numPr>
        <w:spacing w:line="240" w:lineRule="auto"/>
        <w:ind w:left="61" w:right="42" w:firstLine="723"/>
        <w:rPr>
          <w:rFonts w:cstheme="minorHAnsi"/>
          <w:sz w:val="24"/>
          <w:szCs w:val="24"/>
        </w:rPr>
      </w:pPr>
      <w:r w:rsidRPr="00C263F6">
        <w:rPr>
          <w:rFonts w:cstheme="minorHAnsi"/>
          <w:sz w:val="24"/>
          <w:szCs w:val="24"/>
        </w:rPr>
        <w:t>1</w:t>
      </w:r>
      <w:r w:rsidRPr="00C263F6">
        <w:rPr>
          <w:rFonts w:cstheme="minorHAnsi"/>
          <w:sz w:val="24"/>
          <w:szCs w:val="24"/>
          <w:vertAlign w:val="superscript"/>
        </w:rPr>
        <w:t>st</w:t>
      </w:r>
      <w:r w:rsidRPr="00C263F6">
        <w:rPr>
          <w:rFonts w:cstheme="minorHAnsi"/>
          <w:sz w:val="24"/>
          <w:szCs w:val="24"/>
        </w:rPr>
        <w:t xml:space="preserve"> to 5</w:t>
      </w:r>
      <w:r w:rsidRPr="00C263F6">
        <w:rPr>
          <w:rFonts w:cstheme="minorHAnsi"/>
          <w:sz w:val="24"/>
          <w:szCs w:val="24"/>
          <w:vertAlign w:val="superscript"/>
        </w:rPr>
        <w:t>th</w:t>
      </w:r>
      <w:r w:rsidRPr="00C263F6">
        <w:rPr>
          <w:rFonts w:cstheme="minorHAnsi"/>
          <w:sz w:val="24"/>
          <w:szCs w:val="24"/>
        </w:rPr>
        <w:t xml:space="preserve"> Grade             1:10</w:t>
      </w:r>
    </w:p>
    <w:p w14:paraId="6AEE935C" w14:textId="77777777" w:rsidR="00FE43B3" w:rsidRPr="00C263F6" w:rsidRDefault="00FE43B3" w:rsidP="00A85DCE">
      <w:pPr>
        <w:pStyle w:val="NoSpacing"/>
        <w:numPr>
          <w:ilvl w:val="0"/>
          <w:numId w:val="23"/>
        </w:numPr>
        <w:tabs>
          <w:tab w:val="left" w:pos="630"/>
        </w:tabs>
        <w:autoSpaceDE w:val="0"/>
        <w:autoSpaceDN w:val="0"/>
        <w:adjustRightInd w:val="0"/>
        <w:rPr>
          <w:rFonts w:cstheme="minorHAnsi"/>
          <w:sz w:val="24"/>
          <w:szCs w:val="24"/>
        </w:rPr>
      </w:pPr>
      <w:r w:rsidRPr="00C263F6">
        <w:rPr>
          <w:rFonts w:cstheme="minorHAnsi"/>
          <w:sz w:val="24"/>
          <w:szCs w:val="24"/>
        </w:rPr>
        <w:t>Unauthorized visitors will not be allowed to remain with the group.</w:t>
      </w:r>
    </w:p>
    <w:p w14:paraId="5D982216" w14:textId="7FD51813" w:rsidR="00FE43B3" w:rsidRPr="00C263F6" w:rsidRDefault="00A85DCE" w:rsidP="005814D5">
      <w:pPr>
        <w:pStyle w:val="NoSpacing"/>
        <w:numPr>
          <w:ilvl w:val="0"/>
          <w:numId w:val="23"/>
        </w:numPr>
        <w:autoSpaceDE w:val="0"/>
        <w:autoSpaceDN w:val="0"/>
        <w:adjustRightInd w:val="0"/>
        <w:ind w:left="90" w:firstLine="270"/>
        <w:rPr>
          <w:rFonts w:cstheme="minorHAnsi"/>
          <w:sz w:val="24"/>
          <w:szCs w:val="24"/>
        </w:rPr>
      </w:pPr>
      <w:r>
        <w:rPr>
          <w:rFonts w:cstheme="minorHAnsi"/>
          <w:sz w:val="24"/>
          <w:szCs w:val="24"/>
        </w:rPr>
        <w:t xml:space="preserve"> </w:t>
      </w:r>
      <w:r w:rsidR="00FE43B3" w:rsidRPr="00C263F6">
        <w:rPr>
          <w:rFonts w:cstheme="minorHAnsi"/>
          <w:sz w:val="24"/>
          <w:szCs w:val="24"/>
        </w:rPr>
        <w:t xml:space="preserve">Participants will not be allowed to leave the designated meeting area without permission and supervision.  </w:t>
      </w:r>
    </w:p>
    <w:p w14:paraId="306094F6" w14:textId="2D097DC6" w:rsidR="00FE43B3" w:rsidRPr="00C263F6" w:rsidRDefault="00A85DCE" w:rsidP="005814D5">
      <w:pPr>
        <w:pStyle w:val="NoSpacing"/>
        <w:numPr>
          <w:ilvl w:val="0"/>
          <w:numId w:val="23"/>
        </w:numPr>
        <w:autoSpaceDE w:val="0"/>
        <w:autoSpaceDN w:val="0"/>
        <w:adjustRightInd w:val="0"/>
        <w:ind w:left="90" w:firstLine="270"/>
        <w:rPr>
          <w:rFonts w:cstheme="minorHAnsi"/>
          <w:sz w:val="24"/>
          <w:szCs w:val="24"/>
        </w:rPr>
      </w:pPr>
      <w:r>
        <w:rPr>
          <w:rFonts w:cstheme="minorHAnsi"/>
          <w:sz w:val="24"/>
          <w:szCs w:val="24"/>
        </w:rPr>
        <w:t xml:space="preserve"> </w:t>
      </w:r>
      <w:r w:rsidR="00FE43B3" w:rsidRPr="00C263F6">
        <w:rPr>
          <w:rFonts w:cstheme="minorHAnsi"/>
          <w:sz w:val="24"/>
          <w:szCs w:val="24"/>
        </w:rPr>
        <w:t xml:space="preserve">One on one and behind closed door activities/events conducted will not be permitted in isolated areas away from trained supervisory persons.  </w:t>
      </w:r>
    </w:p>
    <w:p w14:paraId="043F7B96" w14:textId="602AEBEB" w:rsidR="00FE43B3" w:rsidRPr="00C263F6" w:rsidRDefault="00A85DCE" w:rsidP="005814D5">
      <w:pPr>
        <w:pStyle w:val="NoSpacing"/>
        <w:numPr>
          <w:ilvl w:val="0"/>
          <w:numId w:val="23"/>
        </w:numPr>
        <w:autoSpaceDE w:val="0"/>
        <w:autoSpaceDN w:val="0"/>
        <w:adjustRightInd w:val="0"/>
        <w:spacing w:after="120"/>
        <w:ind w:left="86" w:firstLine="274"/>
        <w:rPr>
          <w:rFonts w:cstheme="minorHAnsi"/>
          <w:sz w:val="24"/>
          <w:szCs w:val="24"/>
        </w:rPr>
      </w:pPr>
      <w:r>
        <w:rPr>
          <w:rFonts w:cstheme="minorHAnsi"/>
          <w:sz w:val="24"/>
          <w:szCs w:val="24"/>
        </w:rPr>
        <w:t xml:space="preserve"> </w:t>
      </w:r>
      <w:r w:rsidR="00FE43B3" w:rsidRPr="00C263F6">
        <w:rPr>
          <w:rFonts w:cstheme="minorHAnsi"/>
          <w:sz w:val="24"/>
          <w:szCs w:val="24"/>
        </w:rPr>
        <w:t>All ministry events will be carried out in appropriate locations with adequate equipment and trained adult supervisors present.</w:t>
      </w:r>
    </w:p>
    <w:p w14:paraId="1274D148" w14:textId="7C2BBEEF" w:rsidR="00FE43B3" w:rsidRPr="00C263F6" w:rsidRDefault="00FE43B3" w:rsidP="00FE43B3">
      <w:pPr>
        <w:numPr>
          <w:ilvl w:val="12"/>
          <w:numId w:val="0"/>
        </w:numPr>
        <w:spacing w:after="120" w:line="240" w:lineRule="auto"/>
        <w:ind w:left="61" w:right="42" w:hanging="61"/>
        <w:rPr>
          <w:rFonts w:cstheme="minorHAnsi"/>
          <w:sz w:val="24"/>
          <w:szCs w:val="24"/>
        </w:rPr>
      </w:pPr>
      <w:r w:rsidRPr="00C263F6">
        <w:rPr>
          <w:rFonts w:cstheme="minorHAnsi"/>
          <w:sz w:val="24"/>
          <w:szCs w:val="24"/>
        </w:rPr>
        <w:t xml:space="preserve"> This is an approved policy of Wesley Chapel and will be communicated to the members at large with special emphasis on communicating to all parents of our children and youth. </w:t>
      </w:r>
      <w:r w:rsidR="00A85DCE">
        <w:rPr>
          <w:rFonts w:cstheme="minorHAnsi"/>
          <w:sz w:val="24"/>
          <w:szCs w:val="24"/>
        </w:rPr>
        <w:t xml:space="preserve"> </w:t>
      </w:r>
      <w:r w:rsidRPr="00C263F6">
        <w:rPr>
          <w:rFonts w:cstheme="minorHAnsi"/>
          <w:sz w:val="24"/>
          <w:szCs w:val="24"/>
        </w:rPr>
        <w:t xml:space="preserve">Copies of the policy will be available for all parents and other interested parties. </w:t>
      </w:r>
      <w:r w:rsidR="00A85DCE">
        <w:rPr>
          <w:rFonts w:cstheme="minorHAnsi"/>
          <w:sz w:val="24"/>
          <w:szCs w:val="24"/>
        </w:rPr>
        <w:t xml:space="preserve"> </w:t>
      </w:r>
      <w:r w:rsidRPr="00C263F6">
        <w:rPr>
          <w:rFonts w:cstheme="minorHAnsi"/>
          <w:sz w:val="24"/>
          <w:szCs w:val="24"/>
        </w:rPr>
        <w:t xml:space="preserve">A copy of the policy will be given to all new members. </w:t>
      </w:r>
      <w:r w:rsidR="00A85DCE">
        <w:rPr>
          <w:rFonts w:cstheme="minorHAnsi"/>
          <w:sz w:val="24"/>
          <w:szCs w:val="24"/>
        </w:rPr>
        <w:t xml:space="preserve"> </w:t>
      </w:r>
      <w:r w:rsidRPr="00C263F6">
        <w:rPr>
          <w:rFonts w:cstheme="minorHAnsi"/>
          <w:sz w:val="24"/>
          <w:szCs w:val="24"/>
        </w:rPr>
        <w:t>Any revisions to the policy must be communicated to the congregation as soon as possible.</w:t>
      </w:r>
    </w:p>
    <w:p w14:paraId="268D7BF1" w14:textId="3548E39E" w:rsidR="00FE43B3" w:rsidRDefault="00FE43B3" w:rsidP="00FE43B3">
      <w:pPr>
        <w:numPr>
          <w:ilvl w:val="12"/>
          <w:numId w:val="0"/>
        </w:numPr>
        <w:spacing w:after="0" w:line="240" w:lineRule="auto"/>
        <w:ind w:left="61" w:right="42" w:firstLine="29"/>
        <w:rPr>
          <w:rFonts w:cstheme="minorHAnsi"/>
          <w:sz w:val="24"/>
          <w:szCs w:val="24"/>
        </w:rPr>
      </w:pPr>
      <w:r w:rsidRPr="00C263F6">
        <w:rPr>
          <w:rFonts w:cstheme="minorHAnsi"/>
          <w:sz w:val="24"/>
          <w:szCs w:val="24"/>
        </w:rPr>
        <w:t xml:space="preserve">From time-to-time educational events will be made available to parents and other interested parties. </w:t>
      </w:r>
      <w:r w:rsidR="00A85DCE">
        <w:rPr>
          <w:rFonts w:cstheme="minorHAnsi"/>
          <w:sz w:val="24"/>
          <w:szCs w:val="24"/>
        </w:rPr>
        <w:t xml:space="preserve"> </w:t>
      </w:r>
      <w:r w:rsidRPr="00C263F6">
        <w:rPr>
          <w:rFonts w:cstheme="minorHAnsi"/>
          <w:sz w:val="24"/>
          <w:szCs w:val="24"/>
        </w:rPr>
        <w:t>These events will provide information on the Safe Sanctuary Policy, child abuse and any other information that will enhance parenting skills.</w:t>
      </w:r>
    </w:p>
    <w:p w14:paraId="20AFAAD4" w14:textId="77777777" w:rsidR="00CD76C6" w:rsidRDefault="00CD76C6" w:rsidP="00FE43B3">
      <w:pPr>
        <w:numPr>
          <w:ilvl w:val="12"/>
          <w:numId w:val="0"/>
        </w:numPr>
        <w:spacing w:after="0" w:line="240" w:lineRule="auto"/>
        <w:ind w:left="61" w:right="42" w:firstLine="29"/>
        <w:rPr>
          <w:rFonts w:cstheme="minorHAnsi"/>
          <w:sz w:val="24"/>
          <w:szCs w:val="24"/>
        </w:rPr>
      </w:pPr>
    </w:p>
    <w:p w14:paraId="6B4C3919" w14:textId="5922A9FA" w:rsidR="003F718A" w:rsidRDefault="00FE43B3" w:rsidP="003F718A">
      <w:pPr>
        <w:numPr>
          <w:ilvl w:val="12"/>
          <w:numId w:val="0"/>
        </w:numPr>
        <w:spacing w:after="120" w:line="240" w:lineRule="auto"/>
        <w:ind w:left="61" w:right="42" w:firstLine="29"/>
        <w:jc w:val="center"/>
        <w:rPr>
          <w:rFonts w:cstheme="minorHAnsi"/>
          <w:sz w:val="24"/>
          <w:szCs w:val="24"/>
        </w:rPr>
      </w:pPr>
      <w:r>
        <w:rPr>
          <w:rFonts w:cstheme="minorHAnsi"/>
          <w:sz w:val="24"/>
          <w:szCs w:val="24"/>
        </w:rPr>
        <w:t>16</w:t>
      </w:r>
      <w:r w:rsidR="003F718A">
        <w:rPr>
          <w:rFonts w:cstheme="minorHAnsi"/>
          <w:sz w:val="24"/>
          <w:szCs w:val="24"/>
        </w:rPr>
        <w:t>7</w:t>
      </w:r>
    </w:p>
    <w:p w14:paraId="3CFE6CD0" w14:textId="230E0115" w:rsidR="00FE43B3" w:rsidRDefault="00FE43B3" w:rsidP="003F718A">
      <w:pPr>
        <w:numPr>
          <w:ilvl w:val="12"/>
          <w:numId w:val="0"/>
        </w:numPr>
        <w:spacing w:after="120" w:line="240" w:lineRule="auto"/>
        <w:ind w:left="61" w:right="42" w:firstLine="29"/>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7</w:t>
      </w:r>
      <w:r w:rsidRPr="0076580D">
        <w:rPr>
          <w:rFonts w:cstheme="minorHAnsi"/>
          <w:bCs/>
          <w:sz w:val="20"/>
          <w:szCs w:val="20"/>
        </w:rPr>
        <w:t>of</w:t>
      </w:r>
      <w:r>
        <w:rPr>
          <w:rFonts w:cstheme="minorHAnsi"/>
          <w:bCs/>
          <w:sz w:val="20"/>
          <w:szCs w:val="20"/>
        </w:rPr>
        <w:t>15</w:t>
      </w:r>
    </w:p>
    <w:p w14:paraId="07A13F9B" w14:textId="0E395984" w:rsidR="00FE43B3" w:rsidRPr="00C263F6" w:rsidRDefault="00FE43B3" w:rsidP="00FE43B3">
      <w:pPr>
        <w:numPr>
          <w:ilvl w:val="12"/>
          <w:numId w:val="0"/>
        </w:numPr>
        <w:spacing w:after="120" w:line="240" w:lineRule="auto"/>
        <w:ind w:right="42"/>
        <w:rPr>
          <w:rFonts w:cstheme="minorHAnsi"/>
          <w:sz w:val="24"/>
          <w:szCs w:val="24"/>
        </w:rPr>
      </w:pPr>
      <w:r w:rsidRPr="00C263F6">
        <w:rPr>
          <w:rFonts w:cstheme="minorHAnsi"/>
          <w:sz w:val="24"/>
          <w:szCs w:val="24"/>
        </w:rPr>
        <w:t xml:space="preserve">Parents will be </w:t>
      </w:r>
      <w:proofErr w:type="gramStart"/>
      <w:r w:rsidRPr="00C263F6">
        <w:rPr>
          <w:rFonts w:cstheme="minorHAnsi"/>
          <w:sz w:val="24"/>
          <w:szCs w:val="24"/>
        </w:rPr>
        <w:t>provided</w:t>
      </w:r>
      <w:proofErr w:type="gramEnd"/>
      <w:r w:rsidRPr="00C263F6">
        <w:rPr>
          <w:rFonts w:cstheme="minorHAnsi"/>
          <w:sz w:val="24"/>
          <w:szCs w:val="24"/>
        </w:rPr>
        <w:t xml:space="preserve"> advance notice of all regular scheduled and special youth and children's activities. </w:t>
      </w:r>
      <w:r w:rsidR="00A85DCE">
        <w:rPr>
          <w:rFonts w:cstheme="minorHAnsi"/>
          <w:sz w:val="24"/>
          <w:szCs w:val="24"/>
        </w:rPr>
        <w:t xml:space="preserve"> </w:t>
      </w:r>
      <w:r w:rsidRPr="00C263F6">
        <w:rPr>
          <w:rFonts w:cstheme="minorHAnsi"/>
          <w:sz w:val="24"/>
          <w:szCs w:val="24"/>
        </w:rPr>
        <w:t>Written permission will be required for participation in activities that are not on church grounds.</w:t>
      </w:r>
    </w:p>
    <w:p w14:paraId="5011E131" w14:textId="77777777" w:rsidR="00FE43B3" w:rsidRPr="00A84543" w:rsidRDefault="00FE43B3" w:rsidP="00FE43B3">
      <w:pPr>
        <w:pStyle w:val="Heading1"/>
        <w:rPr>
          <w:sz w:val="24"/>
          <w:szCs w:val="24"/>
        </w:rPr>
      </w:pPr>
      <w:bookmarkStart w:id="721" w:name="_Toc133927444"/>
      <w:bookmarkStart w:id="722" w:name="_Toc155734014"/>
      <w:r w:rsidRPr="00A84543">
        <w:rPr>
          <w:sz w:val="24"/>
          <w:szCs w:val="24"/>
        </w:rPr>
        <w:t>Websites, Photos and E-mail</w:t>
      </w:r>
      <w:bookmarkEnd w:id="721"/>
      <w:bookmarkEnd w:id="722"/>
    </w:p>
    <w:p w14:paraId="58F9045E" w14:textId="452B6337" w:rsidR="00FE43B3" w:rsidRPr="00C263F6" w:rsidRDefault="00FE43B3" w:rsidP="00FE43B3">
      <w:pPr>
        <w:pStyle w:val="NoSpacing"/>
        <w:spacing w:after="120"/>
        <w:rPr>
          <w:rFonts w:cstheme="minorHAnsi"/>
          <w:sz w:val="24"/>
          <w:szCs w:val="24"/>
        </w:rPr>
      </w:pPr>
      <w:r w:rsidRPr="00C263F6">
        <w:rPr>
          <w:rFonts w:cstheme="minorHAnsi"/>
          <w:sz w:val="24"/>
          <w:szCs w:val="24"/>
        </w:rPr>
        <w:t xml:space="preserve">In this age of the internet, we need to protect our children and youth. While this may seem strong, there are many people looking on the </w:t>
      </w:r>
      <w:proofErr w:type="gramStart"/>
      <w:r w:rsidRPr="00C263F6">
        <w:rPr>
          <w:rFonts w:cstheme="minorHAnsi"/>
          <w:sz w:val="24"/>
          <w:szCs w:val="24"/>
        </w:rPr>
        <w:t>internet,</w:t>
      </w:r>
      <w:proofErr w:type="gramEnd"/>
      <w:r w:rsidRPr="00C263F6">
        <w:rPr>
          <w:rFonts w:cstheme="minorHAnsi"/>
          <w:sz w:val="24"/>
          <w:szCs w:val="24"/>
        </w:rPr>
        <w:t xml:space="preserve"> for any information they can find </w:t>
      </w:r>
      <w:proofErr w:type="gramStart"/>
      <w:r w:rsidRPr="00C263F6">
        <w:rPr>
          <w:rFonts w:cstheme="minorHAnsi"/>
          <w:sz w:val="24"/>
          <w:szCs w:val="24"/>
        </w:rPr>
        <w:t>in order to</w:t>
      </w:r>
      <w:proofErr w:type="gramEnd"/>
      <w:r w:rsidRPr="00C263F6">
        <w:rPr>
          <w:rFonts w:cstheme="minorHAnsi"/>
          <w:sz w:val="24"/>
          <w:szCs w:val="24"/>
        </w:rPr>
        <w:t xml:space="preserve"> make improper contact with a child or youth. </w:t>
      </w:r>
    </w:p>
    <w:p w14:paraId="642975BE" w14:textId="77777777" w:rsidR="00FE43B3" w:rsidRPr="00C263F6" w:rsidRDefault="00FE43B3" w:rsidP="00FE43B3">
      <w:pPr>
        <w:pStyle w:val="NoSpacing"/>
        <w:rPr>
          <w:rFonts w:cstheme="minorHAnsi"/>
          <w:sz w:val="24"/>
          <w:szCs w:val="24"/>
        </w:rPr>
      </w:pPr>
      <w:r w:rsidRPr="00C263F6">
        <w:rPr>
          <w:rFonts w:cstheme="minorHAnsi"/>
          <w:sz w:val="24"/>
          <w:szCs w:val="24"/>
        </w:rPr>
        <w:t>E-mail communication is becoming more and more important. E-mail from adults sent to youth and children should be limited to information related to youth and children ministries. It should not be used to pass along jokes, etc. E-mail addresses of youth and children should be protected and not given out. Any photos on web sites, posted in classrooms or posted on bulletin boards should not identify individuals. If allergy signs are posted, they should not show the names. Written permission must be received from parents before any photo of children or youth is posted on a church sponsored website, in classrooms or on bulletin boards.</w:t>
      </w:r>
    </w:p>
    <w:p w14:paraId="2596F3EF" w14:textId="77777777" w:rsidR="00FE43B3" w:rsidRPr="00C263F6" w:rsidRDefault="00FE43B3" w:rsidP="00FE43B3">
      <w:pPr>
        <w:pStyle w:val="NoSpacing"/>
        <w:rPr>
          <w:rFonts w:cstheme="minorHAnsi"/>
          <w:b/>
          <w:sz w:val="24"/>
          <w:szCs w:val="24"/>
        </w:rPr>
      </w:pPr>
    </w:p>
    <w:p w14:paraId="2B18DF9B" w14:textId="492BCFE7" w:rsidR="00FE43B3" w:rsidRPr="00A84543" w:rsidRDefault="00FE43B3" w:rsidP="00FE43B3">
      <w:pPr>
        <w:pStyle w:val="Heading1"/>
        <w:rPr>
          <w:sz w:val="24"/>
          <w:szCs w:val="24"/>
        </w:rPr>
      </w:pPr>
      <w:bookmarkStart w:id="723" w:name="_Toc133927445"/>
      <w:bookmarkStart w:id="724" w:name="_Toc155734015"/>
      <w:r w:rsidRPr="00A84543">
        <w:rPr>
          <w:sz w:val="24"/>
          <w:szCs w:val="24"/>
        </w:rPr>
        <w:t>Types of Abuse</w:t>
      </w:r>
      <w:bookmarkEnd w:id="723"/>
      <w:bookmarkEnd w:id="724"/>
    </w:p>
    <w:p w14:paraId="74471798" w14:textId="77777777" w:rsidR="00FE43B3" w:rsidRPr="00C263F6" w:rsidRDefault="00FE43B3" w:rsidP="00FE43B3">
      <w:pPr>
        <w:pStyle w:val="NoSpacing"/>
        <w:spacing w:after="120"/>
        <w:rPr>
          <w:rFonts w:cstheme="minorHAnsi"/>
          <w:sz w:val="24"/>
          <w:szCs w:val="24"/>
        </w:rPr>
      </w:pPr>
      <w:r w:rsidRPr="00C263F6">
        <w:rPr>
          <w:rFonts w:cstheme="minorHAnsi"/>
          <w:sz w:val="24"/>
          <w:szCs w:val="24"/>
        </w:rPr>
        <w:t>The next section addresses definitions and how and when to report abuse or suspected abuse. It is very important to have a plan in place for proper reporting and to protect the victim and the church. The law requires that ALL adults must report abuse.</w:t>
      </w:r>
    </w:p>
    <w:p w14:paraId="66611DB3" w14:textId="77777777" w:rsidR="00FE43B3" w:rsidRPr="00C263F6" w:rsidRDefault="00FE43B3" w:rsidP="00FE43B3">
      <w:pPr>
        <w:pStyle w:val="ListParagraph"/>
        <w:spacing w:after="120" w:line="240" w:lineRule="auto"/>
        <w:ind w:left="0" w:right="360"/>
        <w:jc w:val="both"/>
        <w:rPr>
          <w:rFonts w:cstheme="minorHAnsi"/>
          <w:b/>
          <w:i/>
          <w:sz w:val="24"/>
          <w:szCs w:val="24"/>
        </w:rPr>
      </w:pPr>
      <w:r w:rsidRPr="00C263F6">
        <w:rPr>
          <w:rFonts w:cstheme="minorHAnsi"/>
          <w:sz w:val="24"/>
          <w:szCs w:val="24"/>
        </w:rPr>
        <w:t>The following is a definition of child abuse supplied by The Georgia Department of Family and Child Services. The same definitions apply to elder abuse.</w:t>
      </w:r>
    </w:p>
    <w:p w14:paraId="36BD430E" w14:textId="77777777" w:rsidR="00FE43B3" w:rsidRPr="00C263F6" w:rsidRDefault="00FE43B3" w:rsidP="00FE43B3">
      <w:pPr>
        <w:spacing w:after="120" w:line="240" w:lineRule="auto"/>
        <w:ind w:right="42"/>
        <w:rPr>
          <w:rFonts w:cstheme="minorHAnsi"/>
          <w:sz w:val="24"/>
          <w:szCs w:val="24"/>
        </w:rPr>
      </w:pPr>
      <w:r w:rsidRPr="00C263F6">
        <w:rPr>
          <w:rFonts w:cstheme="minorHAnsi"/>
          <w:b/>
          <w:sz w:val="24"/>
          <w:szCs w:val="24"/>
        </w:rPr>
        <w:t>Physical abuse</w:t>
      </w:r>
      <w:r w:rsidRPr="00C263F6">
        <w:rPr>
          <w:rFonts w:cstheme="minorHAnsi"/>
          <w:sz w:val="24"/>
          <w:szCs w:val="24"/>
        </w:rPr>
        <w:t xml:space="preserve"> is injury to a child under age 18, by a parent or caretaker, which results in bruises, welts, fractures, burns, cuts, or internal injuries.</w:t>
      </w:r>
    </w:p>
    <w:p w14:paraId="15C24090" w14:textId="77777777" w:rsidR="00FE43B3" w:rsidRPr="00C263F6" w:rsidRDefault="00FE43B3" w:rsidP="00FE43B3">
      <w:pPr>
        <w:spacing w:after="0" w:line="240" w:lineRule="auto"/>
        <w:ind w:right="42" w:hanging="90"/>
        <w:rPr>
          <w:rFonts w:cstheme="minorHAnsi"/>
          <w:sz w:val="24"/>
          <w:szCs w:val="24"/>
        </w:rPr>
      </w:pPr>
      <w:r w:rsidRPr="00C263F6">
        <w:rPr>
          <w:rFonts w:cstheme="minorHAnsi"/>
          <w:sz w:val="24"/>
          <w:szCs w:val="24"/>
        </w:rPr>
        <w:t xml:space="preserve"> Neglect is the failure of the parent or caretaker to see that the child is adequately supervised, fed,</w:t>
      </w:r>
      <w:r>
        <w:rPr>
          <w:rFonts w:cstheme="minorHAnsi"/>
          <w:sz w:val="24"/>
          <w:szCs w:val="24"/>
        </w:rPr>
        <w:t xml:space="preserve"> </w:t>
      </w:r>
      <w:r w:rsidRPr="00C263F6">
        <w:rPr>
          <w:rFonts w:cstheme="minorHAnsi"/>
          <w:sz w:val="24"/>
          <w:szCs w:val="24"/>
        </w:rPr>
        <w:t xml:space="preserve">clothed, housed, or provided medical care. </w:t>
      </w:r>
    </w:p>
    <w:p w14:paraId="58338AEF" w14:textId="77777777" w:rsidR="00FE43B3" w:rsidRPr="00C263F6" w:rsidRDefault="00FE43B3" w:rsidP="00FE43B3">
      <w:pPr>
        <w:spacing w:after="0" w:line="240" w:lineRule="auto"/>
        <w:ind w:right="42" w:hanging="90"/>
        <w:rPr>
          <w:rFonts w:cstheme="minorHAnsi"/>
          <w:sz w:val="24"/>
          <w:szCs w:val="24"/>
        </w:rPr>
      </w:pPr>
    </w:p>
    <w:p w14:paraId="4C65DC9F" w14:textId="77777777" w:rsidR="00FE43B3" w:rsidRPr="00C263F6" w:rsidRDefault="00FE43B3" w:rsidP="00FE43B3">
      <w:pPr>
        <w:spacing w:after="0" w:line="240" w:lineRule="auto"/>
        <w:ind w:right="42"/>
        <w:rPr>
          <w:rFonts w:cstheme="minorHAnsi"/>
          <w:sz w:val="24"/>
          <w:szCs w:val="24"/>
        </w:rPr>
      </w:pPr>
      <w:r w:rsidRPr="00C263F6">
        <w:rPr>
          <w:rFonts w:cstheme="minorHAnsi"/>
          <w:sz w:val="24"/>
          <w:szCs w:val="24"/>
        </w:rPr>
        <w:t>Vulnerable adults are adults who are mentally challenged and elderly adults or anyone over 18 years of age who may be vulnerable to physical, psychological, sexual, or financial abuse.</w:t>
      </w:r>
    </w:p>
    <w:p w14:paraId="7ACDABE1" w14:textId="77777777" w:rsidR="00FE43B3" w:rsidRPr="00C263F6" w:rsidRDefault="00FE43B3" w:rsidP="00FE43B3">
      <w:pPr>
        <w:spacing w:after="0" w:line="240" w:lineRule="auto"/>
        <w:ind w:right="42" w:hanging="90"/>
        <w:rPr>
          <w:rFonts w:cstheme="minorHAnsi"/>
          <w:sz w:val="24"/>
          <w:szCs w:val="24"/>
        </w:rPr>
      </w:pPr>
    </w:p>
    <w:p w14:paraId="3F47DB10" w14:textId="77777777" w:rsidR="00FE43B3" w:rsidRPr="00C263F6" w:rsidRDefault="00FE43B3" w:rsidP="00FE43B3">
      <w:pPr>
        <w:spacing w:after="120" w:line="240" w:lineRule="auto"/>
        <w:ind w:right="42"/>
        <w:rPr>
          <w:rFonts w:cstheme="minorHAnsi"/>
          <w:sz w:val="24"/>
          <w:szCs w:val="24"/>
        </w:rPr>
      </w:pPr>
      <w:r w:rsidRPr="00C263F6">
        <w:rPr>
          <w:rFonts w:cstheme="minorHAnsi"/>
          <w:sz w:val="24"/>
          <w:szCs w:val="24"/>
        </w:rPr>
        <w:t>While much of this policy addresses the need to protect our children and youth, Wesley Chapel recognizes that abuse of impaired and older adults is a major concern. Many older adults are also subject to financial abuse. We must be vigilant for signs of abuse in our adult membership and report any suspected abuse, following the process outlined above. The local Department of Family and Child Services has a division with responsibility for supervising elder care.</w:t>
      </w:r>
    </w:p>
    <w:p w14:paraId="42ABC642" w14:textId="77777777" w:rsidR="00FE43B3" w:rsidRPr="00C263F6" w:rsidRDefault="00FE43B3" w:rsidP="00FE43B3">
      <w:pPr>
        <w:spacing w:after="120" w:line="240" w:lineRule="auto"/>
        <w:rPr>
          <w:rFonts w:cstheme="minorHAnsi"/>
          <w:b/>
          <w:sz w:val="24"/>
          <w:szCs w:val="24"/>
        </w:rPr>
      </w:pPr>
      <w:r w:rsidRPr="00C263F6">
        <w:rPr>
          <w:rFonts w:cstheme="minorHAnsi"/>
          <w:b/>
          <w:sz w:val="24"/>
          <w:szCs w:val="24"/>
        </w:rPr>
        <w:t>Abuse can be determined as:</w:t>
      </w:r>
    </w:p>
    <w:p w14:paraId="52E1BCD3"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Physical</w:t>
      </w:r>
    </w:p>
    <w:p w14:paraId="3915C53E"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Sexual</w:t>
      </w:r>
    </w:p>
    <w:p w14:paraId="133CA628"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Emotional</w:t>
      </w:r>
    </w:p>
    <w:p w14:paraId="18BEFCB6" w14:textId="77777777" w:rsidR="00FE43B3" w:rsidRPr="00C263F6" w:rsidRDefault="00FE43B3" w:rsidP="005814D5">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Ritual</w:t>
      </w:r>
    </w:p>
    <w:p w14:paraId="71F1A416" w14:textId="2298B468" w:rsidR="00FE43B3" w:rsidRPr="00FB2A70" w:rsidRDefault="00FE43B3" w:rsidP="00FE43B3">
      <w:pPr>
        <w:autoSpaceDE w:val="0"/>
        <w:autoSpaceDN w:val="0"/>
        <w:adjustRightInd w:val="0"/>
        <w:spacing w:after="120" w:line="240" w:lineRule="auto"/>
        <w:ind w:left="360"/>
        <w:jc w:val="center"/>
        <w:rPr>
          <w:rFonts w:cstheme="minorHAnsi"/>
          <w:sz w:val="24"/>
          <w:szCs w:val="24"/>
        </w:rPr>
      </w:pPr>
      <w:r>
        <w:rPr>
          <w:rFonts w:cstheme="minorHAnsi"/>
          <w:sz w:val="24"/>
          <w:szCs w:val="24"/>
        </w:rPr>
        <w:t>16</w:t>
      </w:r>
      <w:r w:rsidR="003F718A">
        <w:rPr>
          <w:rFonts w:cstheme="minorHAnsi"/>
          <w:sz w:val="24"/>
          <w:szCs w:val="24"/>
        </w:rPr>
        <w:t>8</w:t>
      </w:r>
    </w:p>
    <w:p w14:paraId="05256C6D" w14:textId="77777777" w:rsidR="00BE05B1" w:rsidRPr="00FB2A70" w:rsidRDefault="00BE05B1" w:rsidP="00BE05B1">
      <w:pPr>
        <w:spacing w:after="0"/>
        <w:ind w:left="1080"/>
        <w:jc w:val="right"/>
        <w:rPr>
          <w:rFonts w:cstheme="minorHAnsi"/>
          <w:bCs/>
          <w:sz w:val="20"/>
          <w:szCs w:val="20"/>
        </w:rPr>
      </w:pPr>
      <w:r w:rsidRPr="00FB2A70">
        <w:rPr>
          <w:rFonts w:cstheme="minorHAnsi"/>
          <w:bCs/>
          <w:sz w:val="20"/>
          <w:szCs w:val="20"/>
        </w:rPr>
        <w:lastRenderedPageBreak/>
        <w:t xml:space="preserve">Appendix 14.1, Page </w:t>
      </w:r>
      <w:r>
        <w:rPr>
          <w:rFonts w:cstheme="minorHAnsi"/>
          <w:bCs/>
          <w:sz w:val="20"/>
          <w:szCs w:val="20"/>
        </w:rPr>
        <w:t>8</w:t>
      </w:r>
      <w:r w:rsidRPr="00FB2A70">
        <w:rPr>
          <w:rFonts w:cstheme="minorHAnsi"/>
          <w:bCs/>
          <w:sz w:val="20"/>
          <w:szCs w:val="20"/>
        </w:rPr>
        <w:t>of1</w:t>
      </w:r>
      <w:r>
        <w:rPr>
          <w:rFonts w:cstheme="minorHAnsi"/>
          <w:bCs/>
          <w:sz w:val="20"/>
          <w:szCs w:val="20"/>
        </w:rPr>
        <w:t>5</w:t>
      </w:r>
    </w:p>
    <w:p w14:paraId="07BD4BBF" w14:textId="77777777" w:rsidR="00BE05B1" w:rsidRPr="00C263F6" w:rsidRDefault="00BE05B1" w:rsidP="00BE05B1">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Neglect and Abandonment</w:t>
      </w:r>
    </w:p>
    <w:p w14:paraId="040F9011" w14:textId="77777777" w:rsidR="00BE05B1" w:rsidRPr="00C263F6" w:rsidRDefault="00BE05B1" w:rsidP="00BE05B1">
      <w:pPr>
        <w:pStyle w:val="ListParagraph"/>
        <w:numPr>
          <w:ilvl w:val="0"/>
          <w:numId w:val="30"/>
        </w:numPr>
        <w:autoSpaceDE w:val="0"/>
        <w:autoSpaceDN w:val="0"/>
        <w:adjustRightInd w:val="0"/>
        <w:spacing w:after="120" w:line="240" w:lineRule="auto"/>
        <w:ind w:left="630" w:hanging="270"/>
        <w:rPr>
          <w:rFonts w:cstheme="minorHAnsi"/>
          <w:sz w:val="24"/>
          <w:szCs w:val="24"/>
        </w:rPr>
      </w:pPr>
      <w:r w:rsidRPr="00C263F6">
        <w:rPr>
          <w:rFonts w:cstheme="minorHAnsi"/>
          <w:sz w:val="24"/>
          <w:szCs w:val="24"/>
        </w:rPr>
        <w:t>Financial Abuse or Exploitation</w:t>
      </w:r>
    </w:p>
    <w:p w14:paraId="6416A00F" w14:textId="77777777" w:rsidR="00BE05B1" w:rsidRPr="00C263F6" w:rsidRDefault="00BE05B1" w:rsidP="00BE05B1">
      <w:pPr>
        <w:spacing w:line="240" w:lineRule="auto"/>
        <w:rPr>
          <w:rFonts w:cstheme="minorHAnsi"/>
          <w:b/>
          <w:bCs/>
          <w:sz w:val="24"/>
          <w:szCs w:val="24"/>
        </w:rPr>
      </w:pPr>
      <w:r w:rsidRPr="00C263F6">
        <w:rPr>
          <w:rFonts w:cstheme="minorHAnsi"/>
          <w:b/>
          <w:bCs/>
          <w:sz w:val="24"/>
          <w:szCs w:val="24"/>
        </w:rPr>
        <w:t>Physical Abuse is the deliberate or intentional bodily harm done to a child, youth, or vulnerable adult that is non-accidental.</w:t>
      </w:r>
    </w:p>
    <w:p w14:paraId="53074F04" w14:textId="77777777" w:rsidR="00BE05B1" w:rsidRPr="00C263F6" w:rsidRDefault="00BE05B1" w:rsidP="00BE05B1">
      <w:pPr>
        <w:numPr>
          <w:ilvl w:val="0"/>
          <w:numId w:val="24"/>
        </w:numPr>
        <w:tabs>
          <w:tab w:val="clear" w:pos="720"/>
        </w:tabs>
        <w:autoSpaceDE w:val="0"/>
        <w:autoSpaceDN w:val="0"/>
        <w:adjustRightInd w:val="0"/>
        <w:spacing w:after="0" w:line="240" w:lineRule="auto"/>
        <w:ind w:left="360" w:firstLine="0"/>
        <w:rPr>
          <w:rFonts w:cstheme="minorHAnsi"/>
          <w:sz w:val="24"/>
          <w:szCs w:val="24"/>
        </w:rPr>
      </w:pPr>
      <w:r w:rsidRPr="00C263F6">
        <w:rPr>
          <w:rFonts w:cstheme="minorHAnsi"/>
          <w:sz w:val="24"/>
          <w:szCs w:val="24"/>
        </w:rPr>
        <w:t>Possible Indicators:</w:t>
      </w:r>
    </w:p>
    <w:p w14:paraId="5A6F380D" w14:textId="77777777" w:rsidR="00BE05B1" w:rsidRPr="00C263F6" w:rsidRDefault="00BE05B1" w:rsidP="00BE05B1">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Hostility and aggression toward others</w:t>
      </w:r>
    </w:p>
    <w:p w14:paraId="77C61E44" w14:textId="77777777" w:rsidR="00BE05B1" w:rsidRPr="00C263F6" w:rsidRDefault="00BE05B1" w:rsidP="00BE05B1">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Destructive behavior toward self, others and/or property</w:t>
      </w:r>
    </w:p>
    <w:p w14:paraId="068404DA" w14:textId="77777777" w:rsidR="00BE05B1" w:rsidRPr="00C263F6" w:rsidRDefault="00BE05B1" w:rsidP="00BE05B1">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Unexplainable fractures or bruises</w:t>
      </w:r>
    </w:p>
    <w:p w14:paraId="11BAD346" w14:textId="77777777" w:rsidR="00BE05B1" w:rsidRPr="00C263F6" w:rsidRDefault="00BE05B1" w:rsidP="00BE05B1">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Fearfulness of parents and/or other adults</w:t>
      </w:r>
    </w:p>
    <w:p w14:paraId="4747E11F" w14:textId="77777777" w:rsidR="00BE05B1" w:rsidRPr="00C263F6" w:rsidRDefault="00BE05B1" w:rsidP="00BE05B1">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Burns, facial injuries, repeated bruises</w:t>
      </w:r>
    </w:p>
    <w:p w14:paraId="2B94410C" w14:textId="77777777" w:rsidR="00BE05B1" w:rsidRPr="00C263F6" w:rsidRDefault="00BE05B1" w:rsidP="00BE05B1">
      <w:pPr>
        <w:numPr>
          <w:ilvl w:val="1"/>
          <w:numId w:val="24"/>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Extreme changes in behavior </w:t>
      </w:r>
    </w:p>
    <w:p w14:paraId="71903A94" w14:textId="77777777" w:rsidR="00BE05B1" w:rsidRPr="00C263F6" w:rsidRDefault="00BE05B1" w:rsidP="00BE05B1">
      <w:pPr>
        <w:spacing w:after="120" w:line="240" w:lineRule="auto"/>
        <w:rPr>
          <w:rFonts w:cstheme="minorHAnsi"/>
          <w:sz w:val="24"/>
          <w:szCs w:val="24"/>
        </w:rPr>
      </w:pPr>
    </w:p>
    <w:p w14:paraId="45243C12" w14:textId="77777777" w:rsidR="00BE05B1" w:rsidRPr="00C263F6" w:rsidRDefault="00BE05B1" w:rsidP="00BE05B1">
      <w:pPr>
        <w:spacing w:after="120" w:line="240" w:lineRule="auto"/>
        <w:rPr>
          <w:rFonts w:cstheme="minorHAnsi"/>
          <w:b/>
          <w:bCs/>
          <w:sz w:val="24"/>
          <w:szCs w:val="24"/>
        </w:rPr>
      </w:pPr>
      <w:r w:rsidRPr="00C263F6">
        <w:rPr>
          <w:rFonts w:cstheme="minorHAnsi"/>
          <w:b/>
          <w:bCs/>
          <w:sz w:val="24"/>
          <w:szCs w:val="24"/>
        </w:rPr>
        <w:t>Sexual Abuse is non-consensual sexual contact between a child and an adult, between two minors, and/or a minor and adults. It may include fondling, intercourse, incest, pornographic exploitation, or exposure.</w:t>
      </w:r>
    </w:p>
    <w:p w14:paraId="1A216591" w14:textId="77777777" w:rsidR="00BE05B1" w:rsidRPr="00C263F6" w:rsidRDefault="00BE05B1" w:rsidP="00BE05B1">
      <w:pPr>
        <w:numPr>
          <w:ilvl w:val="12"/>
          <w:numId w:val="0"/>
        </w:numPr>
        <w:spacing w:after="120" w:line="240" w:lineRule="auto"/>
        <w:ind w:right="42"/>
        <w:rPr>
          <w:rFonts w:cstheme="minorHAnsi"/>
          <w:sz w:val="24"/>
          <w:szCs w:val="24"/>
        </w:rPr>
      </w:pPr>
      <w:r w:rsidRPr="00C263F6">
        <w:rPr>
          <w:rFonts w:cstheme="minorHAnsi"/>
          <w:b/>
          <w:sz w:val="24"/>
          <w:szCs w:val="24"/>
        </w:rPr>
        <w:t>Sexual abuse occurs when a parent or other adult uses a child under age 18 for sexual stimulation</w:t>
      </w:r>
      <w:r w:rsidRPr="00C263F6">
        <w:rPr>
          <w:rFonts w:cstheme="minorHAnsi"/>
          <w:sz w:val="24"/>
          <w:szCs w:val="24"/>
        </w:rPr>
        <w:t xml:space="preserve">. </w:t>
      </w:r>
    </w:p>
    <w:p w14:paraId="0E423C27" w14:textId="77777777" w:rsidR="00BE05B1" w:rsidRPr="00C263F6" w:rsidRDefault="00BE05B1" w:rsidP="00BE05B1">
      <w:pPr>
        <w:numPr>
          <w:ilvl w:val="0"/>
          <w:numId w:val="25"/>
        </w:numPr>
        <w:tabs>
          <w:tab w:val="clear" w:pos="720"/>
        </w:tabs>
        <w:autoSpaceDE w:val="0"/>
        <w:autoSpaceDN w:val="0"/>
        <w:adjustRightInd w:val="0"/>
        <w:spacing w:after="120" w:line="240" w:lineRule="auto"/>
        <w:rPr>
          <w:rFonts w:cstheme="minorHAnsi"/>
          <w:sz w:val="24"/>
          <w:szCs w:val="24"/>
        </w:rPr>
      </w:pPr>
      <w:r w:rsidRPr="00C263F6">
        <w:rPr>
          <w:rFonts w:cstheme="minorHAnsi"/>
          <w:sz w:val="24"/>
          <w:szCs w:val="24"/>
        </w:rPr>
        <w:t>Possible Indicators:</w:t>
      </w:r>
    </w:p>
    <w:p w14:paraId="1E0A5ACB" w14:textId="77777777" w:rsidR="00BE05B1" w:rsidRPr="00C263F6" w:rsidRDefault="00BE05B1" w:rsidP="00BE05B1">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Advanced sexual knowledge and/or behavior</w:t>
      </w:r>
    </w:p>
    <w:p w14:paraId="0E49E12F" w14:textId="77777777" w:rsidR="00BE05B1" w:rsidRPr="00C263F6" w:rsidRDefault="00BE05B1" w:rsidP="00BE05B1">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Depression</w:t>
      </w:r>
    </w:p>
    <w:p w14:paraId="43508DD5" w14:textId="77777777" w:rsidR="00BE05B1" w:rsidRPr="00C263F6" w:rsidRDefault="00BE05B1" w:rsidP="00BE05B1">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Promiscuous behavior</w:t>
      </w:r>
    </w:p>
    <w:p w14:paraId="045E0258" w14:textId="77777777" w:rsidR="00BE05B1" w:rsidRPr="00C263F6" w:rsidRDefault="00BE05B1" w:rsidP="00BE05B1">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Difficulty sitting or walking</w:t>
      </w:r>
    </w:p>
    <w:p w14:paraId="258C94E8" w14:textId="77777777" w:rsidR="00BE05B1" w:rsidRPr="00C263F6" w:rsidRDefault="00BE05B1" w:rsidP="00BE05B1">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Bruising/bleeding in vaginal or anal areas </w:t>
      </w:r>
    </w:p>
    <w:p w14:paraId="1D393ED5" w14:textId="77777777" w:rsidR="00BE05B1" w:rsidRPr="00C263F6" w:rsidRDefault="00BE05B1" w:rsidP="00BE05B1">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Frequent headaches, extreme fatigue </w:t>
      </w:r>
    </w:p>
    <w:p w14:paraId="382C2DD9" w14:textId="77777777" w:rsidR="00BE05B1" w:rsidRPr="00C263F6" w:rsidRDefault="00BE05B1" w:rsidP="00BE05B1">
      <w:pPr>
        <w:numPr>
          <w:ilvl w:val="1"/>
          <w:numId w:val="25"/>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Sexually transmitted diseases</w:t>
      </w:r>
    </w:p>
    <w:p w14:paraId="11E7A7B7" w14:textId="77777777" w:rsidR="00BE05B1" w:rsidRPr="00C263F6" w:rsidRDefault="00BE05B1" w:rsidP="00BE05B1">
      <w:pPr>
        <w:spacing w:after="0" w:line="240" w:lineRule="auto"/>
        <w:rPr>
          <w:rFonts w:cstheme="minorHAnsi"/>
          <w:sz w:val="24"/>
          <w:szCs w:val="24"/>
        </w:rPr>
      </w:pPr>
    </w:p>
    <w:p w14:paraId="7F19CEB3" w14:textId="77777777" w:rsidR="00BE05B1" w:rsidRPr="00C263F6" w:rsidRDefault="00BE05B1" w:rsidP="00BE05B1">
      <w:pPr>
        <w:spacing w:after="0" w:line="240" w:lineRule="auto"/>
        <w:rPr>
          <w:rFonts w:cstheme="minorHAnsi"/>
          <w:b/>
          <w:bCs/>
          <w:sz w:val="24"/>
          <w:szCs w:val="24"/>
        </w:rPr>
      </w:pPr>
      <w:r w:rsidRPr="00C263F6">
        <w:rPr>
          <w:rFonts w:cstheme="minorHAnsi"/>
          <w:b/>
          <w:bCs/>
          <w:sz w:val="24"/>
          <w:szCs w:val="24"/>
        </w:rPr>
        <w:t>Emotional Abuse is the infliction of mental anguish by threat, intimidation, or humiliation. It may be spoken and/or unspoken. It may include violence or emotional cruelty.</w:t>
      </w:r>
    </w:p>
    <w:p w14:paraId="1C1BA436" w14:textId="77777777" w:rsidR="00BE05B1" w:rsidRPr="00C263F6" w:rsidRDefault="00BE05B1" w:rsidP="00BE05B1">
      <w:pPr>
        <w:spacing w:after="0" w:line="240" w:lineRule="auto"/>
        <w:rPr>
          <w:rFonts w:cstheme="minorHAnsi"/>
          <w:b/>
          <w:bCs/>
          <w:sz w:val="24"/>
          <w:szCs w:val="24"/>
        </w:rPr>
      </w:pPr>
    </w:p>
    <w:p w14:paraId="6B7776C5" w14:textId="77777777" w:rsidR="00BE05B1" w:rsidRPr="00C263F6" w:rsidRDefault="00BE05B1" w:rsidP="00BE05B1">
      <w:pPr>
        <w:numPr>
          <w:ilvl w:val="0"/>
          <w:numId w:val="26"/>
        </w:numPr>
        <w:tabs>
          <w:tab w:val="clear" w:pos="720"/>
        </w:tabs>
        <w:autoSpaceDE w:val="0"/>
        <w:autoSpaceDN w:val="0"/>
        <w:adjustRightInd w:val="0"/>
        <w:spacing w:after="120" w:line="240" w:lineRule="auto"/>
        <w:rPr>
          <w:rFonts w:cstheme="minorHAnsi"/>
          <w:sz w:val="24"/>
          <w:szCs w:val="24"/>
        </w:rPr>
      </w:pPr>
      <w:r w:rsidRPr="00C263F6">
        <w:rPr>
          <w:rFonts w:cstheme="minorHAnsi"/>
          <w:sz w:val="24"/>
          <w:szCs w:val="24"/>
        </w:rPr>
        <w:t>Possible Indicators:</w:t>
      </w:r>
    </w:p>
    <w:p w14:paraId="61144486" w14:textId="77777777" w:rsidR="00BE05B1" w:rsidRPr="00C263F6" w:rsidRDefault="00BE05B1" w:rsidP="00BE05B1">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Depression and/or withdrawal</w:t>
      </w:r>
    </w:p>
    <w:p w14:paraId="6195A451" w14:textId="77777777" w:rsidR="00BE05B1" w:rsidRPr="00C263F6" w:rsidRDefault="00BE05B1" w:rsidP="00BE05B1">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Lack of self esteem</w:t>
      </w:r>
    </w:p>
    <w:p w14:paraId="44CD96E2" w14:textId="77777777" w:rsidR="00BE05B1" w:rsidRPr="00C263F6" w:rsidRDefault="00BE05B1" w:rsidP="00BE05B1">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Threatens or attempts suicide</w:t>
      </w:r>
    </w:p>
    <w:p w14:paraId="1E2245AE" w14:textId="77777777" w:rsidR="00BE05B1" w:rsidRPr="00C263F6" w:rsidRDefault="00BE05B1" w:rsidP="00BE05B1">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Speech and/or eating disorders</w:t>
      </w:r>
    </w:p>
    <w:p w14:paraId="23D7D511" w14:textId="77777777" w:rsidR="00BE05B1" w:rsidRPr="00C263F6" w:rsidRDefault="00BE05B1" w:rsidP="00BE05B1">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Extreme passive/aggressive behavior</w:t>
      </w:r>
    </w:p>
    <w:p w14:paraId="2A15B123" w14:textId="77777777" w:rsidR="00BE05B1" w:rsidRPr="00C263F6" w:rsidRDefault="00BE05B1" w:rsidP="00BE05B1">
      <w:pPr>
        <w:numPr>
          <w:ilvl w:val="1"/>
          <w:numId w:val="26"/>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Excessively seeks adult approval</w:t>
      </w:r>
    </w:p>
    <w:p w14:paraId="1D395BE4" w14:textId="77777777" w:rsidR="00BE05B1" w:rsidRPr="00C263F6" w:rsidRDefault="00BE05B1" w:rsidP="00BE05B1">
      <w:pPr>
        <w:spacing w:after="0" w:line="240" w:lineRule="auto"/>
        <w:rPr>
          <w:rFonts w:cstheme="minorHAnsi"/>
          <w:sz w:val="24"/>
          <w:szCs w:val="24"/>
        </w:rPr>
      </w:pPr>
    </w:p>
    <w:p w14:paraId="3C86FAF1" w14:textId="77777777" w:rsidR="00BE05B1" w:rsidRPr="00C263F6" w:rsidRDefault="00BE05B1" w:rsidP="00BE05B1">
      <w:pPr>
        <w:spacing w:after="120" w:line="240" w:lineRule="auto"/>
        <w:rPr>
          <w:rFonts w:cstheme="minorHAnsi"/>
          <w:b/>
          <w:sz w:val="24"/>
          <w:szCs w:val="24"/>
        </w:rPr>
      </w:pPr>
      <w:r w:rsidRPr="00C263F6">
        <w:rPr>
          <w:rFonts w:cstheme="minorHAnsi"/>
          <w:b/>
          <w:sz w:val="24"/>
          <w:szCs w:val="24"/>
        </w:rPr>
        <w:t>Neglect and Abandonment</w:t>
      </w:r>
    </w:p>
    <w:p w14:paraId="2155C379" w14:textId="77777777" w:rsidR="00BE05B1" w:rsidRPr="00C263F6" w:rsidRDefault="00BE05B1" w:rsidP="00BE05B1">
      <w:pPr>
        <w:numPr>
          <w:ilvl w:val="0"/>
          <w:numId w:val="27"/>
        </w:numPr>
        <w:tabs>
          <w:tab w:val="clear" w:pos="720"/>
        </w:tabs>
        <w:autoSpaceDE w:val="0"/>
        <w:autoSpaceDN w:val="0"/>
        <w:adjustRightInd w:val="0"/>
        <w:spacing w:after="120" w:line="240" w:lineRule="auto"/>
        <w:rPr>
          <w:rFonts w:cstheme="minorHAnsi"/>
          <w:sz w:val="24"/>
          <w:szCs w:val="24"/>
        </w:rPr>
      </w:pPr>
      <w:r w:rsidRPr="00C263F6">
        <w:rPr>
          <w:rFonts w:cstheme="minorHAnsi"/>
          <w:b/>
          <w:bCs/>
          <w:sz w:val="24"/>
          <w:szCs w:val="24"/>
        </w:rPr>
        <w:t>Neglect</w:t>
      </w:r>
      <w:r w:rsidRPr="00C263F6">
        <w:rPr>
          <w:rFonts w:cstheme="minorHAnsi"/>
          <w:sz w:val="24"/>
          <w:szCs w:val="24"/>
        </w:rPr>
        <w:t xml:space="preserve"> is endangering an individual’s health, safety, or welfare. </w:t>
      </w:r>
    </w:p>
    <w:p w14:paraId="7238BD37" w14:textId="77777777" w:rsidR="00BE05B1" w:rsidRPr="00C263F6" w:rsidRDefault="00BE05B1" w:rsidP="00BE05B1">
      <w:pPr>
        <w:numPr>
          <w:ilvl w:val="0"/>
          <w:numId w:val="27"/>
        </w:numPr>
        <w:tabs>
          <w:tab w:val="clear" w:pos="720"/>
        </w:tabs>
        <w:autoSpaceDE w:val="0"/>
        <w:autoSpaceDN w:val="0"/>
        <w:adjustRightInd w:val="0"/>
        <w:spacing w:after="120" w:line="240" w:lineRule="auto"/>
        <w:ind w:hanging="720"/>
        <w:jc w:val="center"/>
        <w:rPr>
          <w:rFonts w:cstheme="minorHAnsi"/>
          <w:sz w:val="24"/>
          <w:szCs w:val="24"/>
        </w:rPr>
      </w:pPr>
      <w:r>
        <w:rPr>
          <w:rFonts w:cstheme="minorHAnsi"/>
          <w:sz w:val="24"/>
          <w:szCs w:val="24"/>
        </w:rPr>
        <w:t>169</w:t>
      </w:r>
    </w:p>
    <w:p w14:paraId="05BFD308" w14:textId="77777777" w:rsidR="00BE05B1" w:rsidRPr="00FB2A70" w:rsidRDefault="00BE05B1" w:rsidP="00BE05B1">
      <w:pPr>
        <w:pStyle w:val="ListParagraph"/>
        <w:numPr>
          <w:ilvl w:val="0"/>
          <w:numId w:val="27"/>
        </w:numPr>
        <w:spacing w:after="0"/>
        <w:jc w:val="right"/>
        <w:rPr>
          <w:rFonts w:cstheme="minorHAnsi"/>
          <w:bCs/>
          <w:sz w:val="20"/>
          <w:szCs w:val="20"/>
        </w:rPr>
      </w:pPr>
      <w:r w:rsidRPr="00FB2A70">
        <w:rPr>
          <w:rFonts w:cstheme="minorHAnsi"/>
          <w:bCs/>
          <w:sz w:val="20"/>
          <w:szCs w:val="20"/>
        </w:rPr>
        <w:lastRenderedPageBreak/>
        <w:t xml:space="preserve">Appendix 14.1, Page </w:t>
      </w:r>
      <w:r>
        <w:rPr>
          <w:rFonts w:cstheme="minorHAnsi"/>
          <w:bCs/>
          <w:sz w:val="20"/>
          <w:szCs w:val="20"/>
        </w:rPr>
        <w:t>9</w:t>
      </w:r>
      <w:r w:rsidRPr="00FB2A70">
        <w:rPr>
          <w:rFonts w:cstheme="minorHAnsi"/>
          <w:bCs/>
          <w:sz w:val="20"/>
          <w:szCs w:val="20"/>
        </w:rPr>
        <w:t>of1</w:t>
      </w:r>
      <w:r>
        <w:rPr>
          <w:rFonts w:cstheme="minorHAnsi"/>
          <w:bCs/>
          <w:sz w:val="20"/>
          <w:szCs w:val="20"/>
        </w:rPr>
        <w:t>5</w:t>
      </w:r>
    </w:p>
    <w:p w14:paraId="2B0F8AB0" w14:textId="77777777" w:rsidR="00BE05B1" w:rsidRPr="00C263F6" w:rsidRDefault="00BE05B1" w:rsidP="00BE05B1">
      <w:pPr>
        <w:numPr>
          <w:ilvl w:val="0"/>
          <w:numId w:val="27"/>
        </w:numPr>
        <w:tabs>
          <w:tab w:val="clear" w:pos="720"/>
        </w:tabs>
        <w:autoSpaceDE w:val="0"/>
        <w:autoSpaceDN w:val="0"/>
        <w:adjustRightInd w:val="0"/>
        <w:spacing w:after="120" w:line="240" w:lineRule="auto"/>
        <w:ind w:left="0" w:firstLine="360"/>
        <w:rPr>
          <w:rFonts w:cstheme="minorHAnsi"/>
          <w:sz w:val="24"/>
          <w:szCs w:val="24"/>
        </w:rPr>
      </w:pPr>
      <w:r w:rsidRPr="00C263F6">
        <w:rPr>
          <w:rFonts w:cstheme="minorHAnsi"/>
          <w:b/>
          <w:bCs/>
          <w:sz w:val="24"/>
          <w:szCs w:val="24"/>
        </w:rPr>
        <w:t xml:space="preserve">Abandonment </w:t>
      </w:r>
      <w:r w:rsidRPr="00C263F6">
        <w:rPr>
          <w:rFonts w:cstheme="minorHAnsi"/>
          <w:sz w:val="24"/>
          <w:szCs w:val="24"/>
        </w:rPr>
        <w:t>is the desertion of a child, youth, or vulnerable adult by one who has assumed responsibility for care or custody of that person.</w:t>
      </w:r>
    </w:p>
    <w:p w14:paraId="0E483EEF" w14:textId="77777777" w:rsidR="00BE05B1" w:rsidRPr="00C263F6" w:rsidRDefault="00BE05B1" w:rsidP="00BE05B1">
      <w:pPr>
        <w:numPr>
          <w:ilvl w:val="0"/>
          <w:numId w:val="27"/>
        </w:numPr>
        <w:tabs>
          <w:tab w:val="clear" w:pos="720"/>
        </w:tabs>
        <w:autoSpaceDE w:val="0"/>
        <w:autoSpaceDN w:val="0"/>
        <w:adjustRightInd w:val="0"/>
        <w:spacing w:after="120" w:line="240" w:lineRule="auto"/>
        <w:rPr>
          <w:rFonts w:cstheme="minorHAnsi"/>
          <w:sz w:val="24"/>
          <w:szCs w:val="24"/>
        </w:rPr>
      </w:pPr>
      <w:r w:rsidRPr="00C263F6">
        <w:rPr>
          <w:rFonts w:cstheme="minorHAnsi"/>
          <w:bCs/>
          <w:sz w:val="24"/>
          <w:szCs w:val="24"/>
        </w:rPr>
        <w:t>Possible Indicators:</w:t>
      </w:r>
    </w:p>
    <w:p w14:paraId="04A304C2"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Failure to thrive, malnutrition</w:t>
      </w:r>
    </w:p>
    <w:p w14:paraId="7CFA4736"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Inappropriate dress for climate</w:t>
      </w:r>
    </w:p>
    <w:p w14:paraId="288AE06C"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Chronic hunger</w:t>
      </w:r>
    </w:p>
    <w:p w14:paraId="72D0682C"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Depression</w:t>
      </w:r>
    </w:p>
    <w:p w14:paraId="40395120"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Untreated medical conditions</w:t>
      </w:r>
    </w:p>
    <w:p w14:paraId="71EA1D40"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Poor hygiene, soiled clothing</w:t>
      </w:r>
    </w:p>
    <w:p w14:paraId="3D711E48"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Signs of being over or under medicated</w:t>
      </w:r>
    </w:p>
    <w:p w14:paraId="37A377B7" w14:textId="77777777" w:rsidR="00BE05B1" w:rsidRPr="00C263F6" w:rsidRDefault="00BE05B1" w:rsidP="00BE05B1">
      <w:pPr>
        <w:numPr>
          <w:ilvl w:val="1"/>
          <w:numId w:val="27"/>
        </w:numPr>
        <w:tabs>
          <w:tab w:val="clear" w:pos="1440"/>
        </w:tabs>
        <w:autoSpaceDE w:val="0"/>
        <w:autoSpaceDN w:val="0"/>
        <w:adjustRightInd w:val="0"/>
        <w:spacing w:after="0" w:line="240" w:lineRule="auto"/>
        <w:ind w:left="810"/>
        <w:rPr>
          <w:rFonts w:cstheme="minorHAnsi"/>
          <w:sz w:val="24"/>
          <w:szCs w:val="24"/>
        </w:rPr>
      </w:pPr>
      <w:r w:rsidRPr="00C263F6">
        <w:rPr>
          <w:rFonts w:cstheme="minorHAnsi"/>
          <w:sz w:val="24"/>
          <w:szCs w:val="24"/>
        </w:rPr>
        <w:t xml:space="preserve">In children, indication that education is being neglected </w:t>
      </w:r>
    </w:p>
    <w:p w14:paraId="15346CDE" w14:textId="77777777" w:rsidR="00BE05B1" w:rsidRPr="00C263F6" w:rsidRDefault="00BE05B1" w:rsidP="00BE05B1">
      <w:pPr>
        <w:spacing w:after="0" w:line="240" w:lineRule="auto"/>
        <w:rPr>
          <w:rFonts w:cstheme="minorHAnsi"/>
          <w:sz w:val="24"/>
          <w:szCs w:val="24"/>
        </w:rPr>
      </w:pPr>
    </w:p>
    <w:p w14:paraId="17413BC5" w14:textId="77777777" w:rsidR="00BE05B1" w:rsidRPr="00C263F6" w:rsidRDefault="00BE05B1" w:rsidP="00BE05B1">
      <w:pPr>
        <w:spacing w:after="120" w:line="240" w:lineRule="auto"/>
        <w:rPr>
          <w:rFonts w:cstheme="minorHAnsi"/>
          <w:b/>
          <w:bCs/>
          <w:sz w:val="24"/>
          <w:szCs w:val="24"/>
        </w:rPr>
      </w:pPr>
      <w:r w:rsidRPr="00C263F6">
        <w:rPr>
          <w:rFonts w:cstheme="minorHAnsi"/>
          <w:b/>
          <w:bCs/>
          <w:sz w:val="24"/>
          <w:szCs w:val="24"/>
        </w:rPr>
        <w:t>Ritual Abuse is the regular, intentional physical, sexual, or psychological violation of an individual to appeal to a higher authority or power.</w:t>
      </w:r>
    </w:p>
    <w:p w14:paraId="3C9EB41B" w14:textId="77777777" w:rsidR="00BE05B1" w:rsidRPr="00C263F6" w:rsidRDefault="00BE05B1" w:rsidP="00BE05B1">
      <w:pPr>
        <w:numPr>
          <w:ilvl w:val="0"/>
          <w:numId w:val="28"/>
        </w:numPr>
        <w:tabs>
          <w:tab w:val="clear" w:pos="720"/>
        </w:tabs>
        <w:autoSpaceDE w:val="0"/>
        <w:autoSpaceDN w:val="0"/>
        <w:adjustRightInd w:val="0"/>
        <w:spacing w:after="120" w:line="240" w:lineRule="auto"/>
        <w:rPr>
          <w:rFonts w:cstheme="minorHAnsi"/>
          <w:bCs/>
          <w:sz w:val="24"/>
          <w:szCs w:val="24"/>
        </w:rPr>
      </w:pPr>
      <w:r w:rsidRPr="00C263F6">
        <w:rPr>
          <w:rFonts w:cstheme="minorHAnsi"/>
          <w:bCs/>
          <w:sz w:val="24"/>
          <w:szCs w:val="24"/>
        </w:rPr>
        <w:t>Possible Indicators:</w:t>
      </w:r>
    </w:p>
    <w:p w14:paraId="2F704AD9" w14:textId="77777777" w:rsidR="00BE05B1" w:rsidRPr="00C263F6" w:rsidRDefault="00BE05B1" w:rsidP="00BE05B1">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Disruptions of memory</w:t>
      </w:r>
    </w:p>
    <w:p w14:paraId="01F434E9" w14:textId="77777777" w:rsidR="00BE05B1" w:rsidRPr="00C263F6" w:rsidRDefault="00BE05B1" w:rsidP="00BE05B1">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Unexplained mistrust and mood swings</w:t>
      </w:r>
    </w:p>
    <w:p w14:paraId="109E8C77" w14:textId="77777777" w:rsidR="00BE05B1" w:rsidRPr="00C263F6" w:rsidRDefault="00BE05B1" w:rsidP="00BE05B1">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Flashbacks</w:t>
      </w:r>
    </w:p>
    <w:p w14:paraId="2D7F5F17" w14:textId="77777777" w:rsidR="00BE05B1" w:rsidRPr="00C263F6" w:rsidRDefault="00BE05B1" w:rsidP="00BE05B1">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Fear of dark</w:t>
      </w:r>
    </w:p>
    <w:p w14:paraId="0A6FC622" w14:textId="77777777" w:rsidR="00BE05B1" w:rsidRPr="00C263F6" w:rsidRDefault="00BE05B1" w:rsidP="00BE05B1">
      <w:pPr>
        <w:numPr>
          <w:ilvl w:val="1"/>
          <w:numId w:val="28"/>
        </w:numPr>
        <w:tabs>
          <w:tab w:val="clear" w:pos="144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Nightmares or sleep disorders</w:t>
      </w:r>
    </w:p>
    <w:p w14:paraId="7D10B27B" w14:textId="77777777" w:rsidR="00BE05B1" w:rsidRPr="00C263F6" w:rsidRDefault="00BE05B1" w:rsidP="00BE05B1">
      <w:pPr>
        <w:tabs>
          <w:tab w:val="left" w:pos="90"/>
        </w:tabs>
        <w:autoSpaceDE w:val="0"/>
        <w:autoSpaceDN w:val="0"/>
        <w:adjustRightInd w:val="0"/>
        <w:spacing w:after="0" w:line="240" w:lineRule="auto"/>
        <w:rPr>
          <w:rFonts w:cstheme="minorHAnsi"/>
          <w:bCs/>
          <w:sz w:val="24"/>
          <w:szCs w:val="24"/>
        </w:rPr>
      </w:pPr>
      <w:r w:rsidRPr="00C263F6">
        <w:rPr>
          <w:rFonts w:cstheme="minorHAnsi"/>
          <w:bCs/>
          <w:sz w:val="24"/>
          <w:szCs w:val="24"/>
        </w:rPr>
        <w:t>Any of the sexual abuse symptoms</w:t>
      </w:r>
    </w:p>
    <w:p w14:paraId="049C185E" w14:textId="77777777" w:rsidR="00BE05B1" w:rsidRPr="00C263F6" w:rsidRDefault="00BE05B1" w:rsidP="00BE05B1">
      <w:pPr>
        <w:numPr>
          <w:ilvl w:val="0"/>
          <w:numId w:val="28"/>
        </w:numPr>
        <w:autoSpaceDE w:val="0"/>
        <w:autoSpaceDN w:val="0"/>
        <w:adjustRightInd w:val="0"/>
        <w:spacing w:after="0" w:line="240" w:lineRule="auto"/>
        <w:rPr>
          <w:rFonts w:cstheme="minorHAnsi"/>
          <w:bCs/>
          <w:sz w:val="24"/>
          <w:szCs w:val="24"/>
        </w:rPr>
      </w:pPr>
    </w:p>
    <w:p w14:paraId="735F6F0A" w14:textId="77777777" w:rsidR="00BE05B1" w:rsidRPr="00C263F6" w:rsidRDefault="00BE05B1" w:rsidP="00BE05B1">
      <w:pPr>
        <w:autoSpaceDE w:val="0"/>
        <w:autoSpaceDN w:val="0"/>
        <w:adjustRightInd w:val="0"/>
        <w:spacing w:after="120" w:line="240" w:lineRule="auto"/>
        <w:rPr>
          <w:rFonts w:cstheme="minorHAnsi"/>
          <w:bCs/>
          <w:sz w:val="24"/>
          <w:szCs w:val="24"/>
        </w:rPr>
      </w:pPr>
      <w:r w:rsidRPr="00C263F6">
        <w:rPr>
          <w:rFonts w:cstheme="minorHAnsi"/>
          <w:bCs/>
          <w:sz w:val="24"/>
          <w:szCs w:val="24"/>
        </w:rPr>
        <w:t xml:space="preserve">In today’s culture, gang rituals are one example of where children/youth may experience this type of abuse. </w:t>
      </w:r>
    </w:p>
    <w:p w14:paraId="2F33C8DF" w14:textId="77777777" w:rsidR="00BE05B1" w:rsidRPr="00C263F6" w:rsidRDefault="00BE05B1" w:rsidP="00BE05B1">
      <w:pPr>
        <w:spacing w:after="0" w:line="240" w:lineRule="auto"/>
        <w:rPr>
          <w:rFonts w:cstheme="minorHAnsi"/>
          <w:b/>
          <w:bCs/>
          <w:sz w:val="24"/>
          <w:szCs w:val="24"/>
        </w:rPr>
      </w:pPr>
      <w:r w:rsidRPr="00C263F6">
        <w:rPr>
          <w:rFonts w:cstheme="minorHAnsi"/>
          <w:b/>
          <w:bCs/>
          <w:sz w:val="24"/>
          <w:szCs w:val="24"/>
        </w:rPr>
        <w:t>Financial Abuse or exploitation is the unauthorized or misuse of funds or property or assets belonging to a vulnerable adult by force, misrepresentation, or illegal means</w:t>
      </w:r>
    </w:p>
    <w:p w14:paraId="70ADDEC3" w14:textId="77777777" w:rsidR="00BE05B1" w:rsidRPr="00C263F6" w:rsidRDefault="00BE05B1" w:rsidP="00BE05B1">
      <w:pPr>
        <w:spacing w:after="0" w:line="240" w:lineRule="auto"/>
        <w:rPr>
          <w:rFonts w:cstheme="minorHAnsi"/>
          <w:b/>
          <w:bCs/>
          <w:sz w:val="24"/>
          <w:szCs w:val="24"/>
        </w:rPr>
      </w:pPr>
    </w:p>
    <w:p w14:paraId="5947D12E" w14:textId="77777777" w:rsidR="00BE05B1" w:rsidRPr="00C263F6" w:rsidRDefault="00BE05B1" w:rsidP="00BE05B1">
      <w:pPr>
        <w:numPr>
          <w:ilvl w:val="0"/>
          <w:numId w:val="29"/>
        </w:numPr>
        <w:autoSpaceDE w:val="0"/>
        <w:autoSpaceDN w:val="0"/>
        <w:adjustRightInd w:val="0"/>
        <w:spacing w:after="120" w:line="240" w:lineRule="auto"/>
        <w:rPr>
          <w:rFonts w:cstheme="minorHAnsi"/>
          <w:bCs/>
          <w:sz w:val="24"/>
          <w:szCs w:val="24"/>
        </w:rPr>
      </w:pPr>
      <w:r w:rsidRPr="00C263F6">
        <w:rPr>
          <w:rFonts w:cstheme="minorHAnsi"/>
          <w:bCs/>
          <w:sz w:val="24"/>
          <w:szCs w:val="24"/>
        </w:rPr>
        <w:t>Possible Indicators:</w:t>
      </w:r>
    </w:p>
    <w:p w14:paraId="3330B2BF" w14:textId="77777777" w:rsidR="00BE05B1" w:rsidRPr="00C263F6" w:rsidRDefault="00BE05B1" w:rsidP="00BE05B1">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Home furnishings disappear</w:t>
      </w:r>
    </w:p>
    <w:p w14:paraId="6E46057A" w14:textId="77777777" w:rsidR="00BE05B1" w:rsidRPr="00C263F6" w:rsidRDefault="00BE05B1" w:rsidP="00BE05B1">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Little or no food in the house</w:t>
      </w:r>
    </w:p>
    <w:p w14:paraId="0F4D0D16" w14:textId="77777777" w:rsidR="00BE05B1" w:rsidRPr="00C263F6" w:rsidRDefault="00BE05B1" w:rsidP="00BE05B1">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Complains about things disappearing</w:t>
      </w:r>
    </w:p>
    <w:p w14:paraId="19FBD0E6" w14:textId="77777777" w:rsidR="00BE05B1" w:rsidRPr="00C263F6" w:rsidRDefault="00BE05B1" w:rsidP="00BE05B1">
      <w:pPr>
        <w:numPr>
          <w:ilvl w:val="1"/>
          <w:numId w:val="29"/>
        </w:numPr>
        <w:tabs>
          <w:tab w:val="clear" w:pos="1440"/>
          <w:tab w:val="num" w:pos="1080"/>
        </w:tabs>
        <w:autoSpaceDE w:val="0"/>
        <w:autoSpaceDN w:val="0"/>
        <w:adjustRightInd w:val="0"/>
        <w:spacing w:after="0" w:line="240" w:lineRule="auto"/>
        <w:ind w:left="810"/>
        <w:rPr>
          <w:rFonts w:cstheme="minorHAnsi"/>
          <w:bCs/>
          <w:sz w:val="24"/>
          <w:szCs w:val="24"/>
        </w:rPr>
      </w:pPr>
      <w:r w:rsidRPr="00C263F6">
        <w:rPr>
          <w:rFonts w:cstheme="minorHAnsi"/>
          <w:bCs/>
          <w:sz w:val="24"/>
          <w:szCs w:val="24"/>
        </w:rPr>
        <w:t>Can’t find money or valuables, important possessions</w:t>
      </w:r>
    </w:p>
    <w:p w14:paraId="6C89BB1A" w14:textId="77777777" w:rsidR="00BE05B1" w:rsidRPr="00C263F6" w:rsidRDefault="00BE05B1" w:rsidP="00BE05B1">
      <w:pPr>
        <w:numPr>
          <w:ilvl w:val="1"/>
          <w:numId w:val="29"/>
        </w:numPr>
        <w:tabs>
          <w:tab w:val="clear" w:pos="1440"/>
          <w:tab w:val="num" w:pos="1080"/>
        </w:tabs>
        <w:autoSpaceDE w:val="0"/>
        <w:autoSpaceDN w:val="0"/>
        <w:adjustRightInd w:val="0"/>
        <w:spacing w:after="120" w:line="240" w:lineRule="auto"/>
        <w:ind w:left="810"/>
        <w:rPr>
          <w:rFonts w:cstheme="minorHAnsi"/>
          <w:bCs/>
          <w:sz w:val="24"/>
          <w:szCs w:val="24"/>
        </w:rPr>
      </w:pPr>
      <w:r w:rsidRPr="00C263F6">
        <w:rPr>
          <w:rFonts w:cstheme="minorHAnsi"/>
          <w:bCs/>
          <w:sz w:val="24"/>
          <w:szCs w:val="24"/>
        </w:rPr>
        <w:t>Checkbook is missing or does not balance</w:t>
      </w:r>
    </w:p>
    <w:p w14:paraId="7ADBD372" w14:textId="77777777" w:rsidR="00BE05B1" w:rsidRPr="00C263F6" w:rsidRDefault="00BE05B1" w:rsidP="00BE05B1">
      <w:pPr>
        <w:spacing w:after="120" w:line="240" w:lineRule="auto"/>
        <w:rPr>
          <w:rFonts w:cstheme="minorHAnsi"/>
          <w:bCs/>
          <w:i/>
          <w:iCs/>
          <w:sz w:val="24"/>
          <w:szCs w:val="24"/>
        </w:rPr>
      </w:pPr>
      <w:r w:rsidRPr="00C263F6">
        <w:rPr>
          <w:rFonts w:cstheme="minorHAnsi"/>
          <w:bCs/>
          <w:i/>
          <w:iCs/>
          <w:sz w:val="24"/>
          <w:szCs w:val="24"/>
        </w:rPr>
        <w:t xml:space="preserve">Financial abuse and exploitation </w:t>
      </w:r>
      <w:r>
        <w:rPr>
          <w:rFonts w:cstheme="minorHAnsi"/>
          <w:bCs/>
          <w:i/>
          <w:iCs/>
          <w:sz w:val="24"/>
          <w:szCs w:val="24"/>
        </w:rPr>
        <w:t>are</w:t>
      </w:r>
      <w:r w:rsidRPr="00C263F6">
        <w:rPr>
          <w:rFonts w:cstheme="minorHAnsi"/>
          <w:bCs/>
          <w:i/>
          <w:iCs/>
          <w:sz w:val="24"/>
          <w:szCs w:val="24"/>
        </w:rPr>
        <w:t xml:space="preserve"> the fastest growing crime among those over 65. </w:t>
      </w:r>
    </w:p>
    <w:p w14:paraId="5E4BB81F" w14:textId="77777777" w:rsidR="00BE05B1" w:rsidRPr="00A84543" w:rsidRDefault="00BE05B1" w:rsidP="00BE05B1">
      <w:pPr>
        <w:pStyle w:val="Heading1"/>
        <w:rPr>
          <w:sz w:val="24"/>
          <w:szCs w:val="24"/>
        </w:rPr>
      </w:pPr>
      <w:bookmarkStart w:id="725" w:name="_Toc133927446"/>
      <w:bookmarkStart w:id="726" w:name="_Toc155734016"/>
      <w:r w:rsidRPr="00A84543">
        <w:rPr>
          <w:sz w:val="24"/>
          <w:szCs w:val="24"/>
        </w:rPr>
        <w:t>Reporting Abuse.</w:t>
      </w:r>
      <w:bookmarkEnd w:id="725"/>
      <w:bookmarkEnd w:id="726"/>
    </w:p>
    <w:p w14:paraId="19E352E8" w14:textId="77777777" w:rsidR="00BE05B1" w:rsidRDefault="00BE05B1" w:rsidP="00BE05B1">
      <w:pPr>
        <w:numPr>
          <w:ilvl w:val="12"/>
          <w:numId w:val="0"/>
        </w:numPr>
        <w:tabs>
          <w:tab w:val="left" w:pos="-1"/>
        </w:tabs>
        <w:spacing w:after="0" w:line="240" w:lineRule="auto"/>
        <w:ind w:right="86"/>
        <w:jc w:val="both"/>
        <w:rPr>
          <w:rFonts w:cstheme="minorHAnsi"/>
          <w:sz w:val="24"/>
          <w:szCs w:val="24"/>
        </w:rPr>
      </w:pPr>
      <w:r w:rsidRPr="00C263F6">
        <w:rPr>
          <w:rFonts w:cstheme="minorHAnsi"/>
          <w:sz w:val="24"/>
          <w:szCs w:val="24"/>
        </w:rPr>
        <w:t xml:space="preserve">Wesley Chapel regards any form of abuse and evidence thereof as unacceptable and has a strict policy regarding the reporting of such abuse. This is a serious criminal allegation and will be taken seriously. If a volunteer becomes aware of an abuse allegation, they must report it to a Wesley Chapel staff member IMMEDIATLEY*. If there is not a staff member on the grounds, then the </w:t>
      </w:r>
    </w:p>
    <w:p w14:paraId="40F0595C" w14:textId="77777777" w:rsidR="00BE05B1" w:rsidRPr="003F718A" w:rsidRDefault="00BE05B1" w:rsidP="00BE05B1">
      <w:pPr>
        <w:numPr>
          <w:ilvl w:val="12"/>
          <w:numId w:val="0"/>
        </w:numPr>
        <w:tabs>
          <w:tab w:val="left" w:pos="-1"/>
        </w:tabs>
        <w:spacing w:after="0" w:line="240" w:lineRule="auto"/>
        <w:ind w:right="86"/>
        <w:jc w:val="both"/>
        <w:rPr>
          <w:rFonts w:cstheme="minorHAnsi"/>
          <w:sz w:val="20"/>
          <w:szCs w:val="20"/>
        </w:rPr>
      </w:pPr>
    </w:p>
    <w:p w14:paraId="5FA0F869" w14:textId="77777777" w:rsidR="00BE05B1" w:rsidRDefault="00BE05B1" w:rsidP="00BE05B1">
      <w:pPr>
        <w:numPr>
          <w:ilvl w:val="12"/>
          <w:numId w:val="0"/>
        </w:numPr>
        <w:tabs>
          <w:tab w:val="left" w:pos="-1"/>
        </w:tabs>
        <w:spacing w:after="120" w:line="240" w:lineRule="auto"/>
        <w:ind w:right="86"/>
        <w:jc w:val="center"/>
        <w:rPr>
          <w:rFonts w:cstheme="minorHAnsi"/>
          <w:sz w:val="24"/>
          <w:szCs w:val="24"/>
        </w:rPr>
      </w:pPr>
      <w:r>
        <w:rPr>
          <w:rFonts w:cstheme="minorHAnsi"/>
          <w:sz w:val="24"/>
          <w:szCs w:val="24"/>
        </w:rPr>
        <w:t>170</w:t>
      </w:r>
    </w:p>
    <w:p w14:paraId="3D66B3C1" w14:textId="77777777" w:rsidR="00BE05B1" w:rsidRDefault="00BE05B1" w:rsidP="00BE05B1">
      <w:pPr>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10</w:t>
      </w:r>
      <w:r w:rsidRPr="0076580D">
        <w:rPr>
          <w:rFonts w:cstheme="minorHAnsi"/>
          <w:bCs/>
          <w:sz w:val="20"/>
          <w:szCs w:val="20"/>
        </w:rPr>
        <w:t>of</w:t>
      </w:r>
      <w:r>
        <w:rPr>
          <w:rFonts w:cstheme="minorHAnsi"/>
          <w:bCs/>
          <w:sz w:val="20"/>
          <w:szCs w:val="20"/>
        </w:rPr>
        <w:t>15</w:t>
      </w:r>
    </w:p>
    <w:p w14:paraId="280AC443"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bookmarkStart w:id="727" w:name="_Hlk121609518"/>
      <w:r w:rsidRPr="002E3941">
        <w:rPr>
          <w:rFonts w:cstheme="minorHAnsi"/>
          <w:sz w:val="24"/>
          <w:szCs w:val="24"/>
        </w:rPr>
        <w:t xml:space="preserve">Lead </w:t>
      </w:r>
      <w:bookmarkEnd w:id="727"/>
      <w:r w:rsidRPr="002E3941">
        <w:rPr>
          <w:rFonts w:cstheme="minorHAnsi"/>
          <w:sz w:val="24"/>
          <w:szCs w:val="24"/>
        </w:rPr>
        <w:t xml:space="preserve">Pastor should be contacted at home, or their designee must be contacted. Please do not hesitate to contact a staff member if you feel there is abuse occurring. We want nothing but the best for our children, youth, and vulnerable adults. For ALL allegations, a report MUST be filled out and turned into the Lead Pastor within twenty-four hours </w:t>
      </w:r>
      <w:r w:rsidRPr="002E3941">
        <w:rPr>
          <w:rFonts w:cstheme="minorHAnsi"/>
          <w:b/>
          <w:sz w:val="24"/>
          <w:szCs w:val="24"/>
        </w:rPr>
        <w:t xml:space="preserve">(see report Form at </w:t>
      </w:r>
      <w:r>
        <w:rPr>
          <w:rFonts w:cstheme="minorHAnsi"/>
          <w:b/>
          <w:sz w:val="24"/>
          <w:szCs w:val="24"/>
        </w:rPr>
        <w:t>A</w:t>
      </w:r>
      <w:r w:rsidRPr="002E3941">
        <w:rPr>
          <w:rFonts w:cstheme="minorHAnsi"/>
          <w:b/>
          <w:sz w:val="24"/>
          <w:szCs w:val="24"/>
        </w:rPr>
        <w:t>ppendix A</w:t>
      </w:r>
      <w:r w:rsidRPr="002E3941">
        <w:rPr>
          <w:rFonts w:cstheme="minorHAnsi"/>
          <w:sz w:val="24"/>
          <w:szCs w:val="24"/>
        </w:rPr>
        <w:t>). If any further reporting is needed, the Lead Pastor</w:t>
      </w:r>
      <w:r w:rsidRPr="00C263F6">
        <w:rPr>
          <w:rFonts w:cstheme="minorHAnsi"/>
          <w:sz w:val="24"/>
          <w:szCs w:val="24"/>
        </w:rPr>
        <w:t xml:space="preserve"> and/or their designee will handle the future reporting, including a report to the District Superintendent and law enforcement. Should the press or TV become involved, only an approved church spokesperson should respond. It is better not to make any response. Do not try to interview the victim. Leave that process to the proper professional law enforcement official, who is better qualified.</w:t>
      </w:r>
    </w:p>
    <w:p w14:paraId="40180D51"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75C3A122"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6D0984D8"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213A371A"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516091D3"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00C71A08"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713E583B"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7FCBB988"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45998394"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2D599145"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6026C900"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4AF9E309"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6F87A888"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4259688F"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7B0D193A"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408DB9C3"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181C32B4"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0CD1D419"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68C2791A"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07ACD93A"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0D164670"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2A98EB4A"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47873CFD" w14:textId="77777777" w:rsidR="00BE05B1" w:rsidRDefault="00BE05B1" w:rsidP="00BE05B1">
      <w:pPr>
        <w:numPr>
          <w:ilvl w:val="12"/>
          <w:numId w:val="0"/>
        </w:numPr>
        <w:tabs>
          <w:tab w:val="left" w:pos="-1"/>
        </w:tabs>
        <w:spacing w:after="120" w:line="240" w:lineRule="auto"/>
        <w:ind w:right="86"/>
        <w:jc w:val="both"/>
        <w:rPr>
          <w:rFonts w:cstheme="minorHAnsi"/>
          <w:sz w:val="24"/>
          <w:szCs w:val="24"/>
        </w:rPr>
      </w:pPr>
    </w:p>
    <w:p w14:paraId="2A3B9E36" w14:textId="77777777" w:rsidR="00BE05B1" w:rsidRDefault="00BE05B1" w:rsidP="00BE05B1">
      <w:pPr>
        <w:numPr>
          <w:ilvl w:val="12"/>
          <w:numId w:val="0"/>
        </w:numPr>
        <w:tabs>
          <w:tab w:val="left" w:pos="-1"/>
        </w:tabs>
        <w:spacing w:after="120" w:line="240" w:lineRule="auto"/>
        <w:ind w:right="86"/>
        <w:jc w:val="center"/>
        <w:rPr>
          <w:rFonts w:cstheme="minorHAnsi"/>
          <w:sz w:val="24"/>
          <w:szCs w:val="24"/>
        </w:rPr>
      </w:pPr>
      <w:r>
        <w:rPr>
          <w:rFonts w:cstheme="minorHAnsi"/>
          <w:sz w:val="24"/>
          <w:szCs w:val="24"/>
        </w:rPr>
        <w:t>171</w:t>
      </w:r>
    </w:p>
    <w:p w14:paraId="4C315176" w14:textId="77777777" w:rsidR="00BE05B1" w:rsidRDefault="00BE05B1" w:rsidP="00BE05B1">
      <w:pPr>
        <w:numPr>
          <w:ilvl w:val="12"/>
          <w:numId w:val="0"/>
        </w:numPr>
        <w:tabs>
          <w:tab w:val="left" w:pos="-1"/>
        </w:tabs>
        <w:spacing w:after="120" w:line="240" w:lineRule="auto"/>
        <w:ind w:right="86"/>
        <w:jc w:val="center"/>
        <w:rPr>
          <w:rFonts w:cstheme="minorHAnsi"/>
          <w:sz w:val="24"/>
          <w:szCs w:val="24"/>
        </w:rPr>
      </w:pPr>
    </w:p>
    <w:p w14:paraId="1B0EFF86" w14:textId="77777777" w:rsidR="00BE05B1" w:rsidRDefault="00BE05B1" w:rsidP="00BE05B1">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11</w:t>
      </w:r>
      <w:r w:rsidRPr="0076580D">
        <w:rPr>
          <w:rFonts w:cstheme="minorHAnsi"/>
          <w:bCs/>
          <w:sz w:val="20"/>
          <w:szCs w:val="20"/>
        </w:rPr>
        <w:t>of</w:t>
      </w:r>
      <w:r>
        <w:rPr>
          <w:rFonts w:cstheme="minorHAnsi"/>
          <w:bCs/>
          <w:sz w:val="20"/>
          <w:szCs w:val="20"/>
        </w:rPr>
        <w:t>13</w:t>
      </w:r>
    </w:p>
    <w:p w14:paraId="296D817C" w14:textId="77777777" w:rsidR="00BE05B1" w:rsidRPr="00E3638B" w:rsidRDefault="00BE05B1" w:rsidP="00BE05B1">
      <w:pPr>
        <w:spacing w:after="0" w:line="240" w:lineRule="auto"/>
        <w:jc w:val="center"/>
        <w:rPr>
          <w:rFonts w:ascii="Arial" w:hAnsi="Arial" w:cs="Arial"/>
          <w:b/>
          <w:bCs/>
          <w:color w:val="2F5496"/>
          <w:sz w:val="24"/>
          <w:szCs w:val="24"/>
        </w:rPr>
      </w:pPr>
      <w:r w:rsidRPr="00E3638B">
        <w:rPr>
          <w:rFonts w:ascii="Arial" w:hAnsi="Arial" w:cs="Arial"/>
          <w:b/>
          <w:bCs/>
          <w:color w:val="2F5496"/>
          <w:sz w:val="24"/>
          <w:szCs w:val="24"/>
        </w:rPr>
        <w:t>APPENDIX A</w:t>
      </w:r>
    </w:p>
    <w:p w14:paraId="690D48A9" w14:textId="77777777" w:rsidR="00BE05B1" w:rsidRPr="00C2050E" w:rsidRDefault="00BE05B1" w:rsidP="00BE05B1">
      <w:pPr>
        <w:pStyle w:val="Heading2"/>
        <w:jc w:val="center"/>
        <w:rPr>
          <w:rFonts w:ascii="Times New Roman" w:hAnsi="Times New Roman"/>
          <w:color w:val="2F5496"/>
          <w:sz w:val="40"/>
          <w:szCs w:val="40"/>
        </w:rPr>
      </w:pPr>
      <w:bookmarkStart w:id="728" w:name="_Toc133927447"/>
      <w:bookmarkStart w:id="729" w:name="_Toc155734017"/>
      <w:r w:rsidRPr="00C2050E">
        <w:rPr>
          <w:color w:val="2F5496"/>
          <w:sz w:val="40"/>
          <w:szCs w:val="40"/>
        </w:rPr>
        <w:t>R</w:t>
      </w:r>
      <w:r w:rsidRPr="00E3638B">
        <w:rPr>
          <w:color w:val="2F5496"/>
          <w:sz w:val="40"/>
          <w:szCs w:val="40"/>
        </w:rPr>
        <w:t>epor</w:t>
      </w:r>
      <w:r w:rsidRPr="00C2050E">
        <w:rPr>
          <w:color w:val="2F5496"/>
          <w:sz w:val="40"/>
          <w:szCs w:val="40"/>
        </w:rPr>
        <w:t>t of Suspected Incident of Abuse</w:t>
      </w:r>
      <w:bookmarkEnd w:id="728"/>
      <w:bookmarkEnd w:id="729"/>
    </w:p>
    <w:p w14:paraId="3DA97AB3" w14:textId="77777777" w:rsidR="00BE05B1" w:rsidRDefault="00BE05B1" w:rsidP="00BE05B1">
      <w:pPr>
        <w:numPr>
          <w:ilvl w:val="12"/>
          <w:numId w:val="0"/>
        </w:numPr>
        <w:spacing w:line="264" w:lineRule="auto"/>
        <w:rPr>
          <w:rFonts w:ascii="Arial" w:hAnsi="Arial" w:cs="Arial"/>
          <w:sz w:val="26"/>
          <w:szCs w:val="26"/>
        </w:rPr>
      </w:pPr>
    </w:p>
    <w:p w14:paraId="29D4EFCF" w14:textId="77777777" w:rsidR="00BE05B1" w:rsidRPr="00F9520A" w:rsidRDefault="00BE05B1" w:rsidP="00BE05B1">
      <w:pPr>
        <w:numPr>
          <w:ilvl w:val="12"/>
          <w:numId w:val="0"/>
        </w:numPr>
        <w:spacing w:after="0" w:line="264" w:lineRule="auto"/>
        <w:rPr>
          <w:rFonts w:ascii="Arial" w:hAnsi="Arial" w:cs="Arial"/>
          <w:sz w:val="26"/>
          <w:szCs w:val="26"/>
        </w:rPr>
      </w:pPr>
      <w:r w:rsidRPr="00F9520A">
        <w:rPr>
          <w:rFonts w:ascii="Arial" w:hAnsi="Arial" w:cs="Arial"/>
          <w:sz w:val="26"/>
          <w:szCs w:val="26"/>
        </w:rPr>
        <w:t xml:space="preserve">Name of worker observing/: </w:t>
      </w:r>
      <w:r>
        <w:rPr>
          <w:rFonts w:ascii="Arial" w:hAnsi="Arial" w:cs="Arial"/>
          <w:noProof/>
          <w:sz w:val="26"/>
          <w:szCs w:val="26"/>
        </w:rPr>
        <w:t>_______________________________________</w:t>
      </w:r>
    </w:p>
    <w:p w14:paraId="69009650" w14:textId="77777777" w:rsidR="00BE05B1" w:rsidRDefault="00BE05B1" w:rsidP="00BE05B1">
      <w:pPr>
        <w:numPr>
          <w:ilvl w:val="12"/>
          <w:numId w:val="0"/>
        </w:numPr>
        <w:spacing w:line="258" w:lineRule="auto"/>
        <w:rPr>
          <w:rFonts w:ascii="Arial" w:hAnsi="Arial" w:cs="Arial"/>
          <w:sz w:val="28"/>
          <w:szCs w:val="28"/>
        </w:rPr>
      </w:pPr>
      <w:r>
        <w:rPr>
          <w:rFonts w:ascii="Arial" w:hAnsi="Arial" w:cs="Arial"/>
          <w:sz w:val="26"/>
          <w:szCs w:val="26"/>
        </w:rPr>
        <w:t xml:space="preserve">       </w:t>
      </w:r>
      <w:r w:rsidRPr="00F9520A">
        <w:rPr>
          <w:rFonts w:ascii="Arial" w:hAnsi="Arial" w:cs="Arial"/>
          <w:sz w:val="26"/>
          <w:szCs w:val="26"/>
        </w:rPr>
        <w:t>receiving disclosure of abuse</w:t>
      </w:r>
      <w:r w:rsidRPr="00F9520A">
        <w:rPr>
          <w:rFonts w:ascii="Arial" w:hAnsi="Arial" w:cs="Arial"/>
          <w:sz w:val="28"/>
          <w:szCs w:val="28"/>
        </w:rPr>
        <w:t xml:space="preserve"> </w:t>
      </w:r>
    </w:p>
    <w:p w14:paraId="56936B27" w14:textId="77777777" w:rsidR="00BE05B1" w:rsidRDefault="00BE05B1" w:rsidP="00BE05B1">
      <w:pPr>
        <w:numPr>
          <w:ilvl w:val="12"/>
          <w:numId w:val="0"/>
        </w:numPr>
        <w:spacing w:line="258" w:lineRule="auto"/>
        <w:ind w:left="720" w:firstLine="720"/>
        <w:rPr>
          <w:rFonts w:ascii="Arial" w:hAnsi="Arial" w:cs="Arial"/>
          <w:noProof/>
          <w:sz w:val="28"/>
          <w:szCs w:val="28"/>
        </w:rPr>
      </w:pPr>
      <w:r w:rsidRPr="00F9520A">
        <w:rPr>
          <w:rFonts w:ascii="Arial" w:hAnsi="Arial" w:cs="Arial"/>
          <w:sz w:val="28"/>
          <w:szCs w:val="28"/>
        </w:rPr>
        <w:t>Address:</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F9520A">
        <w:rPr>
          <w:rFonts w:ascii="Arial" w:hAnsi="Arial" w:cs="Arial"/>
          <w:sz w:val="28"/>
          <w:szCs w:val="28"/>
        </w:rPr>
        <w:t>Phone #</w:t>
      </w:r>
    </w:p>
    <w:p w14:paraId="7082AD2D" w14:textId="77777777" w:rsidR="00BE05B1" w:rsidRDefault="00BE05B1" w:rsidP="00BE05B1">
      <w:pPr>
        <w:numPr>
          <w:ilvl w:val="12"/>
          <w:numId w:val="0"/>
        </w:numPr>
        <w:spacing w:line="258" w:lineRule="auto"/>
        <w:ind w:left="720" w:hanging="720"/>
        <w:rPr>
          <w:rFonts w:ascii="Arial" w:hAnsi="Arial" w:cs="Arial"/>
          <w:noProof/>
          <w:sz w:val="28"/>
          <w:szCs w:val="28"/>
        </w:rPr>
      </w:pPr>
      <w:r>
        <w:rPr>
          <w:rFonts w:ascii="Arial" w:hAnsi="Arial" w:cs="Arial"/>
          <w:noProof/>
          <w:sz w:val="28"/>
          <w:szCs w:val="28"/>
        </w:rPr>
        <w:t>_______________________________</w:t>
      </w:r>
      <w:r>
        <w:rPr>
          <w:rFonts w:ascii="Arial" w:hAnsi="Arial" w:cs="Arial"/>
          <w:noProof/>
          <w:sz w:val="28"/>
          <w:szCs w:val="28"/>
        </w:rPr>
        <w:tab/>
      </w:r>
      <w:r>
        <w:rPr>
          <w:rFonts w:ascii="Arial" w:hAnsi="Arial" w:cs="Arial"/>
          <w:noProof/>
          <w:sz w:val="28"/>
          <w:szCs w:val="28"/>
        </w:rPr>
        <w:tab/>
        <w:t>____________________</w:t>
      </w:r>
    </w:p>
    <w:p w14:paraId="603A9AC5" w14:textId="77777777" w:rsidR="00BE05B1" w:rsidRPr="00F9520A" w:rsidRDefault="00BE05B1" w:rsidP="00BE05B1">
      <w:pPr>
        <w:numPr>
          <w:ilvl w:val="12"/>
          <w:numId w:val="0"/>
        </w:numPr>
        <w:spacing w:after="0" w:line="258" w:lineRule="auto"/>
        <w:ind w:left="720" w:hanging="810"/>
        <w:rPr>
          <w:rFonts w:ascii="Arial" w:hAnsi="Arial" w:cs="Arial"/>
          <w:sz w:val="28"/>
          <w:szCs w:val="28"/>
        </w:rPr>
      </w:pPr>
    </w:p>
    <w:p w14:paraId="4350687C" w14:textId="77777777" w:rsidR="00BE05B1" w:rsidRPr="00F9520A" w:rsidRDefault="00BE05B1" w:rsidP="00BE05B1">
      <w:pPr>
        <w:numPr>
          <w:ilvl w:val="12"/>
          <w:numId w:val="0"/>
        </w:numPr>
        <w:spacing w:after="0" w:line="264" w:lineRule="auto"/>
        <w:rPr>
          <w:rFonts w:ascii="Arial" w:hAnsi="Arial" w:cs="Arial"/>
          <w:sz w:val="26"/>
          <w:szCs w:val="26"/>
        </w:rPr>
      </w:pPr>
      <w:r w:rsidRPr="00F9520A">
        <w:rPr>
          <w:rFonts w:ascii="Arial" w:hAnsi="Arial" w:cs="Arial"/>
          <w:sz w:val="26"/>
          <w:szCs w:val="26"/>
        </w:rPr>
        <w:t>Victim's Name:</w:t>
      </w:r>
      <w:r>
        <w:rPr>
          <w:rFonts w:ascii="Arial" w:hAnsi="Arial" w:cs="Arial"/>
          <w:sz w:val="26"/>
          <w:szCs w:val="26"/>
        </w:rPr>
        <w:t xml:space="preserve"> _________________________________________________</w:t>
      </w:r>
    </w:p>
    <w:p w14:paraId="7EC52C9E" w14:textId="77777777" w:rsidR="00BE05B1" w:rsidRPr="00F9520A" w:rsidRDefault="00BE05B1" w:rsidP="00BE05B1">
      <w:pPr>
        <w:numPr>
          <w:ilvl w:val="12"/>
          <w:numId w:val="0"/>
        </w:numPr>
        <w:spacing w:after="0" w:line="258" w:lineRule="auto"/>
        <w:ind w:left="1704"/>
        <w:rPr>
          <w:rFonts w:ascii="Arial" w:hAnsi="Arial" w:cs="Arial"/>
          <w:sz w:val="26"/>
          <w:szCs w:val="26"/>
        </w:rPr>
      </w:pPr>
    </w:p>
    <w:p w14:paraId="6D4DA5DA" w14:textId="77777777" w:rsidR="00BE05B1" w:rsidRPr="00F9520A" w:rsidRDefault="00BE05B1" w:rsidP="00BE05B1">
      <w:pPr>
        <w:numPr>
          <w:ilvl w:val="12"/>
          <w:numId w:val="0"/>
        </w:numPr>
        <w:spacing w:after="205" w:line="264" w:lineRule="auto"/>
        <w:ind w:left="66" w:hanging="9"/>
        <w:rPr>
          <w:rFonts w:ascii="Arial" w:hAnsi="Arial" w:cs="Arial"/>
          <w:sz w:val="26"/>
          <w:szCs w:val="26"/>
        </w:rPr>
      </w:pPr>
      <w:r w:rsidRPr="00F9520A">
        <w:rPr>
          <w:rFonts w:ascii="Arial" w:hAnsi="Arial" w:cs="Arial"/>
          <w:sz w:val="26"/>
          <w:szCs w:val="26"/>
        </w:rPr>
        <w:t xml:space="preserve">Victim's Age/Date of Birth: </w:t>
      </w:r>
      <w:r>
        <w:rPr>
          <w:rFonts w:ascii="Arial" w:hAnsi="Arial" w:cs="Arial"/>
          <w:noProof/>
          <w:sz w:val="26"/>
          <w:szCs w:val="26"/>
        </w:rPr>
        <w:t>________________________________________</w:t>
      </w:r>
    </w:p>
    <w:p w14:paraId="56E09128" w14:textId="77777777" w:rsidR="00BE05B1" w:rsidRPr="00F9520A" w:rsidRDefault="00BE05B1" w:rsidP="00BE05B1">
      <w:pPr>
        <w:numPr>
          <w:ilvl w:val="12"/>
          <w:numId w:val="0"/>
        </w:numPr>
        <w:spacing w:line="264" w:lineRule="auto"/>
        <w:ind w:left="66" w:right="270" w:hanging="9"/>
        <w:rPr>
          <w:rFonts w:ascii="Arial" w:hAnsi="Arial" w:cs="Arial"/>
          <w:sz w:val="26"/>
          <w:szCs w:val="26"/>
        </w:rPr>
      </w:pPr>
      <w:r w:rsidRPr="00F9520A">
        <w:rPr>
          <w:rFonts w:ascii="Arial" w:hAnsi="Arial" w:cs="Arial"/>
          <w:sz w:val="26"/>
          <w:szCs w:val="26"/>
        </w:rPr>
        <w:t>Date/Place of witnessed activity:</w:t>
      </w:r>
      <w:r>
        <w:rPr>
          <w:rFonts w:ascii="Arial" w:hAnsi="Arial" w:cs="Arial"/>
          <w:sz w:val="26"/>
          <w:szCs w:val="26"/>
        </w:rPr>
        <w:t xml:space="preserve"> ___________________________________  </w:t>
      </w:r>
    </w:p>
    <w:p w14:paraId="002D9A34" w14:textId="77777777" w:rsidR="00BE05B1" w:rsidRPr="00F9520A" w:rsidRDefault="00BE05B1" w:rsidP="00BE05B1">
      <w:pPr>
        <w:numPr>
          <w:ilvl w:val="12"/>
          <w:numId w:val="0"/>
        </w:numPr>
        <w:spacing w:after="456" w:line="258" w:lineRule="auto"/>
        <w:rPr>
          <w:rFonts w:ascii="Arial" w:hAnsi="Arial" w:cs="Arial"/>
          <w:sz w:val="26"/>
          <w:szCs w:val="26"/>
        </w:rPr>
      </w:pPr>
      <w:r>
        <w:rPr>
          <w:rFonts w:ascii="Arial" w:hAnsi="Arial" w:cs="Arial"/>
          <w:sz w:val="26"/>
          <w:szCs w:val="26"/>
        </w:rPr>
        <w:t xml:space="preserve">    </w:t>
      </w:r>
      <w:r w:rsidRPr="00F9520A">
        <w:rPr>
          <w:rFonts w:ascii="Arial" w:hAnsi="Arial" w:cs="Arial"/>
          <w:sz w:val="26"/>
          <w:szCs w:val="26"/>
        </w:rPr>
        <w:t>or initial conversation with victim</w:t>
      </w:r>
    </w:p>
    <w:p w14:paraId="70817B3A" w14:textId="77777777" w:rsidR="00BE05B1" w:rsidRDefault="00BE05B1" w:rsidP="00BE05B1">
      <w:pPr>
        <w:numPr>
          <w:ilvl w:val="12"/>
          <w:numId w:val="0"/>
        </w:numPr>
        <w:spacing w:line="264" w:lineRule="auto"/>
        <w:ind w:left="66" w:hanging="9"/>
        <w:rPr>
          <w:rFonts w:ascii="Arial" w:hAnsi="Arial" w:cs="Arial"/>
          <w:sz w:val="26"/>
          <w:szCs w:val="26"/>
        </w:rPr>
      </w:pPr>
      <w:r w:rsidRPr="00F9520A">
        <w:rPr>
          <w:rFonts w:ascii="Arial" w:hAnsi="Arial" w:cs="Arial"/>
          <w:sz w:val="26"/>
          <w:szCs w:val="26"/>
        </w:rPr>
        <w:t>Victim's Statement:</w:t>
      </w:r>
      <w:r>
        <w:rPr>
          <w:rFonts w:ascii="Arial" w:hAnsi="Arial" w:cs="Arial"/>
          <w:sz w:val="26"/>
          <w:szCs w:val="26"/>
        </w:rPr>
        <w:t xml:space="preserve"> _____________________________________________</w:t>
      </w:r>
    </w:p>
    <w:p w14:paraId="32616512" w14:textId="77777777" w:rsidR="00BE05B1" w:rsidRPr="00F9520A" w:rsidRDefault="00BE05B1" w:rsidP="00BE05B1">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5D6F3549"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0E5C11E1"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7D26AED7"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500E6098"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529C9609"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5C34C9E9"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7032C609"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66E431AA"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5B524443" w14:textId="77777777" w:rsidR="00BE05B1" w:rsidRPr="00F9520A"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w:t>
      </w:r>
    </w:p>
    <w:p w14:paraId="7E11A1B1" w14:textId="77777777" w:rsidR="00BE05B1" w:rsidRDefault="00BE05B1" w:rsidP="00BE05B1">
      <w:pPr>
        <w:numPr>
          <w:ilvl w:val="12"/>
          <w:numId w:val="0"/>
        </w:numPr>
        <w:spacing w:after="0" w:line="258" w:lineRule="auto"/>
        <w:ind w:hanging="9"/>
        <w:jc w:val="center"/>
        <w:rPr>
          <w:rFonts w:cstheme="minorHAnsi"/>
          <w:sz w:val="24"/>
          <w:szCs w:val="24"/>
        </w:rPr>
      </w:pPr>
    </w:p>
    <w:p w14:paraId="0574FDF6" w14:textId="77777777" w:rsidR="00BE05B1" w:rsidRDefault="00BE05B1" w:rsidP="00BE05B1">
      <w:pPr>
        <w:numPr>
          <w:ilvl w:val="12"/>
          <w:numId w:val="0"/>
        </w:numPr>
        <w:spacing w:after="0" w:line="258" w:lineRule="auto"/>
        <w:ind w:hanging="9"/>
        <w:jc w:val="center"/>
        <w:rPr>
          <w:rFonts w:cstheme="minorHAnsi"/>
          <w:sz w:val="24"/>
          <w:szCs w:val="24"/>
        </w:rPr>
      </w:pPr>
      <w:r>
        <w:rPr>
          <w:rFonts w:cstheme="minorHAnsi"/>
          <w:sz w:val="24"/>
          <w:szCs w:val="24"/>
        </w:rPr>
        <w:t>172</w:t>
      </w:r>
    </w:p>
    <w:p w14:paraId="743F872D" w14:textId="77777777" w:rsidR="00BE05B1" w:rsidRPr="00641CD5" w:rsidRDefault="00BE05B1" w:rsidP="00BE05B1">
      <w:pPr>
        <w:numPr>
          <w:ilvl w:val="12"/>
          <w:numId w:val="0"/>
        </w:numPr>
        <w:spacing w:after="0" w:line="258" w:lineRule="auto"/>
        <w:ind w:hanging="9"/>
        <w:jc w:val="center"/>
        <w:rPr>
          <w:rFonts w:cstheme="minorHAnsi"/>
          <w:sz w:val="20"/>
          <w:szCs w:val="20"/>
        </w:rPr>
      </w:pPr>
    </w:p>
    <w:p w14:paraId="4431CE1F" w14:textId="77777777" w:rsidR="00BE05B1" w:rsidRDefault="00BE05B1" w:rsidP="00BE05B1">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12</w:t>
      </w:r>
      <w:r w:rsidRPr="0076580D">
        <w:rPr>
          <w:rFonts w:cstheme="minorHAnsi"/>
          <w:bCs/>
          <w:sz w:val="20"/>
          <w:szCs w:val="20"/>
        </w:rPr>
        <w:t>of</w:t>
      </w:r>
      <w:r>
        <w:rPr>
          <w:rFonts w:cstheme="minorHAnsi"/>
          <w:bCs/>
          <w:sz w:val="20"/>
          <w:szCs w:val="20"/>
        </w:rPr>
        <w:t>15</w:t>
      </w:r>
    </w:p>
    <w:p w14:paraId="45BD5001" w14:textId="77777777" w:rsidR="00BE05B1" w:rsidRPr="00E225D3" w:rsidRDefault="00BE05B1" w:rsidP="00BE05B1">
      <w:pPr>
        <w:numPr>
          <w:ilvl w:val="12"/>
          <w:numId w:val="0"/>
        </w:numPr>
        <w:spacing w:after="0" w:line="258" w:lineRule="auto"/>
        <w:ind w:left="66" w:hanging="9"/>
        <w:rPr>
          <w:rFonts w:cstheme="minorHAnsi"/>
          <w:sz w:val="24"/>
          <w:szCs w:val="24"/>
        </w:rPr>
      </w:pPr>
    </w:p>
    <w:p w14:paraId="0AB320EA" w14:textId="77777777" w:rsidR="00BE05B1" w:rsidRPr="00F9520A" w:rsidRDefault="00BE05B1" w:rsidP="00BE05B1">
      <w:pPr>
        <w:numPr>
          <w:ilvl w:val="12"/>
          <w:numId w:val="0"/>
        </w:numPr>
        <w:spacing w:after="0" w:line="258" w:lineRule="auto"/>
        <w:ind w:left="66" w:hanging="9"/>
        <w:rPr>
          <w:rFonts w:ascii="Arial" w:hAnsi="Arial" w:cs="Arial"/>
          <w:sz w:val="28"/>
          <w:szCs w:val="28"/>
        </w:rPr>
      </w:pPr>
      <w:r w:rsidRPr="00F9520A">
        <w:rPr>
          <w:rFonts w:ascii="Arial" w:hAnsi="Arial" w:cs="Arial"/>
          <w:sz w:val="28"/>
          <w:szCs w:val="28"/>
        </w:rPr>
        <w:t>Name of person accused of abuse:</w:t>
      </w:r>
      <w:r>
        <w:rPr>
          <w:rFonts w:ascii="Arial" w:hAnsi="Arial" w:cs="Arial"/>
          <w:sz w:val="28"/>
          <w:szCs w:val="28"/>
        </w:rPr>
        <w:t xml:space="preserve"> _______________________________</w:t>
      </w:r>
    </w:p>
    <w:p w14:paraId="15026FBA" w14:textId="77777777" w:rsidR="00BE05B1" w:rsidRPr="00F9520A" w:rsidRDefault="00BE05B1" w:rsidP="00BE05B1">
      <w:pPr>
        <w:numPr>
          <w:ilvl w:val="12"/>
          <w:numId w:val="0"/>
        </w:numPr>
        <w:spacing w:after="0" w:line="258" w:lineRule="auto"/>
        <w:ind w:left="3844"/>
        <w:rPr>
          <w:rFonts w:ascii="Arial" w:hAnsi="Arial" w:cs="Arial"/>
          <w:sz w:val="28"/>
          <w:szCs w:val="28"/>
        </w:rPr>
      </w:pPr>
    </w:p>
    <w:p w14:paraId="1984E753" w14:textId="77777777" w:rsidR="00BE05B1" w:rsidRPr="00F9520A" w:rsidRDefault="00BE05B1" w:rsidP="00BE05B1">
      <w:pPr>
        <w:numPr>
          <w:ilvl w:val="12"/>
          <w:numId w:val="0"/>
        </w:numPr>
        <w:spacing w:after="202" w:line="258" w:lineRule="auto"/>
        <w:ind w:left="66" w:hanging="9"/>
        <w:rPr>
          <w:rFonts w:ascii="Arial" w:hAnsi="Arial" w:cs="Arial"/>
          <w:sz w:val="28"/>
          <w:szCs w:val="28"/>
        </w:rPr>
      </w:pPr>
      <w:r w:rsidRPr="00F9520A">
        <w:rPr>
          <w:rFonts w:ascii="Arial" w:hAnsi="Arial" w:cs="Arial"/>
          <w:sz w:val="28"/>
          <w:szCs w:val="28"/>
        </w:rPr>
        <w:t xml:space="preserve">Relationship of accused to victim: </w:t>
      </w:r>
      <w:r>
        <w:rPr>
          <w:rFonts w:ascii="Arial" w:hAnsi="Arial" w:cs="Arial"/>
          <w:noProof/>
          <w:sz w:val="28"/>
          <w:szCs w:val="28"/>
        </w:rPr>
        <w:t>________________________________</w:t>
      </w:r>
    </w:p>
    <w:p w14:paraId="1AAB09D6" w14:textId="77777777" w:rsidR="00BE05B1" w:rsidRPr="00F9520A" w:rsidRDefault="00BE05B1" w:rsidP="00BE05B1">
      <w:pPr>
        <w:numPr>
          <w:ilvl w:val="12"/>
          <w:numId w:val="0"/>
        </w:numPr>
        <w:spacing w:before="240" w:after="224" w:line="264" w:lineRule="auto"/>
        <w:ind w:left="66" w:hanging="9"/>
        <w:rPr>
          <w:rFonts w:ascii="Arial" w:hAnsi="Arial" w:cs="Arial"/>
          <w:sz w:val="26"/>
          <w:szCs w:val="26"/>
        </w:rPr>
      </w:pPr>
      <w:r w:rsidRPr="00F9520A">
        <w:rPr>
          <w:rFonts w:ascii="Arial" w:hAnsi="Arial" w:cs="Arial"/>
          <w:sz w:val="26"/>
          <w:szCs w:val="26"/>
        </w:rPr>
        <w:t xml:space="preserve">Name of Pastor/Ministry Supervisor to whom you reported: </w:t>
      </w:r>
      <w:r>
        <w:rPr>
          <w:rFonts w:ascii="Arial" w:hAnsi="Arial" w:cs="Arial"/>
          <w:noProof/>
          <w:sz w:val="26"/>
          <w:szCs w:val="26"/>
        </w:rPr>
        <w:t>_________________</w:t>
      </w:r>
    </w:p>
    <w:p w14:paraId="2EA51070" w14:textId="77777777" w:rsidR="00BE05B1" w:rsidRPr="00F9520A" w:rsidRDefault="00BE05B1" w:rsidP="00BE05B1">
      <w:pPr>
        <w:numPr>
          <w:ilvl w:val="12"/>
          <w:numId w:val="0"/>
        </w:numPr>
        <w:spacing w:after="252" w:line="264" w:lineRule="auto"/>
        <w:ind w:left="66" w:hanging="9"/>
        <w:rPr>
          <w:rFonts w:ascii="Arial" w:hAnsi="Arial" w:cs="Arial"/>
          <w:sz w:val="26"/>
          <w:szCs w:val="26"/>
        </w:rPr>
      </w:pPr>
      <w:r w:rsidRPr="00F9520A">
        <w:rPr>
          <w:rFonts w:ascii="Arial" w:hAnsi="Arial" w:cs="Arial"/>
          <w:sz w:val="26"/>
          <w:szCs w:val="26"/>
        </w:rPr>
        <w:t xml:space="preserve">Date/time: </w:t>
      </w:r>
      <w:r>
        <w:rPr>
          <w:rFonts w:ascii="Arial" w:hAnsi="Arial" w:cs="Arial"/>
          <w:noProof/>
          <w:sz w:val="26"/>
          <w:szCs w:val="26"/>
        </w:rPr>
        <w:t>____________________</w:t>
      </w:r>
    </w:p>
    <w:p w14:paraId="0D746D49" w14:textId="77777777" w:rsidR="00BE05B1" w:rsidRPr="00F9520A" w:rsidRDefault="00BE05B1" w:rsidP="00BE05B1">
      <w:pPr>
        <w:numPr>
          <w:ilvl w:val="12"/>
          <w:numId w:val="0"/>
        </w:numPr>
        <w:spacing w:after="168" w:line="264" w:lineRule="auto"/>
        <w:ind w:left="66" w:hanging="9"/>
        <w:rPr>
          <w:rFonts w:ascii="Arial" w:hAnsi="Arial" w:cs="Arial"/>
          <w:sz w:val="26"/>
          <w:szCs w:val="26"/>
        </w:rPr>
      </w:pPr>
      <w:r w:rsidRPr="00F9520A">
        <w:rPr>
          <w:rFonts w:ascii="Arial" w:hAnsi="Arial" w:cs="Arial"/>
          <w:sz w:val="26"/>
          <w:szCs w:val="26"/>
        </w:rPr>
        <w:t xml:space="preserve">Summary: </w:t>
      </w:r>
      <w:r>
        <w:rPr>
          <w:rFonts w:ascii="Arial" w:hAnsi="Arial" w:cs="Arial"/>
          <w:sz w:val="26"/>
          <w:szCs w:val="26"/>
        </w:rPr>
        <w:t>_______________________________________________________</w:t>
      </w:r>
    </w:p>
    <w:p w14:paraId="46913FC4" w14:textId="77777777" w:rsidR="00BE05B1"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4D482F86" w14:textId="77777777" w:rsidR="00BE05B1"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6554020B" w14:textId="77777777" w:rsidR="00BE05B1" w:rsidRDefault="00BE05B1" w:rsidP="00BE05B1">
      <w:pPr>
        <w:numPr>
          <w:ilvl w:val="12"/>
          <w:numId w:val="0"/>
        </w:numPr>
        <w:spacing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62DF3C15" w14:textId="77777777" w:rsidR="00BE05B1" w:rsidRDefault="00BE05B1" w:rsidP="00BE05B1">
      <w:pPr>
        <w:numPr>
          <w:ilvl w:val="12"/>
          <w:numId w:val="0"/>
        </w:numPr>
        <w:spacing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2910D489" w14:textId="77777777" w:rsidR="00BE05B1" w:rsidRPr="00F9520A" w:rsidRDefault="00BE05B1" w:rsidP="00BE05B1">
      <w:pPr>
        <w:numPr>
          <w:ilvl w:val="12"/>
          <w:numId w:val="0"/>
        </w:numPr>
        <w:spacing w:line="258" w:lineRule="auto"/>
        <w:ind w:left="57"/>
        <w:rPr>
          <w:rFonts w:ascii="Arial" w:hAnsi="Arial" w:cs="Arial"/>
          <w:sz w:val="26"/>
          <w:szCs w:val="26"/>
        </w:rPr>
      </w:pPr>
    </w:p>
    <w:p w14:paraId="05B65C9F" w14:textId="77777777" w:rsidR="00BE05B1" w:rsidRPr="00F9520A" w:rsidRDefault="00BE05B1" w:rsidP="00BE05B1">
      <w:pPr>
        <w:numPr>
          <w:ilvl w:val="12"/>
          <w:numId w:val="0"/>
        </w:numPr>
        <w:spacing w:after="136" w:line="258" w:lineRule="auto"/>
        <w:ind w:left="66" w:hanging="9"/>
        <w:rPr>
          <w:rFonts w:ascii="Arial" w:hAnsi="Arial" w:cs="Arial"/>
          <w:sz w:val="28"/>
          <w:szCs w:val="28"/>
        </w:rPr>
      </w:pPr>
      <w:r w:rsidRPr="00F9520A">
        <w:rPr>
          <w:rFonts w:ascii="Arial" w:hAnsi="Arial" w:cs="Arial"/>
          <w:sz w:val="28"/>
          <w:szCs w:val="28"/>
        </w:rPr>
        <w:t>The following should be completed by the Pastor/ Ministry Supervisor in charge:</w:t>
      </w:r>
    </w:p>
    <w:p w14:paraId="400BF2DD" w14:textId="77777777" w:rsidR="00BE05B1" w:rsidRPr="00F9520A" w:rsidRDefault="00BE05B1" w:rsidP="00BE05B1">
      <w:pPr>
        <w:numPr>
          <w:ilvl w:val="12"/>
          <w:numId w:val="0"/>
        </w:numPr>
        <w:spacing w:line="264" w:lineRule="auto"/>
        <w:ind w:left="66" w:hanging="9"/>
        <w:rPr>
          <w:rFonts w:ascii="Arial" w:hAnsi="Arial" w:cs="Arial"/>
          <w:sz w:val="26"/>
          <w:szCs w:val="26"/>
        </w:rPr>
      </w:pPr>
      <w:r w:rsidRPr="00F9520A">
        <w:rPr>
          <w:rFonts w:ascii="Arial" w:hAnsi="Arial" w:cs="Arial"/>
          <w:sz w:val="26"/>
          <w:szCs w:val="26"/>
        </w:rPr>
        <w:t>Name of parent/guardian who reported:</w:t>
      </w:r>
      <w:r>
        <w:rPr>
          <w:rFonts w:ascii="Arial" w:hAnsi="Arial" w:cs="Arial"/>
          <w:sz w:val="26"/>
          <w:szCs w:val="26"/>
        </w:rPr>
        <w:t xml:space="preserve"> ________________________________</w:t>
      </w:r>
    </w:p>
    <w:p w14:paraId="2570DD7B" w14:textId="77777777" w:rsidR="00BE05B1" w:rsidRPr="00F9520A" w:rsidRDefault="00BE05B1" w:rsidP="00BE05B1">
      <w:pPr>
        <w:numPr>
          <w:ilvl w:val="12"/>
          <w:numId w:val="0"/>
        </w:numPr>
        <w:spacing w:line="258" w:lineRule="auto"/>
        <w:ind w:left="4549"/>
        <w:rPr>
          <w:rFonts w:ascii="Arial" w:hAnsi="Arial" w:cs="Arial"/>
          <w:sz w:val="26"/>
          <w:szCs w:val="26"/>
        </w:rPr>
      </w:pPr>
    </w:p>
    <w:p w14:paraId="75ED7F50" w14:textId="77777777" w:rsidR="00BE05B1" w:rsidRPr="00F9520A" w:rsidRDefault="00BE05B1" w:rsidP="00BE05B1">
      <w:pPr>
        <w:numPr>
          <w:ilvl w:val="12"/>
          <w:numId w:val="0"/>
        </w:numPr>
        <w:spacing w:line="264" w:lineRule="auto"/>
        <w:ind w:left="66" w:hanging="9"/>
        <w:rPr>
          <w:rFonts w:ascii="Arial" w:hAnsi="Arial" w:cs="Arial"/>
          <w:sz w:val="26"/>
          <w:szCs w:val="26"/>
        </w:rPr>
      </w:pPr>
      <w:r w:rsidRPr="00F9520A">
        <w:rPr>
          <w:rFonts w:ascii="Arial" w:hAnsi="Arial" w:cs="Arial"/>
          <w:sz w:val="26"/>
          <w:szCs w:val="26"/>
        </w:rPr>
        <w:t>Date/Time:</w:t>
      </w:r>
      <w:r>
        <w:rPr>
          <w:rFonts w:ascii="Arial" w:hAnsi="Arial" w:cs="Arial"/>
          <w:sz w:val="26"/>
          <w:szCs w:val="26"/>
        </w:rPr>
        <w:t xml:space="preserve"> </w:t>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r>
      <w:r>
        <w:rPr>
          <w:rFonts w:ascii="Arial" w:hAnsi="Arial" w:cs="Arial"/>
          <w:sz w:val="26"/>
          <w:szCs w:val="26"/>
        </w:rPr>
        <w:softHyphen/>
        <w:t>_________________________</w:t>
      </w:r>
    </w:p>
    <w:p w14:paraId="333A12C7" w14:textId="77777777" w:rsidR="00BE05B1" w:rsidRPr="00F9520A" w:rsidRDefault="00BE05B1" w:rsidP="00BE05B1">
      <w:pPr>
        <w:numPr>
          <w:ilvl w:val="12"/>
          <w:numId w:val="0"/>
        </w:numPr>
        <w:spacing w:after="0" w:line="258" w:lineRule="auto"/>
        <w:ind w:left="1266"/>
        <w:rPr>
          <w:rFonts w:ascii="Arial" w:hAnsi="Arial" w:cs="Arial"/>
          <w:sz w:val="26"/>
          <w:szCs w:val="26"/>
        </w:rPr>
      </w:pPr>
    </w:p>
    <w:p w14:paraId="55EF39BA" w14:textId="77777777" w:rsidR="00BE05B1" w:rsidRDefault="00BE05B1" w:rsidP="00BE05B1">
      <w:pPr>
        <w:numPr>
          <w:ilvl w:val="12"/>
          <w:numId w:val="0"/>
        </w:numPr>
        <w:spacing w:line="264" w:lineRule="auto"/>
        <w:ind w:left="66" w:hanging="9"/>
        <w:rPr>
          <w:rFonts w:ascii="Arial" w:hAnsi="Arial" w:cs="Arial"/>
          <w:sz w:val="26"/>
          <w:szCs w:val="26"/>
        </w:rPr>
      </w:pPr>
      <w:r w:rsidRPr="00F9520A">
        <w:rPr>
          <w:rFonts w:ascii="Arial" w:hAnsi="Arial" w:cs="Arial"/>
          <w:sz w:val="26"/>
          <w:szCs w:val="26"/>
        </w:rPr>
        <w:t>Summary:</w:t>
      </w:r>
      <w:r>
        <w:rPr>
          <w:rFonts w:ascii="Arial" w:hAnsi="Arial" w:cs="Arial"/>
          <w:sz w:val="26"/>
          <w:szCs w:val="26"/>
        </w:rPr>
        <w:t xml:space="preserve"> _______________________________________________________</w:t>
      </w:r>
    </w:p>
    <w:p w14:paraId="558681D1" w14:textId="77777777" w:rsidR="00BE05B1" w:rsidRDefault="00BE05B1" w:rsidP="00BE05B1">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242F0253" w14:textId="77777777" w:rsidR="00BE05B1" w:rsidRDefault="00BE05B1" w:rsidP="00BE05B1">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3A78E3FF" w14:textId="77777777" w:rsidR="00BE05B1" w:rsidRPr="00F9520A" w:rsidRDefault="00BE05B1" w:rsidP="00BE05B1">
      <w:pPr>
        <w:numPr>
          <w:ilvl w:val="12"/>
          <w:numId w:val="0"/>
        </w:numPr>
        <w:spacing w:before="240" w:after="240" w:line="264" w:lineRule="auto"/>
        <w:ind w:left="66" w:hanging="9"/>
        <w:rPr>
          <w:rFonts w:ascii="Arial" w:hAnsi="Arial" w:cs="Arial"/>
          <w:sz w:val="26"/>
          <w:szCs w:val="26"/>
        </w:rPr>
      </w:pPr>
      <w:r>
        <w:rPr>
          <w:rFonts w:ascii="Arial" w:hAnsi="Arial" w:cs="Arial"/>
          <w:sz w:val="26"/>
          <w:szCs w:val="26"/>
        </w:rPr>
        <w:t>________________________________________________________________</w:t>
      </w:r>
    </w:p>
    <w:p w14:paraId="4ACF902B" w14:textId="77777777" w:rsidR="00BE05B1" w:rsidRPr="00F9520A" w:rsidRDefault="00BE05B1" w:rsidP="00BE05B1">
      <w:pPr>
        <w:numPr>
          <w:ilvl w:val="12"/>
          <w:numId w:val="0"/>
        </w:numPr>
        <w:spacing w:after="150" w:line="264" w:lineRule="auto"/>
        <w:ind w:left="66" w:hanging="9"/>
        <w:rPr>
          <w:rFonts w:ascii="Arial" w:hAnsi="Arial" w:cs="Arial"/>
          <w:sz w:val="26"/>
          <w:szCs w:val="26"/>
        </w:rPr>
      </w:pPr>
      <w:r w:rsidRPr="00F9520A">
        <w:rPr>
          <w:rFonts w:ascii="Arial" w:hAnsi="Arial" w:cs="Arial"/>
          <w:sz w:val="26"/>
          <w:szCs w:val="26"/>
        </w:rPr>
        <w:t>Call to Department of Family and Children Services</w:t>
      </w:r>
    </w:p>
    <w:p w14:paraId="17DA95FE" w14:textId="77777777" w:rsidR="00BE05B1" w:rsidRPr="00F9520A" w:rsidRDefault="00BE05B1" w:rsidP="00BE05B1">
      <w:pPr>
        <w:numPr>
          <w:ilvl w:val="12"/>
          <w:numId w:val="0"/>
        </w:numPr>
        <w:spacing w:line="258" w:lineRule="auto"/>
        <w:ind w:left="782" w:hanging="9"/>
        <w:rPr>
          <w:rFonts w:ascii="Arial" w:hAnsi="Arial" w:cs="Arial"/>
          <w:sz w:val="28"/>
          <w:szCs w:val="28"/>
        </w:rPr>
      </w:pPr>
      <w:r w:rsidRPr="00F9520A">
        <w:rPr>
          <w:rFonts w:ascii="Arial" w:hAnsi="Arial" w:cs="Arial"/>
          <w:sz w:val="28"/>
          <w:szCs w:val="28"/>
        </w:rPr>
        <w:t>Spoke with:</w:t>
      </w:r>
      <w:r>
        <w:rPr>
          <w:rFonts w:ascii="Arial" w:hAnsi="Arial" w:cs="Arial"/>
          <w:sz w:val="28"/>
          <w:szCs w:val="28"/>
        </w:rPr>
        <w:t xml:space="preserve"> _________________________________________</w:t>
      </w:r>
    </w:p>
    <w:p w14:paraId="37B8F8FB" w14:textId="77777777" w:rsidR="00BE05B1" w:rsidRPr="00F9520A" w:rsidRDefault="00BE05B1" w:rsidP="00BE05B1">
      <w:pPr>
        <w:numPr>
          <w:ilvl w:val="12"/>
          <w:numId w:val="0"/>
        </w:numPr>
        <w:spacing w:after="0" w:line="258" w:lineRule="auto"/>
        <w:ind w:left="2053"/>
        <w:rPr>
          <w:rFonts w:ascii="Arial" w:hAnsi="Arial" w:cs="Arial"/>
          <w:sz w:val="28"/>
          <w:szCs w:val="28"/>
        </w:rPr>
      </w:pPr>
    </w:p>
    <w:p w14:paraId="4E348881" w14:textId="77777777" w:rsidR="00BE05B1" w:rsidRPr="00F9520A" w:rsidRDefault="00BE05B1" w:rsidP="00BE05B1">
      <w:pPr>
        <w:numPr>
          <w:ilvl w:val="12"/>
          <w:numId w:val="0"/>
        </w:numPr>
        <w:spacing w:after="237" w:line="264" w:lineRule="auto"/>
        <w:ind w:left="787" w:hanging="9"/>
        <w:rPr>
          <w:rFonts w:ascii="Arial" w:hAnsi="Arial" w:cs="Arial"/>
          <w:sz w:val="26"/>
          <w:szCs w:val="26"/>
        </w:rPr>
      </w:pPr>
      <w:r w:rsidRPr="00F9520A">
        <w:rPr>
          <w:rFonts w:ascii="Arial" w:hAnsi="Arial" w:cs="Arial"/>
          <w:sz w:val="26"/>
          <w:szCs w:val="26"/>
        </w:rPr>
        <w:t xml:space="preserve">Date/Time: </w:t>
      </w:r>
      <w:r>
        <w:rPr>
          <w:rFonts w:ascii="Arial" w:hAnsi="Arial" w:cs="Arial"/>
          <w:sz w:val="26"/>
          <w:szCs w:val="26"/>
        </w:rPr>
        <w:t>_________________________________________</w:t>
      </w:r>
    </w:p>
    <w:p w14:paraId="5065961A" w14:textId="77777777" w:rsidR="00BE05B1" w:rsidRPr="003306A6" w:rsidRDefault="00BE05B1" w:rsidP="00BE05B1">
      <w:pPr>
        <w:spacing w:after="0"/>
        <w:ind w:left="-450"/>
        <w:jc w:val="center"/>
        <w:rPr>
          <w:rFonts w:cstheme="minorHAnsi"/>
          <w:bCs/>
          <w:sz w:val="24"/>
          <w:szCs w:val="24"/>
        </w:rPr>
      </w:pPr>
      <w:r>
        <w:rPr>
          <w:rFonts w:cstheme="minorHAnsi"/>
          <w:bCs/>
          <w:sz w:val="24"/>
          <w:szCs w:val="24"/>
        </w:rPr>
        <w:t>173</w:t>
      </w:r>
    </w:p>
    <w:p w14:paraId="643C4A18" w14:textId="77777777" w:rsidR="00BE05B1" w:rsidRDefault="00BE05B1" w:rsidP="00BE05B1">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13</w:t>
      </w:r>
      <w:r w:rsidRPr="0076580D">
        <w:rPr>
          <w:rFonts w:cstheme="minorHAnsi"/>
          <w:bCs/>
          <w:sz w:val="20"/>
          <w:szCs w:val="20"/>
        </w:rPr>
        <w:t>of</w:t>
      </w:r>
      <w:r>
        <w:rPr>
          <w:rFonts w:cstheme="minorHAnsi"/>
          <w:bCs/>
          <w:sz w:val="20"/>
          <w:szCs w:val="20"/>
        </w:rPr>
        <w:t>15</w:t>
      </w:r>
    </w:p>
    <w:p w14:paraId="77F37513" w14:textId="77777777" w:rsidR="00BE05B1" w:rsidRDefault="00BE05B1" w:rsidP="00BE05B1">
      <w:pPr>
        <w:numPr>
          <w:ilvl w:val="12"/>
          <w:numId w:val="0"/>
        </w:numPr>
        <w:spacing w:after="0" w:line="264" w:lineRule="auto"/>
        <w:ind w:hanging="9"/>
        <w:rPr>
          <w:rFonts w:ascii="Arial" w:hAnsi="Arial" w:cs="Arial"/>
          <w:sz w:val="26"/>
          <w:szCs w:val="26"/>
        </w:rPr>
      </w:pPr>
    </w:p>
    <w:p w14:paraId="51DF4B7E" w14:textId="77777777" w:rsidR="00BE05B1" w:rsidRDefault="00BE05B1" w:rsidP="00BE05B1">
      <w:pPr>
        <w:numPr>
          <w:ilvl w:val="12"/>
          <w:numId w:val="0"/>
        </w:numPr>
        <w:spacing w:after="174" w:line="264" w:lineRule="auto"/>
        <w:ind w:left="782" w:hanging="9"/>
        <w:rPr>
          <w:rFonts w:ascii="Arial" w:hAnsi="Arial" w:cs="Arial"/>
          <w:noProof/>
          <w:sz w:val="26"/>
          <w:szCs w:val="26"/>
        </w:rPr>
      </w:pPr>
      <w:r w:rsidRPr="00F9520A">
        <w:rPr>
          <w:rFonts w:ascii="Arial" w:hAnsi="Arial" w:cs="Arial"/>
          <w:noProof/>
        </w:rPr>
        <w:drawing>
          <wp:anchor distT="57150" distB="57150" distL="57150" distR="57150" simplePos="0" relativeHeight="251661312" behindDoc="0" locked="0" layoutInCell="0" allowOverlap="1" wp14:anchorId="7B89E2B5" wp14:editId="73CB29C5">
            <wp:simplePos x="0" y="0"/>
            <wp:positionH relativeFrom="page">
              <wp:posOffset>-9309735</wp:posOffset>
            </wp:positionH>
            <wp:positionV relativeFrom="page">
              <wp:posOffset>9004935</wp:posOffset>
            </wp:positionV>
            <wp:extent cx="5466080" cy="63500"/>
            <wp:effectExtent l="19050" t="0" r="1270" b="0"/>
            <wp:wrapTopAndBottom/>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466080" cy="63500"/>
                    </a:xfrm>
                    <a:prstGeom prst="rect">
                      <a:avLst/>
                    </a:prstGeom>
                    <a:noFill/>
                    <a:ln w="9525">
                      <a:noFill/>
                      <a:miter lim="800000"/>
                      <a:headEnd/>
                      <a:tailEnd/>
                    </a:ln>
                  </pic:spPr>
                </pic:pic>
              </a:graphicData>
            </a:graphic>
          </wp:anchor>
        </w:drawing>
      </w:r>
      <w:r w:rsidRPr="00F9520A">
        <w:rPr>
          <w:rFonts w:ascii="Arial" w:hAnsi="Arial" w:cs="Arial"/>
          <w:sz w:val="26"/>
          <w:szCs w:val="26"/>
        </w:rPr>
        <w:t xml:space="preserve">Summary: </w:t>
      </w:r>
      <w:r>
        <w:rPr>
          <w:rFonts w:ascii="Arial" w:hAnsi="Arial" w:cs="Arial"/>
          <w:noProof/>
          <w:sz w:val="26"/>
          <w:szCs w:val="26"/>
        </w:rPr>
        <w:t>_________________________________________________</w:t>
      </w:r>
    </w:p>
    <w:p w14:paraId="7E6008B2" w14:textId="77777777" w:rsidR="00BE05B1" w:rsidRPr="00F9520A" w:rsidRDefault="00BE05B1" w:rsidP="00BE05B1">
      <w:pPr>
        <w:numPr>
          <w:ilvl w:val="12"/>
          <w:numId w:val="0"/>
        </w:numPr>
        <w:spacing w:after="174" w:line="264" w:lineRule="auto"/>
        <w:ind w:left="782" w:hanging="9"/>
        <w:rPr>
          <w:rFonts w:ascii="Arial" w:hAnsi="Arial" w:cs="Arial"/>
          <w:sz w:val="26"/>
          <w:szCs w:val="26"/>
        </w:rPr>
      </w:pPr>
      <w:r>
        <w:rPr>
          <w:rFonts w:ascii="Arial" w:hAnsi="Arial" w:cs="Arial"/>
          <w:noProof/>
          <w:sz w:val="26"/>
          <w:szCs w:val="26"/>
        </w:rPr>
        <w:t>_______________________________________________________</w:t>
      </w:r>
    </w:p>
    <w:p w14:paraId="453A9265" w14:textId="77777777" w:rsidR="00BE05B1" w:rsidRDefault="00BE05B1" w:rsidP="00BE05B1">
      <w:pPr>
        <w:numPr>
          <w:ilvl w:val="12"/>
          <w:numId w:val="0"/>
        </w:numPr>
        <w:spacing w:before="240" w:after="436" w:line="258" w:lineRule="auto"/>
        <w:ind w:left="757"/>
        <w:rPr>
          <w:rFonts w:ascii="Arial" w:hAnsi="Arial" w:cs="Arial"/>
          <w:noProof/>
          <w:sz w:val="26"/>
          <w:szCs w:val="26"/>
        </w:rPr>
      </w:pPr>
      <w:r>
        <w:rPr>
          <w:rFonts w:ascii="Arial" w:hAnsi="Arial" w:cs="Arial"/>
          <w:noProof/>
          <w:sz w:val="26"/>
          <w:szCs w:val="26"/>
        </w:rPr>
        <w:t>_______________________________________________________</w:t>
      </w:r>
    </w:p>
    <w:p w14:paraId="730EFEBC" w14:textId="77777777" w:rsidR="00BE05B1" w:rsidRPr="00F9520A" w:rsidRDefault="00BE05B1" w:rsidP="00BE05B1">
      <w:pPr>
        <w:numPr>
          <w:ilvl w:val="12"/>
          <w:numId w:val="0"/>
        </w:numPr>
        <w:spacing w:after="120" w:line="240" w:lineRule="auto"/>
        <w:ind w:left="792" w:hanging="14"/>
        <w:rPr>
          <w:rFonts w:ascii="Arial" w:hAnsi="Arial" w:cs="Arial"/>
          <w:sz w:val="26"/>
          <w:szCs w:val="26"/>
        </w:rPr>
      </w:pPr>
      <w:r>
        <w:rPr>
          <w:rFonts w:ascii="Arial" w:hAnsi="Arial" w:cs="Arial"/>
          <w:noProof/>
          <w:sz w:val="26"/>
          <w:szCs w:val="26"/>
        </w:rPr>
        <w:t>_______________________________________________________</w:t>
      </w:r>
    </w:p>
    <w:p w14:paraId="214F6E88" w14:textId="77777777" w:rsidR="00BE05B1" w:rsidRPr="00F9520A" w:rsidRDefault="00BE05B1" w:rsidP="00BE05B1">
      <w:pPr>
        <w:numPr>
          <w:ilvl w:val="12"/>
          <w:numId w:val="0"/>
        </w:numPr>
        <w:spacing w:before="240" w:after="436" w:line="258" w:lineRule="auto"/>
        <w:ind w:left="757"/>
        <w:rPr>
          <w:rFonts w:ascii="Arial" w:hAnsi="Arial" w:cs="Arial"/>
          <w:sz w:val="26"/>
          <w:szCs w:val="26"/>
        </w:rPr>
      </w:pPr>
      <w:r>
        <w:rPr>
          <w:rFonts w:ascii="Arial" w:hAnsi="Arial" w:cs="Arial"/>
          <w:noProof/>
          <w:sz w:val="26"/>
          <w:szCs w:val="26"/>
        </w:rPr>
        <w:t>_______________________________________________________</w:t>
      </w:r>
    </w:p>
    <w:p w14:paraId="7F50112C" w14:textId="77777777" w:rsidR="00BE05B1" w:rsidRPr="00F9520A" w:rsidRDefault="00BE05B1" w:rsidP="00BE05B1">
      <w:pPr>
        <w:numPr>
          <w:ilvl w:val="12"/>
          <w:numId w:val="0"/>
        </w:numPr>
        <w:spacing w:after="168" w:line="258" w:lineRule="auto"/>
        <w:ind w:left="48"/>
        <w:rPr>
          <w:rFonts w:ascii="Arial" w:hAnsi="Arial" w:cs="Arial"/>
          <w:sz w:val="30"/>
          <w:szCs w:val="30"/>
        </w:rPr>
      </w:pPr>
      <w:r w:rsidRPr="00F9520A">
        <w:rPr>
          <w:rFonts w:ascii="Arial" w:hAnsi="Arial" w:cs="Arial"/>
          <w:sz w:val="30"/>
          <w:szCs w:val="30"/>
        </w:rPr>
        <w:t>Call to Local Law Enforcement</w:t>
      </w:r>
    </w:p>
    <w:p w14:paraId="3DAFC6E9" w14:textId="77777777" w:rsidR="00BE05B1" w:rsidRPr="00F9520A" w:rsidRDefault="00BE05B1" w:rsidP="00BE05B1">
      <w:pPr>
        <w:numPr>
          <w:ilvl w:val="12"/>
          <w:numId w:val="0"/>
        </w:numPr>
        <w:tabs>
          <w:tab w:val="left" w:pos="-1"/>
          <w:tab w:val="left" w:pos="8640"/>
        </w:tabs>
        <w:spacing w:line="258" w:lineRule="auto"/>
        <w:ind w:left="782" w:right="720" w:hanging="9"/>
        <w:rPr>
          <w:rFonts w:ascii="Arial" w:hAnsi="Arial" w:cs="Arial"/>
          <w:sz w:val="28"/>
          <w:szCs w:val="28"/>
        </w:rPr>
      </w:pPr>
      <w:r w:rsidRPr="00F9520A">
        <w:rPr>
          <w:rFonts w:ascii="Arial" w:hAnsi="Arial" w:cs="Arial"/>
          <w:sz w:val="28"/>
          <w:szCs w:val="28"/>
        </w:rPr>
        <w:t>Spoke with:</w:t>
      </w:r>
      <w:r>
        <w:rPr>
          <w:rFonts w:ascii="Arial" w:hAnsi="Arial" w:cs="Arial"/>
          <w:sz w:val="28"/>
          <w:szCs w:val="28"/>
        </w:rPr>
        <w:t xml:space="preserve"> ________________________________________</w:t>
      </w:r>
    </w:p>
    <w:p w14:paraId="1B6EB14A" w14:textId="77777777" w:rsidR="00BE05B1" w:rsidRPr="00F9520A" w:rsidRDefault="00BE05B1" w:rsidP="00BE05B1">
      <w:pPr>
        <w:numPr>
          <w:ilvl w:val="12"/>
          <w:numId w:val="0"/>
        </w:numPr>
        <w:spacing w:before="240" w:after="237" w:line="264" w:lineRule="auto"/>
        <w:ind w:left="787" w:hanging="9"/>
        <w:rPr>
          <w:rFonts w:ascii="Arial" w:hAnsi="Arial" w:cs="Arial"/>
          <w:sz w:val="26"/>
          <w:szCs w:val="26"/>
        </w:rPr>
      </w:pPr>
      <w:r w:rsidRPr="00F9520A">
        <w:rPr>
          <w:rFonts w:ascii="Arial" w:hAnsi="Arial" w:cs="Arial"/>
          <w:sz w:val="26"/>
          <w:szCs w:val="26"/>
        </w:rPr>
        <w:t xml:space="preserve">Date/Time: </w:t>
      </w:r>
      <w:r>
        <w:rPr>
          <w:rFonts w:ascii="Arial" w:hAnsi="Arial" w:cs="Arial"/>
          <w:sz w:val="26"/>
          <w:szCs w:val="26"/>
        </w:rPr>
        <w:t>_____________________________</w:t>
      </w:r>
    </w:p>
    <w:p w14:paraId="009412CB" w14:textId="77777777" w:rsidR="00BE05B1" w:rsidRDefault="00BE05B1" w:rsidP="00BE05B1">
      <w:pPr>
        <w:numPr>
          <w:ilvl w:val="12"/>
          <w:numId w:val="0"/>
        </w:numPr>
        <w:spacing w:before="240" w:after="174" w:line="264" w:lineRule="auto"/>
        <w:ind w:left="777" w:hanging="9"/>
        <w:rPr>
          <w:rFonts w:ascii="Arial" w:hAnsi="Arial" w:cs="Arial"/>
          <w:sz w:val="26"/>
          <w:szCs w:val="26"/>
        </w:rPr>
      </w:pPr>
      <w:r w:rsidRPr="00F9520A">
        <w:rPr>
          <w:rFonts w:ascii="Arial" w:hAnsi="Arial" w:cs="Arial"/>
          <w:sz w:val="26"/>
          <w:szCs w:val="26"/>
        </w:rPr>
        <w:t xml:space="preserve">Summary: </w:t>
      </w:r>
      <w:r>
        <w:rPr>
          <w:rFonts w:ascii="Arial" w:hAnsi="Arial" w:cs="Arial"/>
          <w:sz w:val="26"/>
          <w:szCs w:val="26"/>
        </w:rPr>
        <w:t>________________________________________________</w:t>
      </w:r>
    </w:p>
    <w:p w14:paraId="4BA19DFB" w14:textId="77777777" w:rsidR="00BE05B1" w:rsidRDefault="00BE05B1" w:rsidP="00BE05B1">
      <w:pPr>
        <w:numPr>
          <w:ilvl w:val="12"/>
          <w:numId w:val="0"/>
        </w:numPr>
        <w:spacing w:before="240" w:after="174" w:line="264" w:lineRule="auto"/>
        <w:ind w:left="777" w:hanging="9"/>
        <w:rPr>
          <w:rFonts w:ascii="Arial" w:hAnsi="Arial" w:cs="Arial"/>
          <w:sz w:val="26"/>
          <w:szCs w:val="26"/>
        </w:rPr>
      </w:pPr>
      <w:r>
        <w:rPr>
          <w:rFonts w:ascii="Arial" w:hAnsi="Arial" w:cs="Arial"/>
          <w:sz w:val="26"/>
          <w:szCs w:val="26"/>
        </w:rPr>
        <w:t>_________________________________________________________</w:t>
      </w:r>
    </w:p>
    <w:p w14:paraId="123694C8" w14:textId="77777777" w:rsidR="00BE05B1" w:rsidRDefault="00BE05B1" w:rsidP="00BE05B1">
      <w:pPr>
        <w:numPr>
          <w:ilvl w:val="12"/>
          <w:numId w:val="0"/>
        </w:numPr>
        <w:spacing w:before="240" w:after="174" w:line="264" w:lineRule="auto"/>
        <w:ind w:left="777" w:hanging="9"/>
        <w:rPr>
          <w:rFonts w:ascii="Arial" w:hAnsi="Arial" w:cs="Arial"/>
          <w:sz w:val="26"/>
          <w:szCs w:val="26"/>
        </w:rPr>
      </w:pPr>
      <w:r>
        <w:rPr>
          <w:rFonts w:ascii="Arial" w:hAnsi="Arial" w:cs="Arial"/>
          <w:sz w:val="26"/>
          <w:szCs w:val="26"/>
        </w:rPr>
        <w:t>_________________________________________________________</w:t>
      </w:r>
    </w:p>
    <w:p w14:paraId="52F67F7E" w14:textId="77777777" w:rsidR="00BE05B1" w:rsidRPr="00F9520A" w:rsidRDefault="00BE05B1" w:rsidP="00BE05B1">
      <w:pPr>
        <w:numPr>
          <w:ilvl w:val="12"/>
          <w:numId w:val="0"/>
        </w:numPr>
        <w:spacing w:before="240" w:after="174" w:line="264" w:lineRule="auto"/>
        <w:ind w:left="777" w:hanging="9"/>
        <w:rPr>
          <w:rFonts w:ascii="Arial" w:hAnsi="Arial" w:cs="Arial"/>
          <w:sz w:val="26"/>
          <w:szCs w:val="26"/>
        </w:rPr>
      </w:pPr>
      <w:r>
        <w:rPr>
          <w:rFonts w:ascii="Arial" w:hAnsi="Arial" w:cs="Arial"/>
          <w:sz w:val="26"/>
          <w:szCs w:val="26"/>
        </w:rPr>
        <w:t>_________________________________________________________</w:t>
      </w:r>
    </w:p>
    <w:p w14:paraId="5585DF83" w14:textId="77777777" w:rsidR="00BE05B1" w:rsidRPr="00F9520A" w:rsidRDefault="00BE05B1" w:rsidP="00BE05B1">
      <w:pPr>
        <w:numPr>
          <w:ilvl w:val="12"/>
          <w:numId w:val="0"/>
        </w:numPr>
        <w:spacing w:after="147" w:line="264" w:lineRule="auto"/>
        <w:ind w:left="66" w:hanging="9"/>
        <w:rPr>
          <w:rFonts w:ascii="Arial" w:hAnsi="Arial" w:cs="Arial"/>
          <w:sz w:val="26"/>
          <w:szCs w:val="26"/>
        </w:rPr>
      </w:pPr>
      <w:r w:rsidRPr="00F9520A">
        <w:rPr>
          <w:rFonts w:ascii="Arial" w:hAnsi="Arial" w:cs="Arial"/>
          <w:sz w:val="26"/>
          <w:szCs w:val="26"/>
        </w:rPr>
        <w:t>Other Contacts/Action Taken</w:t>
      </w:r>
    </w:p>
    <w:p w14:paraId="0BDC7D29" w14:textId="77777777" w:rsidR="00BE05B1" w:rsidRPr="00F9520A" w:rsidRDefault="00BE05B1" w:rsidP="00BE05B1">
      <w:pPr>
        <w:numPr>
          <w:ilvl w:val="12"/>
          <w:numId w:val="0"/>
        </w:numPr>
        <w:spacing w:line="258" w:lineRule="auto"/>
        <w:ind w:left="28"/>
        <w:rPr>
          <w:rFonts w:ascii="Arial" w:hAnsi="Arial" w:cs="Arial"/>
          <w:sz w:val="26"/>
          <w:szCs w:val="26"/>
        </w:rPr>
      </w:pPr>
      <w:r>
        <w:rPr>
          <w:rFonts w:ascii="Arial" w:hAnsi="Arial" w:cs="Arial"/>
          <w:noProof/>
          <w:sz w:val="26"/>
          <w:szCs w:val="26"/>
        </w:rPr>
        <w:t>_______________________________________________________________</w:t>
      </w:r>
    </w:p>
    <w:p w14:paraId="24BA35D5" w14:textId="77777777" w:rsidR="00BE05B1" w:rsidRPr="00F9520A" w:rsidRDefault="00BE05B1" w:rsidP="00BE05B1">
      <w:pPr>
        <w:rPr>
          <w:rFonts w:ascii="Arial" w:hAnsi="Arial" w:cs="Arial"/>
          <w:b/>
          <w:bCs/>
        </w:rPr>
      </w:pPr>
    </w:p>
    <w:p w14:paraId="16AFFF1A" w14:textId="77777777" w:rsidR="00BE05B1" w:rsidRDefault="00BE05B1" w:rsidP="00BE05B1">
      <w:pPr>
        <w:rPr>
          <w:rFonts w:ascii="Arial" w:hAnsi="Arial" w:cs="Arial"/>
          <w:b/>
          <w:bCs/>
        </w:rPr>
      </w:pPr>
    </w:p>
    <w:p w14:paraId="78DA504C" w14:textId="77777777" w:rsidR="00BE05B1" w:rsidRDefault="00BE05B1" w:rsidP="00BE05B1">
      <w:pPr>
        <w:spacing w:after="200" w:line="276" w:lineRule="auto"/>
        <w:rPr>
          <w:rFonts w:ascii="Arial" w:hAnsi="Arial" w:cs="Arial"/>
          <w:b/>
          <w:bCs/>
        </w:rPr>
      </w:pPr>
    </w:p>
    <w:p w14:paraId="6A477B3A" w14:textId="77777777" w:rsidR="00BE05B1" w:rsidRDefault="00BE05B1" w:rsidP="00BE05B1">
      <w:pPr>
        <w:spacing w:after="200" w:line="276" w:lineRule="auto"/>
        <w:rPr>
          <w:rFonts w:ascii="Arial" w:hAnsi="Arial" w:cs="Arial"/>
          <w:b/>
          <w:bCs/>
        </w:rPr>
      </w:pPr>
    </w:p>
    <w:p w14:paraId="534F5795" w14:textId="77777777" w:rsidR="00BE05B1" w:rsidRDefault="00BE05B1" w:rsidP="00BE05B1">
      <w:pPr>
        <w:spacing w:after="200" w:line="276" w:lineRule="auto"/>
        <w:rPr>
          <w:rFonts w:ascii="Arial" w:hAnsi="Arial" w:cs="Arial"/>
          <w:b/>
          <w:bCs/>
        </w:rPr>
      </w:pPr>
    </w:p>
    <w:p w14:paraId="25DFBE1B" w14:textId="77777777" w:rsidR="00BE05B1" w:rsidRPr="00F9520A" w:rsidRDefault="00BE05B1" w:rsidP="00BE05B1">
      <w:pPr>
        <w:rPr>
          <w:rFonts w:ascii="Arial" w:hAnsi="Arial" w:cs="Arial"/>
          <w:b/>
          <w:bCs/>
        </w:rPr>
      </w:pPr>
      <w:r w:rsidRPr="00F9520A">
        <w:rPr>
          <w:rFonts w:ascii="Arial" w:hAnsi="Arial" w:cs="Arial"/>
          <w:b/>
          <w:bCs/>
        </w:rPr>
        <w:t>Appendix A</w:t>
      </w:r>
    </w:p>
    <w:p w14:paraId="138CD685" w14:textId="77777777" w:rsidR="00BE05B1" w:rsidRDefault="00BE05B1" w:rsidP="00BE05B1">
      <w:pPr>
        <w:spacing w:after="200" w:line="276" w:lineRule="auto"/>
        <w:rPr>
          <w:rFonts w:ascii="Arial" w:hAnsi="Arial" w:cs="Arial"/>
          <w:b/>
          <w:bCs/>
        </w:rPr>
      </w:pPr>
    </w:p>
    <w:p w14:paraId="1D0E7573" w14:textId="77777777" w:rsidR="00BE05B1" w:rsidRDefault="00BE05B1" w:rsidP="00BE05B1">
      <w:pPr>
        <w:spacing w:after="200" w:line="276" w:lineRule="auto"/>
        <w:rPr>
          <w:rFonts w:ascii="Arial" w:hAnsi="Arial" w:cs="Arial"/>
          <w:b/>
          <w:bCs/>
        </w:rPr>
      </w:pPr>
    </w:p>
    <w:p w14:paraId="4EBC7B0B" w14:textId="77777777" w:rsidR="00BE05B1" w:rsidRDefault="00BE05B1" w:rsidP="00BE05B1">
      <w:pPr>
        <w:spacing w:after="200" w:line="276" w:lineRule="auto"/>
        <w:rPr>
          <w:rFonts w:ascii="Arial" w:hAnsi="Arial" w:cs="Arial"/>
          <w:b/>
          <w:bCs/>
        </w:rPr>
      </w:pPr>
    </w:p>
    <w:p w14:paraId="2FC92CAA" w14:textId="77777777" w:rsidR="00BE05B1" w:rsidRDefault="00BE05B1" w:rsidP="00BE05B1">
      <w:pPr>
        <w:spacing w:after="200" w:line="276" w:lineRule="auto"/>
        <w:jc w:val="center"/>
        <w:rPr>
          <w:rFonts w:cstheme="minorHAnsi"/>
          <w:sz w:val="24"/>
          <w:szCs w:val="24"/>
        </w:rPr>
      </w:pPr>
      <w:r w:rsidRPr="007139EB">
        <w:rPr>
          <w:rFonts w:cstheme="minorHAnsi"/>
          <w:sz w:val="24"/>
          <w:szCs w:val="24"/>
        </w:rPr>
        <w:t>1</w:t>
      </w:r>
      <w:r>
        <w:rPr>
          <w:rFonts w:cstheme="minorHAnsi"/>
          <w:sz w:val="24"/>
          <w:szCs w:val="24"/>
        </w:rPr>
        <w:t>74</w:t>
      </w:r>
    </w:p>
    <w:p w14:paraId="53C33D2A" w14:textId="77777777" w:rsidR="00BE05B1" w:rsidRDefault="00BE05B1" w:rsidP="00BE05B1">
      <w:pPr>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14</w:t>
      </w:r>
      <w:r w:rsidRPr="0076580D">
        <w:rPr>
          <w:rFonts w:cstheme="minorHAnsi"/>
          <w:bCs/>
          <w:sz w:val="20"/>
          <w:szCs w:val="20"/>
        </w:rPr>
        <w:t>of</w:t>
      </w:r>
      <w:r>
        <w:rPr>
          <w:rFonts w:cstheme="minorHAnsi"/>
          <w:bCs/>
          <w:sz w:val="20"/>
          <w:szCs w:val="20"/>
        </w:rPr>
        <w:t>15</w:t>
      </w:r>
    </w:p>
    <w:p w14:paraId="040E5212" w14:textId="77777777" w:rsidR="00BE05B1" w:rsidRPr="00E3638B" w:rsidRDefault="00BE05B1" w:rsidP="00BE05B1">
      <w:pPr>
        <w:spacing w:after="0"/>
        <w:jc w:val="center"/>
        <w:rPr>
          <w:rFonts w:ascii="Arial" w:hAnsi="Arial" w:cs="Arial"/>
          <w:b/>
          <w:bCs/>
          <w:color w:val="2F5496"/>
        </w:rPr>
      </w:pPr>
      <w:r>
        <w:rPr>
          <w:rFonts w:ascii="Arial" w:hAnsi="Arial" w:cs="Arial"/>
          <w:b/>
          <w:bCs/>
          <w:color w:val="2F5496"/>
        </w:rPr>
        <w:t>APPENDIX B</w:t>
      </w:r>
    </w:p>
    <w:p w14:paraId="346F3FE7" w14:textId="77777777" w:rsidR="00BE05B1" w:rsidRPr="00C2050E" w:rsidRDefault="00BE05B1" w:rsidP="00BE05B1">
      <w:pPr>
        <w:pStyle w:val="Heading2"/>
        <w:spacing w:after="0"/>
        <w:jc w:val="center"/>
        <w:rPr>
          <w:rFonts w:ascii="Arial" w:hAnsi="Arial" w:cs="Arial"/>
          <w:color w:val="2F5496"/>
          <w:sz w:val="32"/>
          <w:szCs w:val="32"/>
        </w:rPr>
      </w:pPr>
      <w:bookmarkStart w:id="730" w:name="_Toc133927448"/>
      <w:bookmarkStart w:id="731" w:name="_Toc155734018"/>
      <w:r w:rsidRPr="00C2050E">
        <w:rPr>
          <w:rFonts w:ascii="Arial" w:hAnsi="Arial" w:cs="Arial"/>
          <w:color w:val="2F5496"/>
          <w:sz w:val="32"/>
          <w:szCs w:val="32"/>
        </w:rPr>
        <w:t>Verification of Safe Sanctuary Training/</w:t>
      </w:r>
      <w:bookmarkEnd w:id="730"/>
      <w:bookmarkEnd w:id="731"/>
    </w:p>
    <w:p w14:paraId="2AF33FB6" w14:textId="77777777" w:rsidR="00BE05B1" w:rsidRPr="00C2050E" w:rsidRDefault="00BE05B1" w:rsidP="00BE05B1">
      <w:pPr>
        <w:pStyle w:val="Heading2"/>
        <w:jc w:val="center"/>
        <w:rPr>
          <w:rFonts w:ascii="Arial" w:hAnsi="Arial" w:cs="Arial"/>
          <w:color w:val="2F5496"/>
          <w:sz w:val="32"/>
          <w:szCs w:val="32"/>
        </w:rPr>
      </w:pPr>
      <w:bookmarkStart w:id="732" w:name="_Toc133927449"/>
      <w:bookmarkStart w:id="733" w:name="_Toc155734019"/>
      <w:r w:rsidRPr="00C2050E">
        <w:rPr>
          <w:rFonts w:ascii="Arial" w:hAnsi="Arial" w:cs="Arial"/>
          <w:color w:val="2F5496"/>
          <w:sz w:val="32"/>
          <w:szCs w:val="32"/>
        </w:rPr>
        <w:t>Confirmation of Receipt of Forms</w:t>
      </w:r>
      <w:bookmarkEnd w:id="732"/>
      <w:bookmarkEnd w:id="733"/>
    </w:p>
    <w:p w14:paraId="50DFE4D6" w14:textId="77777777" w:rsidR="00BE05B1" w:rsidRPr="00F9520A" w:rsidRDefault="00BE05B1" w:rsidP="00BE05B1">
      <w:pPr>
        <w:rPr>
          <w:rFonts w:ascii="Arial" w:hAnsi="Arial" w:cs="Arial"/>
          <w:b/>
          <w:bCs/>
          <w:sz w:val="24"/>
          <w:szCs w:val="24"/>
        </w:rPr>
      </w:pPr>
    </w:p>
    <w:p w14:paraId="385AB6AA" w14:textId="77777777" w:rsidR="00BE05B1" w:rsidRPr="00F9520A" w:rsidRDefault="00BE05B1" w:rsidP="00BE05B1">
      <w:pPr>
        <w:spacing w:before="60" w:after="120" w:line="360" w:lineRule="auto"/>
        <w:rPr>
          <w:rFonts w:ascii="Arial" w:hAnsi="Arial" w:cs="Arial"/>
          <w:bCs/>
          <w:sz w:val="24"/>
          <w:szCs w:val="24"/>
        </w:rPr>
      </w:pPr>
      <w:r w:rsidRPr="00F9520A">
        <w:rPr>
          <w:rFonts w:ascii="Arial" w:hAnsi="Arial" w:cs="Arial"/>
          <w:bCs/>
          <w:sz w:val="24"/>
          <w:szCs w:val="24"/>
        </w:rPr>
        <w:t>Wesley Chapel UMC is a Safe Sanctuary church.</w:t>
      </w:r>
      <w:r>
        <w:rPr>
          <w:rFonts w:ascii="Arial" w:hAnsi="Arial" w:cs="Arial"/>
          <w:bCs/>
          <w:sz w:val="24"/>
          <w:szCs w:val="24"/>
        </w:rPr>
        <w:t xml:space="preserve">  </w:t>
      </w:r>
      <w:r w:rsidRPr="00F9520A">
        <w:rPr>
          <w:rFonts w:ascii="Arial" w:hAnsi="Arial" w:cs="Arial"/>
          <w:bCs/>
          <w:sz w:val="24"/>
          <w:szCs w:val="24"/>
        </w:rPr>
        <w:t>We pledge to provide a safe and holy place</w:t>
      </w:r>
      <w:r>
        <w:rPr>
          <w:rFonts w:ascii="Arial" w:hAnsi="Arial" w:cs="Arial"/>
          <w:bCs/>
          <w:sz w:val="24"/>
          <w:szCs w:val="24"/>
        </w:rPr>
        <w:t xml:space="preserve"> </w:t>
      </w:r>
      <w:r w:rsidRPr="00F9520A">
        <w:rPr>
          <w:rFonts w:ascii="Arial" w:hAnsi="Arial" w:cs="Arial"/>
          <w:bCs/>
          <w:sz w:val="24"/>
          <w:szCs w:val="24"/>
        </w:rPr>
        <w:t>for children, youth, vulnerable adults</w:t>
      </w:r>
      <w:r>
        <w:rPr>
          <w:rFonts w:ascii="Arial" w:hAnsi="Arial" w:cs="Arial"/>
          <w:bCs/>
          <w:sz w:val="24"/>
          <w:szCs w:val="24"/>
        </w:rPr>
        <w:t>,</w:t>
      </w:r>
      <w:r w:rsidRPr="00F9520A">
        <w:rPr>
          <w:rFonts w:ascii="Arial" w:hAnsi="Arial" w:cs="Arial"/>
          <w:bCs/>
          <w:sz w:val="24"/>
          <w:szCs w:val="24"/>
        </w:rPr>
        <w:t xml:space="preserve"> and persons who lead them in ministries.</w:t>
      </w:r>
      <w:r>
        <w:rPr>
          <w:rFonts w:ascii="Arial" w:hAnsi="Arial" w:cs="Arial"/>
          <w:bCs/>
          <w:sz w:val="24"/>
          <w:szCs w:val="24"/>
        </w:rPr>
        <w:t xml:space="preserve">  </w:t>
      </w:r>
      <w:r w:rsidRPr="00F9520A">
        <w:rPr>
          <w:rFonts w:ascii="Arial" w:hAnsi="Arial" w:cs="Arial"/>
          <w:bCs/>
          <w:sz w:val="24"/>
          <w:szCs w:val="24"/>
        </w:rPr>
        <w:t xml:space="preserve">In support of our church policy and procedures, I have attended the Safe Sanctuary Training on </w:t>
      </w:r>
      <w:r>
        <w:rPr>
          <w:rFonts w:ascii="Arial" w:hAnsi="Arial" w:cs="Arial"/>
          <w:bCs/>
          <w:sz w:val="24"/>
          <w:szCs w:val="24"/>
        </w:rPr>
        <w:t>___</w:t>
      </w:r>
      <w:r w:rsidRPr="00F9520A">
        <w:rPr>
          <w:rFonts w:ascii="Arial" w:hAnsi="Arial" w:cs="Arial"/>
          <w:bCs/>
          <w:sz w:val="24"/>
          <w:szCs w:val="24"/>
        </w:rPr>
        <w:t>_______________</w:t>
      </w:r>
      <w:r>
        <w:rPr>
          <w:rFonts w:ascii="Arial" w:hAnsi="Arial" w:cs="Arial"/>
          <w:bCs/>
          <w:sz w:val="24"/>
          <w:szCs w:val="24"/>
        </w:rPr>
        <w:t xml:space="preserve"> </w:t>
      </w:r>
      <w:r w:rsidRPr="00F9520A">
        <w:rPr>
          <w:rFonts w:ascii="Arial" w:hAnsi="Arial" w:cs="Arial"/>
          <w:bCs/>
          <w:sz w:val="24"/>
          <w:szCs w:val="24"/>
        </w:rPr>
        <w:t>and have completed and signed all required forms.</w:t>
      </w:r>
    </w:p>
    <w:p w14:paraId="0B1E7832" w14:textId="77777777" w:rsidR="00BE05B1" w:rsidRPr="003306A6" w:rsidRDefault="00BE05B1" w:rsidP="00BE05B1">
      <w:pPr>
        <w:rPr>
          <w:rFonts w:ascii="Arial" w:hAnsi="Arial" w:cs="Arial"/>
          <w:bCs/>
          <w:sz w:val="16"/>
          <w:szCs w:val="16"/>
        </w:rPr>
      </w:pPr>
    </w:p>
    <w:p w14:paraId="2AF5C0E0" w14:textId="77777777" w:rsidR="00BE05B1" w:rsidRPr="00F9520A" w:rsidRDefault="00BE05B1" w:rsidP="00BE05B1">
      <w:pPr>
        <w:rPr>
          <w:rFonts w:ascii="Arial" w:hAnsi="Arial" w:cs="Arial"/>
          <w:bCs/>
          <w:sz w:val="24"/>
          <w:szCs w:val="24"/>
        </w:rPr>
      </w:pPr>
      <w:r>
        <w:rPr>
          <w:rFonts w:ascii="Arial" w:hAnsi="Arial" w:cs="Arial"/>
          <w:bCs/>
          <w:sz w:val="24"/>
          <w:szCs w:val="24"/>
        </w:rPr>
        <w:t>_____</w:t>
      </w:r>
      <w:r w:rsidRPr="00F9520A">
        <w:rPr>
          <w:rFonts w:ascii="Arial" w:hAnsi="Arial" w:cs="Arial"/>
          <w:bCs/>
          <w:sz w:val="24"/>
          <w:szCs w:val="24"/>
        </w:rPr>
        <w:t>___ Application, providing 3 personal references</w:t>
      </w:r>
      <w:r>
        <w:rPr>
          <w:rFonts w:ascii="Arial" w:hAnsi="Arial" w:cs="Arial"/>
          <w:bCs/>
          <w:sz w:val="24"/>
          <w:szCs w:val="24"/>
        </w:rPr>
        <w:t>.</w:t>
      </w:r>
    </w:p>
    <w:p w14:paraId="30F51962" w14:textId="77777777" w:rsidR="00BE05B1" w:rsidRPr="00F9520A" w:rsidRDefault="00BE05B1" w:rsidP="00BE05B1">
      <w:pPr>
        <w:rPr>
          <w:rFonts w:ascii="Arial" w:hAnsi="Arial" w:cs="Arial"/>
          <w:bCs/>
          <w:sz w:val="24"/>
          <w:szCs w:val="24"/>
        </w:rPr>
      </w:pPr>
      <w:r>
        <w:rPr>
          <w:rFonts w:ascii="Arial" w:hAnsi="Arial" w:cs="Arial"/>
          <w:bCs/>
          <w:sz w:val="24"/>
          <w:szCs w:val="24"/>
        </w:rPr>
        <w:t>____</w:t>
      </w:r>
      <w:r w:rsidRPr="00F9520A">
        <w:rPr>
          <w:rFonts w:ascii="Arial" w:hAnsi="Arial" w:cs="Arial"/>
          <w:bCs/>
          <w:sz w:val="24"/>
          <w:szCs w:val="24"/>
        </w:rPr>
        <w:t>__</w:t>
      </w:r>
      <w:r>
        <w:rPr>
          <w:rFonts w:ascii="Arial" w:hAnsi="Arial" w:cs="Arial"/>
          <w:bCs/>
          <w:sz w:val="24"/>
          <w:szCs w:val="24"/>
        </w:rPr>
        <w:t>_</w:t>
      </w:r>
      <w:r w:rsidRPr="00F9520A">
        <w:rPr>
          <w:rFonts w:ascii="Arial" w:hAnsi="Arial" w:cs="Arial"/>
          <w:bCs/>
          <w:sz w:val="24"/>
          <w:szCs w:val="24"/>
        </w:rPr>
        <w:t>_ Applicant’s Covenant Statement</w:t>
      </w:r>
      <w:r>
        <w:rPr>
          <w:rFonts w:ascii="Arial" w:hAnsi="Arial" w:cs="Arial"/>
          <w:bCs/>
          <w:sz w:val="24"/>
          <w:szCs w:val="24"/>
        </w:rPr>
        <w:t>.</w:t>
      </w:r>
    </w:p>
    <w:p w14:paraId="45DB8D6F" w14:textId="77777777" w:rsidR="00BE05B1" w:rsidRPr="00F9520A" w:rsidRDefault="00BE05B1" w:rsidP="00BE05B1">
      <w:pPr>
        <w:rPr>
          <w:rFonts w:ascii="Arial" w:hAnsi="Arial" w:cs="Arial"/>
          <w:bCs/>
          <w:sz w:val="24"/>
          <w:szCs w:val="24"/>
        </w:rPr>
      </w:pPr>
      <w:r>
        <w:rPr>
          <w:rFonts w:ascii="Arial" w:hAnsi="Arial" w:cs="Arial"/>
          <w:bCs/>
          <w:sz w:val="24"/>
          <w:szCs w:val="24"/>
        </w:rPr>
        <w:t>___</w:t>
      </w:r>
      <w:r w:rsidRPr="00F9520A">
        <w:rPr>
          <w:rFonts w:ascii="Arial" w:hAnsi="Arial" w:cs="Arial"/>
          <w:bCs/>
          <w:sz w:val="24"/>
          <w:szCs w:val="24"/>
        </w:rPr>
        <w:t>__</w:t>
      </w:r>
      <w:r>
        <w:rPr>
          <w:rFonts w:ascii="Arial" w:hAnsi="Arial" w:cs="Arial"/>
          <w:bCs/>
          <w:sz w:val="24"/>
          <w:szCs w:val="24"/>
        </w:rPr>
        <w:t>__</w:t>
      </w:r>
      <w:r w:rsidRPr="00F9520A">
        <w:rPr>
          <w:rFonts w:ascii="Arial" w:hAnsi="Arial" w:cs="Arial"/>
          <w:bCs/>
          <w:sz w:val="24"/>
          <w:szCs w:val="24"/>
        </w:rPr>
        <w:t>_ Authorization &amp; Consent for release and Disclosure to run a criminal background check</w:t>
      </w:r>
      <w:r>
        <w:rPr>
          <w:rFonts w:ascii="Arial" w:hAnsi="Arial" w:cs="Arial"/>
          <w:bCs/>
          <w:sz w:val="24"/>
          <w:szCs w:val="24"/>
        </w:rPr>
        <w:t>.</w:t>
      </w:r>
    </w:p>
    <w:p w14:paraId="12CDA415" w14:textId="77777777" w:rsidR="00BE05B1" w:rsidRPr="00F9520A" w:rsidRDefault="00BE05B1" w:rsidP="00BE05B1">
      <w:pPr>
        <w:spacing w:after="0"/>
        <w:rPr>
          <w:rFonts w:ascii="Arial" w:hAnsi="Arial" w:cs="Arial"/>
          <w:bCs/>
          <w:sz w:val="24"/>
          <w:szCs w:val="24"/>
        </w:rPr>
      </w:pPr>
    </w:p>
    <w:p w14:paraId="761C7B6A"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 xml:space="preserve"> I have received  </w:t>
      </w:r>
    </w:p>
    <w:p w14:paraId="3DB77DC8"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___A copy of The Safe Sanctuary Policy and Procedures Guidelines</w:t>
      </w:r>
    </w:p>
    <w:p w14:paraId="43612744"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___ Job Description and Employee Handbook (for paid personnel)</w:t>
      </w:r>
    </w:p>
    <w:p w14:paraId="012C2BBB" w14:textId="77777777" w:rsidR="00BE05B1" w:rsidRPr="00F9520A" w:rsidRDefault="00BE05B1" w:rsidP="00BE05B1">
      <w:pPr>
        <w:rPr>
          <w:rFonts w:ascii="Arial" w:hAnsi="Arial" w:cs="Arial"/>
          <w:bCs/>
          <w:sz w:val="24"/>
          <w:szCs w:val="24"/>
        </w:rPr>
      </w:pPr>
    </w:p>
    <w:p w14:paraId="1696581D"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Please print name ______________________________</w:t>
      </w:r>
      <w:r>
        <w:rPr>
          <w:rFonts w:ascii="Arial" w:hAnsi="Arial" w:cs="Arial"/>
          <w:bCs/>
          <w:sz w:val="24"/>
          <w:szCs w:val="24"/>
        </w:rPr>
        <w:t>_____________________</w:t>
      </w:r>
    </w:p>
    <w:p w14:paraId="20BF0656" w14:textId="77777777" w:rsidR="00BE05B1" w:rsidRPr="00F9520A" w:rsidRDefault="00BE05B1" w:rsidP="00BE05B1">
      <w:pPr>
        <w:rPr>
          <w:rFonts w:ascii="Arial" w:hAnsi="Arial" w:cs="Arial"/>
          <w:bCs/>
          <w:sz w:val="24"/>
          <w:szCs w:val="24"/>
        </w:rPr>
      </w:pPr>
    </w:p>
    <w:p w14:paraId="5B62E041"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Signature ____________________________</w:t>
      </w:r>
      <w:r>
        <w:rPr>
          <w:rFonts w:ascii="Arial" w:hAnsi="Arial" w:cs="Arial"/>
          <w:bCs/>
          <w:sz w:val="24"/>
          <w:szCs w:val="24"/>
        </w:rPr>
        <w:t>__</w:t>
      </w:r>
      <w:r w:rsidRPr="00F9520A">
        <w:rPr>
          <w:rFonts w:ascii="Arial" w:hAnsi="Arial" w:cs="Arial"/>
          <w:bCs/>
          <w:sz w:val="24"/>
          <w:szCs w:val="24"/>
        </w:rPr>
        <w:t>___</w:t>
      </w:r>
      <w:proofErr w:type="gramStart"/>
      <w:r w:rsidRPr="00F9520A">
        <w:rPr>
          <w:rFonts w:ascii="Arial" w:hAnsi="Arial" w:cs="Arial"/>
          <w:bCs/>
          <w:sz w:val="24"/>
          <w:szCs w:val="24"/>
        </w:rPr>
        <w:t xml:space="preserve">_ </w:t>
      </w:r>
      <w:r>
        <w:rPr>
          <w:rFonts w:ascii="Arial" w:hAnsi="Arial" w:cs="Arial"/>
          <w:bCs/>
          <w:sz w:val="24"/>
          <w:szCs w:val="24"/>
        </w:rPr>
        <w:t xml:space="preserve"> </w:t>
      </w:r>
      <w:r w:rsidRPr="00F9520A">
        <w:rPr>
          <w:rFonts w:ascii="Arial" w:hAnsi="Arial" w:cs="Arial"/>
          <w:bCs/>
          <w:sz w:val="24"/>
          <w:szCs w:val="24"/>
        </w:rPr>
        <w:t>Date</w:t>
      </w:r>
      <w:proofErr w:type="gramEnd"/>
      <w:r w:rsidRPr="00F9520A">
        <w:rPr>
          <w:rFonts w:ascii="Arial" w:hAnsi="Arial" w:cs="Arial"/>
          <w:bCs/>
          <w:sz w:val="24"/>
          <w:szCs w:val="24"/>
        </w:rPr>
        <w:t>___________________</w:t>
      </w:r>
    </w:p>
    <w:p w14:paraId="7B41F8FC" w14:textId="77777777" w:rsidR="00BE05B1" w:rsidRPr="00F9520A" w:rsidRDefault="00BE05B1" w:rsidP="00BE05B1">
      <w:pPr>
        <w:rPr>
          <w:rFonts w:ascii="Arial" w:hAnsi="Arial" w:cs="Arial"/>
          <w:bCs/>
          <w:sz w:val="24"/>
          <w:szCs w:val="24"/>
        </w:rPr>
      </w:pPr>
    </w:p>
    <w:p w14:paraId="2CF9DC20"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Trainers Signature ___________________________ Date__</w:t>
      </w:r>
      <w:r>
        <w:rPr>
          <w:rFonts w:ascii="Arial" w:hAnsi="Arial" w:cs="Arial"/>
          <w:bCs/>
          <w:sz w:val="24"/>
          <w:szCs w:val="24"/>
        </w:rPr>
        <w:t>_</w:t>
      </w:r>
      <w:r w:rsidRPr="00F9520A">
        <w:rPr>
          <w:rFonts w:ascii="Arial" w:hAnsi="Arial" w:cs="Arial"/>
          <w:bCs/>
          <w:sz w:val="24"/>
          <w:szCs w:val="24"/>
        </w:rPr>
        <w:t>________________</w:t>
      </w:r>
    </w:p>
    <w:p w14:paraId="087E85C7" w14:textId="77777777" w:rsidR="00BE05B1" w:rsidRPr="00F9520A" w:rsidRDefault="00BE05B1" w:rsidP="00BE05B1">
      <w:pPr>
        <w:spacing w:after="0"/>
        <w:rPr>
          <w:rFonts w:ascii="Arial" w:hAnsi="Arial" w:cs="Arial"/>
          <w:bCs/>
          <w:sz w:val="24"/>
          <w:szCs w:val="24"/>
        </w:rPr>
      </w:pPr>
    </w:p>
    <w:p w14:paraId="78DEE813" w14:textId="77777777" w:rsidR="00BE05B1" w:rsidRPr="00F9520A" w:rsidRDefault="00BE05B1" w:rsidP="00BE05B1">
      <w:pPr>
        <w:spacing w:after="0"/>
        <w:rPr>
          <w:rFonts w:ascii="Arial" w:hAnsi="Arial" w:cs="Arial"/>
          <w:b/>
          <w:bCs/>
          <w:sz w:val="24"/>
          <w:szCs w:val="24"/>
        </w:rPr>
      </w:pPr>
      <w:r w:rsidRPr="00F9520A">
        <w:rPr>
          <w:rFonts w:ascii="Arial" w:hAnsi="Arial" w:cs="Arial"/>
          <w:b/>
          <w:bCs/>
          <w:sz w:val="24"/>
          <w:szCs w:val="24"/>
          <w:u w:val="single"/>
        </w:rPr>
        <w:t>Circle appropriate status</w:t>
      </w:r>
      <w:r w:rsidRPr="00F9520A">
        <w:rPr>
          <w:rFonts w:ascii="Arial" w:hAnsi="Arial" w:cs="Arial"/>
          <w:b/>
          <w:bCs/>
          <w:sz w:val="24"/>
          <w:szCs w:val="24"/>
        </w:rPr>
        <w:t>:</w:t>
      </w:r>
    </w:p>
    <w:p w14:paraId="1A7A175E" w14:textId="77777777" w:rsidR="00BE05B1" w:rsidRPr="00F9520A" w:rsidRDefault="00BE05B1" w:rsidP="00BE05B1">
      <w:pPr>
        <w:spacing w:after="0"/>
        <w:rPr>
          <w:rFonts w:ascii="Arial" w:hAnsi="Arial" w:cs="Arial"/>
          <w:b/>
          <w:bCs/>
          <w:sz w:val="24"/>
          <w:szCs w:val="24"/>
        </w:rPr>
      </w:pPr>
    </w:p>
    <w:p w14:paraId="58DF2B5E"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I am (a servant/member/non-member/paid employee) working in the</w:t>
      </w:r>
    </w:p>
    <w:p w14:paraId="048F9429" w14:textId="77777777" w:rsidR="00BE05B1" w:rsidRPr="00F9520A" w:rsidRDefault="00BE05B1" w:rsidP="00BE05B1">
      <w:pPr>
        <w:rPr>
          <w:rFonts w:ascii="Arial" w:hAnsi="Arial" w:cs="Arial"/>
          <w:bCs/>
          <w:sz w:val="24"/>
          <w:szCs w:val="24"/>
        </w:rPr>
      </w:pPr>
      <w:r w:rsidRPr="00F9520A">
        <w:rPr>
          <w:rFonts w:ascii="Arial" w:hAnsi="Arial" w:cs="Arial"/>
          <w:bCs/>
          <w:sz w:val="24"/>
          <w:szCs w:val="24"/>
        </w:rPr>
        <w:t xml:space="preserve">(Nursery/ Children Church/ Sunday </w:t>
      </w:r>
      <w:r>
        <w:rPr>
          <w:rFonts w:ascii="Arial" w:hAnsi="Arial" w:cs="Arial"/>
          <w:bCs/>
          <w:sz w:val="24"/>
          <w:szCs w:val="24"/>
        </w:rPr>
        <w:t>Sc</w:t>
      </w:r>
      <w:r w:rsidRPr="00F9520A">
        <w:rPr>
          <w:rFonts w:ascii="Arial" w:hAnsi="Arial" w:cs="Arial"/>
          <w:bCs/>
          <w:sz w:val="24"/>
          <w:szCs w:val="24"/>
        </w:rPr>
        <w:t>hool/ Youth Ministries/ Adult Bible Study/ Adult Ministries)</w:t>
      </w:r>
    </w:p>
    <w:p w14:paraId="1333A8A9" w14:textId="77777777" w:rsidR="00BE05B1" w:rsidRDefault="00BE05B1" w:rsidP="00BE05B1">
      <w:pPr>
        <w:spacing w:after="0"/>
        <w:rPr>
          <w:rFonts w:ascii="Arial" w:hAnsi="Arial" w:cs="Arial"/>
          <w:b/>
        </w:rPr>
      </w:pPr>
    </w:p>
    <w:p w14:paraId="3FDA24F9" w14:textId="77777777" w:rsidR="00BE05B1" w:rsidRPr="00B63FFB" w:rsidRDefault="00BE05B1" w:rsidP="00BE05B1">
      <w:pPr>
        <w:spacing w:after="0"/>
        <w:rPr>
          <w:rFonts w:ascii="Arial" w:hAnsi="Arial" w:cs="Arial"/>
          <w:b/>
          <w:sz w:val="24"/>
          <w:szCs w:val="24"/>
        </w:rPr>
      </w:pPr>
      <w:r w:rsidRPr="00B63FFB">
        <w:rPr>
          <w:rFonts w:ascii="Arial" w:hAnsi="Arial" w:cs="Arial"/>
          <w:b/>
        </w:rPr>
        <w:t>Appendix B</w:t>
      </w:r>
    </w:p>
    <w:p w14:paraId="2EC94C89" w14:textId="77777777" w:rsidR="00BE05B1" w:rsidRDefault="00BE05B1" w:rsidP="00BE05B1">
      <w:pPr>
        <w:jc w:val="center"/>
        <w:rPr>
          <w:rFonts w:cstheme="minorHAnsi"/>
          <w:bCs/>
          <w:sz w:val="24"/>
          <w:szCs w:val="24"/>
        </w:rPr>
      </w:pPr>
      <w:r>
        <w:rPr>
          <w:rFonts w:cstheme="minorHAnsi"/>
          <w:bCs/>
          <w:sz w:val="24"/>
          <w:szCs w:val="24"/>
        </w:rPr>
        <w:t>175</w:t>
      </w:r>
    </w:p>
    <w:p w14:paraId="02E506C6" w14:textId="6D1F0E07" w:rsidR="00FE43B3" w:rsidRPr="00271CD8" w:rsidRDefault="00FE43B3" w:rsidP="00271CD8">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15</w:t>
      </w:r>
      <w:r w:rsidRPr="0076580D">
        <w:rPr>
          <w:rFonts w:cstheme="minorHAnsi"/>
          <w:bCs/>
          <w:sz w:val="20"/>
          <w:szCs w:val="20"/>
        </w:rPr>
        <w:t>of</w:t>
      </w:r>
      <w:r>
        <w:rPr>
          <w:rFonts w:cstheme="minorHAnsi"/>
          <w:bCs/>
          <w:sz w:val="20"/>
          <w:szCs w:val="20"/>
        </w:rPr>
        <w:t>15</w:t>
      </w:r>
    </w:p>
    <w:p w14:paraId="27418384" w14:textId="2CE6C765" w:rsidR="00FE43B3" w:rsidRDefault="00E3638B" w:rsidP="00E3638B">
      <w:pPr>
        <w:spacing w:after="0"/>
        <w:jc w:val="center"/>
        <w:rPr>
          <w:rFonts w:ascii="Arial" w:hAnsi="Arial" w:cs="Arial"/>
          <w:b/>
          <w:bCs/>
          <w:color w:val="2F5496"/>
          <w:sz w:val="24"/>
          <w:szCs w:val="24"/>
        </w:rPr>
      </w:pPr>
      <w:r>
        <w:rPr>
          <w:rFonts w:ascii="Arial" w:hAnsi="Arial" w:cs="Arial"/>
          <w:b/>
          <w:bCs/>
          <w:color w:val="2F5496"/>
          <w:sz w:val="24"/>
          <w:szCs w:val="24"/>
        </w:rPr>
        <w:t>APPENDIX C</w:t>
      </w:r>
    </w:p>
    <w:p w14:paraId="65EA75C1" w14:textId="77777777" w:rsidR="002662C8" w:rsidRPr="002662C8" w:rsidRDefault="002662C8" w:rsidP="002662C8">
      <w:pPr>
        <w:pStyle w:val="Heading2"/>
        <w:jc w:val="center"/>
        <w:rPr>
          <w:color w:val="4472C4" w:themeColor="accent1"/>
          <w:sz w:val="40"/>
          <w:szCs w:val="40"/>
        </w:rPr>
      </w:pPr>
      <w:r w:rsidRPr="00CD76C6">
        <w:rPr>
          <w:color w:val="4472C4" w:themeColor="accent1"/>
          <w:sz w:val="40"/>
          <w:szCs w:val="40"/>
        </w:rPr>
        <w:t>VOLUNTEER APPLICATION</w:t>
      </w:r>
    </w:p>
    <w:p w14:paraId="6EB467FE" w14:textId="77777777" w:rsidR="002662C8" w:rsidRPr="002662C8" w:rsidRDefault="002662C8" w:rsidP="002662C8">
      <w:pPr>
        <w:jc w:val="center"/>
        <w:rPr>
          <w:rFonts w:ascii="Arial" w:hAnsi="Arial" w:cs="Arial"/>
          <w:bCs/>
          <w:sz w:val="20"/>
          <w:szCs w:val="20"/>
        </w:rPr>
      </w:pPr>
    </w:p>
    <w:p w14:paraId="1A067748" w14:textId="77777777" w:rsidR="002662C8" w:rsidRPr="00D562F2" w:rsidRDefault="002662C8" w:rsidP="002662C8">
      <w:pPr>
        <w:spacing w:after="120" w:line="240" w:lineRule="auto"/>
        <w:rPr>
          <w:rFonts w:ascii="Arial" w:hAnsi="Arial" w:cs="Arial"/>
          <w:bCs/>
          <w:sz w:val="24"/>
          <w:szCs w:val="24"/>
        </w:rPr>
      </w:pPr>
      <w:r w:rsidRPr="00D562F2">
        <w:rPr>
          <w:rFonts w:ascii="Arial" w:hAnsi="Arial" w:cs="Arial"/>
          <w:bCs/>
          <w:sz w:val="24"/>
          <w:szCs w:val="24"/>
        </w:rPr>
        <w:t>Name_________________________________________________________________</w:t>
      </w:r>
    </w:p>
    <w:p w14:paraId="051AD050" w14:textId="77777777" w:rsidR="002662C8" w:rsidRPr="00D562F2" w:rsidRDefault="002662C8" w:rsidP="002662C8">
      <w:pPr>
        <w:spacing w:after="120" w:line="240" w:lineRule="auto"/>
        <w:rPr>
          <w:rFonts w:ascii="Arial" w:hAnsi="Arial" w:cs="Arial"/>
          <w:bCs/>
          <w:sz w:val="24"/>
          <w:szCs w:val="24"/>
        </w:rPr>
      </w:pPr>
    </w:p>
    <w:p w14:paraId="70B647A7" w14:textId="77777777" w:rsidR="002662C8" w:rsidRPr="00D562F2" w:rsidRDefault="002662C8" w:rsidP="002662C8">
      <w:pPr>
        <w:spacing w:after="120" w:line="240" w:lineRule="auto"/>
        <w:rPr>
          <w:rFonts w:ascii="Arial" w:hAnsi="Arial" w:cs="Arial"/>
          <w:bCs/>
          <w:sz w:val="24"/>
          <w:szCs w:val="24"/>
        </w:rPr>
      </w:pPr>
      <w:r w:rsidRPr="00D562F2">
        <w:rPr>
          <w:rFonts w:ascii="Arial" w:hAnsi="Arial" w:cs="Arial"/>
          <w:bCs/>
          <w:sz w:val="24"/>
          <w:szCs w:val="24"/>
        </w:rPr>
        <w:t>Address</w:t>
      </w:r>
      <w:r>
        <w:rPr>
          <w:rFonts w:ascii="Arial" w:hAnsi="Arial" w:cs="Arial"/>
          <w:bCs/>
          <w:sz w:val="24"/>
          <w:szCs w:val="24"/>
        </w:rPr>
        <w:t xml:space="preserve"> </w:t>
      </w:r>
      <w:r w:rsidRPr="00D562F2">
        <w:rPr>
          <w:rFonts w:ascii="Arial" w:hAnsi="Arial" w:cs="Arial"/>
          <w:bCs/>
          <w:sz w:val="24"/>
          <w:szCs w:val="24"/>
        </w:rPr>
        <w:t>_____________________________City, State, Zip______________________</w:t>
      </w:r>
    </w:p>
    <w:p w14:paraId="1BE7D385" w14:textId="77777777" w:rsidR="002662C8" w:rsidRPr="002662C8" w:rsidRDefault="002662C8" w:rsidP="002662C8">
      <w:pPr>
        <w:spacing w:after="120" w:line="240" w:lineRule="auto"/>
        <w:rPr>
          <w:rFonts w:ascii="Arial" w:hAnsi="Arial" w:cs="Arial"/>
          <w:bCs/>
          <w:sz w:val="16"/>
          <w:szCs w:val="16"/>
        </w:rPr>
      </w:pPr>
    </w:p>
    <w:p w14:paraId="27AA66EA" w14:textId="77777777" w:rsidR="002662C8" w:rsidRPr="00D562F2" w:rsidRDefault="002662C8" w:rsidP="002662C8">
      <w:pPr>
        <w:spacing w:after="120" w:line="240" w:lineRule="auto"/>
        <w:rPr>
          <w:rFonts w:ascii="Arial" w:hAnsi="Arial" w:cs="Arial"/>
          <w:bCs/>
          <w:sz w:val="24"/>
          <w:szCs w:val="24"/>
        </w:rPr>
      </w:pPr>
      <w:r w:rsidRPr="00D562F2">
        <w:rPr>
          <w:rFonts w:ascii="Arial" w:hAnsi="Arial" w:cs="Arial"/>
          <w:bCs/>
          <w:sz w:val="24"/>
          <w:szCs w:val="24"/>
        </w:rPr>
        <w:t>Daytime Phone</w:t>
      </w:r>
      <w:r>
        <w:rPr>
          <w:rFonts w:ascii="Arial" w:hAnsi="Arial" w:cs="Arial"/>
          <w:bCs/>
          <w:sz w:val="24"/>
          <w:szCs w:val="24"/>
        </w:rPr>
        <w:t xml:space="preserve"> </w:t>
      </w:r>
      <w:r w:rsidRPr="00D562F2">
        <w:rPr>
          <w:rFonts w:ascii="Arial" w:hAnsi="Arial" w:cs="Arial"/>
          <w:bCs/>
          <w:sz w:val="24"/>
          <w:szCs w:val="24"/>
        </w:rPr>
        <w:t>______________________Evening Ph</w:t>
      </w:r>
      <w:r>
        <w:rPr>
          <w:rFonts w:ascii="Arial" w:hAnsi="Arial" w:cs="Arial"/>
          <w:bCs/>
          <w:sz w:val="24"/>
          <w:szCs w:val="24"/>
        </w:rPr>
        <w:t>o</w:t>
      </w:r>
      <w:r w:rsidRPr="00D562F2">
        <w:rPr>
          <w:rFonts w:ascii="Arial" w:hAnsi="Arial" w:cs="Arial"/>
          <w:bCs/>
          <w:sz w:val="24"/>
          <w:szCs w:val="24"/>
        </w:rPr>
        <w:t>ne_______________________</w:t>
      </w:r>
    </w:p>
    <w:p w14:paraId="7EBE7B3F" w14:textId="77777777" w:rsidR="002662C8" w:rsidRPr="002662C8" w:rsidRDefault="002662C8" w:rsidP="002662C8">
      <w:pPr>
        <w:spacing w:after="120" w:line="240" w:lineRule="auto"/>
        <w:rPr>
          <w:rFonts w:ascii="Arial" w:hAnsi="Arial" w:cs="Arial"/>
          <w:bCs/>
          <w:sz w:val="16"/>
          <w:szCs w:val="16"/>
        </w:rPr>
      </w:pPr>
    </w:p>
    <w:p w14:paraId="234CDB4F" w14:textId="77777777" w:rsidR="002662C8" w:rsidRPr="00D562F2" w:rsidRDefault="002662C8" w:rsidP="002662C8">
      <w:pPr>
        <w:spacing w:after="120" w:line="240" w:lineRule="auto"/>
        <w:rPr>
          <w:rFonts w:ascii="Arial" w:hAnsi="Arial" w:cs="Arial"/>
          <w:bCs/>
          <w:sz w:val="24"/>
          <w:szCs w:val="24"/>
        </w:rPr>
      </w:pPr>
      <w:r w:rsidRPr="00D562F2">
        <w:rPr>
          <w:rFonts w:ascii="Arial" w:hAnsi="Arial" w:cs="Arial"/>
          <w:bCs/>
          <w:sz w:val="24"/>
          <w:szCs w:val="24"/>
        </w:rPr>
        <w:t>Email Address__________________________________________________________</w:t>
      </w:r>
    </w:p>
    <w:p w14:paraId="6C8B0B08" w14:textId="77777777" w:rsidR="002662C8" w:rsidRPr="002662C8" w:rsidRDefault="002662C8" w:rsidP="002662C8">
      <w:pPr>
        <w:spacing w:after="120" w:line="240" w:lineRule="auto"/>
        <w:rPr>
          <w:rFonts w:ascii="Arial" w:hAnsi="Arial" w:cs="Arial"/>
          <w:bCs/>
          <w:sz w:val="16"/>
          <w:szCs w:val="16"/>
        </w:rPr>
      </w:pPr>
    </w:p>
    <w:p w14:paraId="75159BC3" w14:textId="77777777" w:rsidR="002662C8" w:rsidRPr="00D562F2" w:rsidRDefault="002662C8" w:rsidP="002662C8">
      <w:pPr>
        <w:spacing w:after="120" w:line="240" w:lineRule="auto"/>
        <w:rPr>
          <w:rFonts w:ascii="Arial" w:hAnsi="Arial" w:cs="Arial"/>
          <w:bCs/>
          <w:sz w:val="24"/>
          <w:szCs w:val="24"/>
        </w:rPr>
      </w:pPr>
      <w:r w:rsidRPr="00D562F2">
        <w:rPr>
          <w:rFonts w:ascii="Arial" w:hAnsi="Arial" w:cs="Arial"/>
          <w:bCs/>
          <w:sz w:val="24"/>
          <w:szCs w:val="24"/>
        </w:rPr>
        <w:t>Occupation_____________________________________________________________</w:t>
      </w:r>
    </w:p>
    <w:p w14:paraId="2D332885" w14:textId="77777777" w:rsidR="002662C8" w:rsidRPr="002662C8" w:rsidRDefault="002662C8" w:rsidP="002662C8">
      <w:pPr>
        <w:spacing w:after="120" w:line="240" w:lineRule="auto"/>
        <w:rPr>
          <w:rFonts w:ascii="Arial" w:hAnsi="Arial" w:cs="Arial"/>
          <w:bCs/>
          <w:sz w:val="16"/>
          <w:szCs w:val="16"/>
        </w:rPr>
      </w:pPr>
    </w:p>
    <w:p w14:paraId="42A5D229" w14:textId="77777777" w:rsidR="002662C8" w:rsidRPr="00D562F2" w:rsidRDefault="002662C8" w:rsidP="002662C8">
      <w:pPr>
        <w:spacing w:after="120" w:line="240" w:lineRule="auto"/>
        <w:rPr>
          <w:rFonts w:ascii="Arial" w:hAnsi="Arial" w:cs="Arial"/>
          <w:bCs/>
          <w:sz w:val="24"/>
          <w:szCs w:val="24"/>
        </w:rPr>
      </w:pPr>
      <w:r w:rsidRPr="00D562F2">
        <w:rPr>
          <w:rFonts w:ascii="Arial" w:hAnsi="Arial" w:cs="Arial"/>
          <w:bCs/>
          <w:sz w:val="24"/>
          <w:szCs w:val="24"/>
        </w:rPr>
        <w:t>Employer______________________________________________________________</w:t>
      </w:r>
    </w:p>
    <w:p w14:paraId="1EA63E7A" w14:textId="77777777" w:rsidR="002662C8" w:rsidRPr="002662C8" w:rsidRDefault="002662C8" w:rsidP="002662C8">
      <w:pPr>
        <w:spacing w:after="120" w:line="240" w:lineRule="auto"/>
        <w:rPr>
          <w:rFonts w:ascii="Arial" w:hAnsi="Arial" w:cs="Arial"/>
          <w:bCs/>
          <w:sz w:val="16"/>
          <w:szCs w:val="16"/>
        </w:rPr>
      </w:pPr>
    </w:p>
    <w:p w14:paraId="3301AED2" w14:textId="77777777" w:rsidR="002662C8" w:rsidRDefault="002662C8" w:rsidP="002662C8">
      <w:pPr>
        <w:spacing w:after="120" w:line="240" w:lineRule="auto"/>
        <w:rPr>
          <w:rFonts w:ascii="Arial" w:hAnsi="Arial" w:cs="Arial"/>
          <w:bCs/>
          <w:sz w:val="24"/>
          <w:szCs w:val="24"/>
        </w:rPr>
      </w:pPr>
      <w:r w:rsidRPr="00E873C2">
        <w:rPr>
          <w:rFonts w:ascii="Arial" w:hAnsi="Arial" w:cs="Arial"/>
          <w:bCs/>
          <w:sz w:val="24"/>
          <w:szCs w:val="24"/>
        </w:rPr>
        <w:t>Current Job Responsibility and Schedule_</w:t>
      </w:r>
      <w:r>
        <w:rPr>
          <w:rFonts w:ascii="Arial" w:hAnsi="Arial" w:cs="Arial"/>
          <w:bCs/>
          <w:sz w:val="24"/>
          <w:szCs w:val="24"/>
        </w:rPr>
        <w:t>___________________________________</w:t>
      </w:r>
    </w:p>
    <w:p w14:paraId="6AB77EB9" w14:textId="77777777" w:rsidR="002662C8" w:rsidRPr="002662C8" w:rsidRDefault="002662C8" w:rsidP="002662C8">
      <w:pPr>
        <w:spacing w:after="120" w:line="240" w:lineRule="auto"/>
        <w:rPr>
          <w:rFonts w:ascii="Arial" w:hAnsi="Arial" w:cs="Arial"/>
          <w:bCs/>
          <w:sz w:val="16"/>
          <w:szCs w:val="16"/>
        </w:rPr>
      </w:pPr>
    </w:p>
    <w:p w14:paraId="28C07B71" w14:textId="77777777" w:rsidR="002662C8" w:rsidRDefault="002662C8" w:rsidP="002662C8">
      <w:pPr>
        <w:spacing w:after="120" w:line="240" w:lineRule="auto"/>
        <w:rPr>
          <w:rFonts w:ascii="Arial" w:hAnsi="Arial" w:cs="Arial"/>
          <w:bCs/>
          <w:sz w:val="24"/>
          <w:szCs w:val="24"/>
        </w:rPr>
      </w:pPr>
      <w:r>
        <w:rPr>
          <w:rFonts w:ascii="Arial" w:hAnsi="Arial" w:cs="Arial"/>
          <w:bCs/>
          <w:sz w:val="24"/>
          <w:szCs w:val="24"/>
        </w:rPr>
        <w:t>Previous Work Experience________________________________________________</w:t>
      </w:r>
    </w:p>
    <w:p w14:paraId="1C856616" w14:textId="77777777" w:rsidR="002662C8" w:rsidRPr="002662C8" w:rsidRDefault="002662C8" w:rsidP="002662C8">
      <w:pPr>
        <w:spacing w:after="120" w:line="240" w:lineRule="auto"/>
        <w:rPr>
          <w:rFonts w:ascii="Arial" w:hAnsi="Arial" w:cs="Arial"/>
          <w:bCs/>
          <w:sz w:val="16"/>
          <w:szCs w:val="16"/>
        </w:rPr>
      </w:pPr>
    </w:p>
    <w:p w14:paraId="3A6A7382" w14:textId="77777777" w:rsidR="002662C8" w:rsidRDefault="002662C8" w:rsidP="002662C8">
      <w:pPr>
        <w:spacing w:after="120" w:line="240" w:lineRule="auto"/>
        <w:rPr>
          <w:rFonts w:ascii="Arial" w:hAnsi="Arial" w:cs="Arial"/>
          <w:bCs/>
          <w:sz w:val="24"/>
          <w:szCs w:val="24"/>
        </w:rPr>
      </w:pPr>
      <w:r>
        <w:rPr>
          <w:rFonts w:ascii="Arial" w:hAnsi="Arial" w:cs="Arial"/>
          <w:bCs/>
          <w:sz w:val="24"/>
          <w:szCs w:val="24"/>
        </w:rPr>
        <w:t>Special Interests, Hobbies, Skills____________________________________________</w:t>
      </w:r>
    </w:p>
    <w:p w14:paraId="44AA1C87" w14:textId="77777777" w:rsidR="002662C8" w:rsidRPr="002662C8" w:rsidRDefault="002662C8" w:rsidP="002662C8">
      <w:pPr>
        <w:spacing w:after="120" w:line="240" w:lineRule="auto"/>
        <w:rPr>
          <w:rFonts w:ascii="Arial" w:hAnsi="Arial" w:cs="Arial"/>
          <w:bCs/>
          <w:sz w:val="16"/>
          <w:szCs w:val="16"/>
        </w:rPr>
      </w:pPr>
    </w:p>
    <w:p w14:paraId="02F614B7" w14:textId="77777777" w:rsidR="002662C8" w:rsidRDefault="002662C8" w:rsidP="002662C8">
      <w:pPr>
        <w:spacing w:after="120" w:line="240" w:lineRule="auto"/>
        <w:rPr>
          <w:rFonts w:ascii="Arial" w:hAnsi="Arial" w:cs="Arial"/>
          <w:bCs/>
          <w:sz w:val="24"/>
          <w:szCs w:val="24"/>
        </w:rPr>
      </w:pPr>
      <w:r>
        <w:rPr>
          <w:rFonts w:ascii="Arial" w:hAnsi="Arial" w:cs="Arial"/>
          <w:bCs/>
          <w:sz w:val="24"/>
          <w:szCs w:val="24"/>
        </w:rPr>
        <w:t>How many hours per week are you able to volunteer? _____Days ______Evening_____</w:t>
      </w:r>
    </w:p>
    <w:p w14:paraId="4D154C45" w14:textId="77777777" w:rsidR="002662C8" w:rsidRPr="002662C8" w:rsidRDefault="002662C8" w:rsidP="002662C8">
      <w:pPr>
        <w:spacing w:after="120" w:line="240" w:lineRule="auto"/>
        <w:rPr>
          <w:rFonts w:ascii="Arial" w:hAnsi="Arial" w:cs="Arial"/>
          <w:bCs/>
          <w:sz w:val="16"/>
          <w:szCs w:val="16"/>
        </w:rPr>
      </w:pPr>
    </w:p>
    <w:p w14:paraId="5969BEE7" w14:textId="77777777" w:rsidR="002662C8" w:rsidRDefault="002662C8" w:rsidP="002662C8">
      <w:pPr>
        <w:spacing w:after="120" w:line="240" w:lineRule="auto"/>
        <w:rPr>
          <w:rFonts w:ascii="Arial" w:hAnsi="Arial" w:cs="Arial"/>
          <w:bCs/>
          <w:sz w:val="24"/>
          <w:szCs w:val="24"/>
        </w:rPr>
      </w:pPr>
      <w:r>
        <w:rPr>
          <w:rFonts w:ascii="Arial" w:hAnsi="Arial" w:cs="Arial"/>
          <w:bCs/>
          <w:sz w:val="24"/>
          <w:szCs w:val="24"/>
        </w:rPr>
        <w:t>Can you make a one-year commitment to this role? ____________________________</w:t>
      </w:r>
    </w:p>
    <w:p w14:paraId="451BDC1E" w14:textId="77777777" w:rsidR="002662C8" w:rsidRPr="002662C8" w:rsidRDefault="002662C8" w:rsidP="002662C8">
      <w:pPr>
        <w:spacing w:after="120" w:line="240" w:lineRule="auto"/>
        <w:rPr>
          <w:rFonts w:ascii="Arial" w:hAnsi="Arial" w:cs="Arial"/>
          <w:bCs/>
          <w:sz w:val="16"/>
          <w:szCs w:val="16"/>
        </w:rPr>
      </w:pPr>
    </w:p>
    <w:p w14:paraId="0E0AF0E7" w14:textId="77777777" w:rsidR="002662C8" w:rsidRDefault="002662C8" w:rsidP="002662C8">
      <w:pPr>
        <w:spacing w:after="120" w:line="240" w:lineRule="auto"/>
        <w:rPr>
          <w:rFonts w:ascii="Arial" w:hAnsi="Arial" w:cs="Arial"/>
          <w:bCs/>
          <w:sz w:val="24"/>
          <w:szCs w:val="24"/>
        </w:rPr>
      </w:pPr>
      <w:r>
        <w:rPr>
          <w:rFonts w:ascii="Arial" w:hAnsi="Arial" w:cs="Arial"/>
          <w:bCs/>
          <w:sz w:val="24"/>
          <w:szCs w:val="24"/>
        </w:rPr>
        <w:t>Do you have your own transportation? ______________________________________</w:t>
      </w:r>
    </w:p>
    <w:p w14:paraId="58D837B3" w14:textId="77777777" w:rsidR="002662C8" w:rsidRPr="002662C8" w:rsidRDefault="002662C8" w:rsidP="002662C8">
      <w:pPr>
        <w:spacing w:after="120" w:line="240" w:lineRule="auto"/>
        <w:rPr>
          <w:rFonts w:ascii="Arial" w:hAnsi="Arial" w:cs="Arial"/>
          <w:bCs/>
          <w:sz w:val="16"/>
          <w:szCs w:val="16"/>
        </w:rPr>
      </w:pPr>
    </w:p>
    <w:p w14:paraId="2BB12A83" w14:textId="77777777" w:rsidR="002662C8" w:rsidRDefault="002662C8" w:rsidP="002662C8">
      <w:pPr>
        <w:spacing w:after="120" w:line="240" w:lineRule="auto"/>
        <w:rPr>
          <w:rFonts w:ascii="Arial" w:hAnsi="Arial" w:cs="Arial"/>
          <w:bCs/>
          <w:sz w:val="24"/>
          <w:szCs w:val="24"/>
        </w:rPr>
      </w:pPr>
      <w:r>
        <w:rPr>
          <w:rFonts w:ascii="Arial" w:hAnsi="Arial" w:cs="Arial"/>
          <w:bCs/>
          <w:sz w:val="24"/>
          <w:szCs w:val="24"/>
        </w:rPr>
        <w:t>Do you have a valid driver’s license? ____ Do you have liability insurance? __________</w:t>
      </w:r>
    </w:p>
    <w:p w14:paraId="46B8A261" w14:textId="6E99AB62" w:rsidR="002662C8" w:rsidRDefault="002662C8" w:rsidP="002662C8">
      <w:pPr>
        <w:spacing w:after="120" w:line="240" w:lineRule="auto"/>
        <w:rPr>
          <w:rFonts w:ascii="Arial" w:hAnsi="Arial" w:cs="Arial"/>
          <w:bCs/>
          <w:sz w:val="24"/>
          <w:szCs w:val="24"/>
        </w:rPr>
      </w:pPr>
      <w:r>
        <w:rPr>
          <w:rFonts w:ascii="Arial" w:hAnsi="Arial" w:cs="Arial"/>
          <w:bCs/>
          <w:sz w:val="24"/>
          <w:szCs w:val="24"/>
        </w:rPr>
        <w:t>(</w:t>
      </w:r>
      <w:r w:rsidR="008C1159">
        <w:rPr>
          <w:rFonts w:ascii="Arial" w:hAnsi="Arial" w:cs="Arial"/>
          <w:bCs/>
          <w:sz w:val="24"/>
          <w:szCs w:val="24"/>
        </w:rPr>
        <w:t>L</w:t>
      </w:r>
      <w:r>
        <w:rPr>
          <w:rFonts w:ascii="Arial" w:hAnsi="Arial" w:cs="Arial"/>
          <w:bCs/>
          <w:sz w:val="24"/>
          <w:szCs w:val="24"/>
        </w:rPr>
        <w:t xml:space="preserve">ist policy limits and </w:t>
      </w:r>
      <w:r w:rsidR="008C1159">
        <w:rPr>
          <w:rFonts w:ascii="Arial" w:hAnsi="Arial" w:cs="Arial"/>
          <w:bCs/>
          <w:sz w:val="24"/>
          <w:szCs w:val="24"/>
        </w:rPr>
        <w:t>N</w:t>
      </w:r>
      <w:r>
        <w:rPr>
          <w:rFonts w:ascii="Arial" w:hAnsi="Arial" w:cs="Arial"/>
          <w:bCs/>
          <w:sz w:val="24"/>
          <w:szCs w:val="24"/>
        </w:rPr>
        <w:t xml:space="preserve">ame of </w:t>
      </w:r>
      <w:r w:rsidR="008C1159">
        <w:rPr>
          <w:rFonts w:ascii="Arial" w:hAnsi="Arial" w:cs="Arial"/>
          <w:bCs/>
          <w:sz w:val="24"/>
          <w:szCs w:val="24"/>
        </w:rPr>
        <w:t>C</w:t>
      </w:r>
      <w:r>
        <w:rPr>
          <w:rFonts w:ascii="Arial" w:hAnsi="Arial" w:cs="Arial"/>
          <w:bCs/>
          <w:sz w:val="24"/>
          <w:szCs w:val="24"/>
        </w:rPr>
        <w:t>arrier) _______________________________________</w:t>
      </w:r>
    </w:p>
    <w:p w14:paraId="79DDAED5" w14:textId="77777777" w:rsidR="002662C8" w:rsidRPr="002662C8" w:rsidRDefault="002662C8" w:rsidP="008C1159">
      <w:pPr>
        <w:spacing w:after="0" w:line="240" w:lineRule="auto"/>
        <w:rPr>
          <w:rFonts w:ascii="Arial" w:hAnsi="Arial" w:cs="Arial"/>
          <w:bCs/>
          <w:sz w:val="16"/>
          <w:szCs w:val="16"/>
        </w:rPr>
      </w:pPr>
    </w:p>
    <w:p w14:paraId="2640049C" w14:textId="77777777" w:rsidR="008C1159" w:rsidRDefault="002662C8" w:rsidP="008C1159">
      <w:pPr>
        <w:spacing w:line="240" w:lineRule="auto"/>
        <w:rPr>
          <w:rFonts w:ascii="Arial" w:hAnsi="Arial" w:cs="Arial"/>
          <w:bCs/>
          <w:sz w:val="24"/>
          <w:szCs w:val="24"/>
        </w:rPr>
      </w:pPr>
      <w:r>
        <w:rPr>
          <w:rFonts w:ascii="Arial" w:hAnsi="Arial" w:cs="Arial"/>
          <w:bCs/>
          <w:sz w:val="24"/>
          <w:szCs w:val="24"/>
        </w:rPr>
        <w:t>Why would you like to volunteer as a worker with children and or/youth? _______________________________________________________________________</w:t>
      </w:r>
    </w:p>
    <w:p w14:paraId="1C53C956" w14:textId="77777777" w:rsidR="008C1159" w:rsidRDefault="002662C8" w:rsidP="008C1159">
      <w:pPr>
        <w:spacing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3A822BB6" w14:textId="00FD9BEF" w:rsidR="002662C8" w:rsidRDefault="002662C8" w:rsidP="008C1159">
      <w:pPr>
        <w:spacing w:line="240" w:lineRule="auto"/>
        <w:rPr>
          <w:rFonts w:ascii="Arial" w:hAnsi="Arial" w:cs="Arial"/>
          <w:bCs/>
          <w:sz w:val="24"/>
          <w:szCs w:val="24"/>
        </w:rPr>
      </w:pPr>
      <w:r>
        <w:rPr>
          <w:rFonts w:ascii="Arial" w:hAnsi="Arial" w:cs="Arial"/>
          <w:bCs/>
          <w:sz w:val="24"/>
          <w:szCs w:val="24"/>
        </w:rPr>
        <w:t>____________________________________________________________________</w:t>
      </w:r>
      <w:r w:rsidR="008C1159">
        <w:rPr>
          <w:rFonts w:ascii="Arial" w:hAnsi="Arial" w:cs="Arial"/>
          <w:bCs/>
          <w:sz w:val="24"/>
          <w:szCs w:val="24"/>
        </w:rPr>
        <w:t>___</w:t>
      </w:r>
    </w:p>
    <w:p w14:paraId="31A9DF5B" w14:textId="77777777" w:rsidR="00271CD8" w:rsidRDefault="00271CD8" w:rsidP="008C1159">
      <w:pPr>
        <w:spacing w:line="240" w:lineRule="auto"/>
        <w:jc w:val="center"/>
        <w:rPr>
          <w:rFonts w:ascii="Arial" w:hAnsi="Arial" w:cs="Arial"/>
          <w:bCs/>
          <w:sz w:val="24"/>
          <w:szCs w:val="24"/>
        </w:rPr>
      </w:pPr>
    </w:p>
    <w:p w14:paraId="74B84134" w14:textId="0E1AB54C" w:rsidR="008C1159" w:rsidRPr="00025A07" w:rsidRDefault="008C1159" w:rsidP="008C1159">
      <w:pPr>
        <w:spacing w:line="240" w:lineRule="auto"/>
        <w:jc w:val="center"/>
        <w:rPr>
          <w:rFonts w:cstheme="minorHAnsi"/>
          <w:bCs/>
          <w:sz w:val="24"/>
          <w:szCs w:val="24"/>
        </w:rPr>
      </w:pPr>
      <w:r w:rsidRPr="00025A07">
        <w:rPr>
          <w:rFonts w:cstheme="minorHAnsi"/>
          <w:bCs/>
          <w:sz w:val="24"/>
          <w:szCs w:val="24"/>
        </w:rPr>
        <w:t>176</w:t>
      </w:r>
    </w:p>
    <w:p w14:paraId="20C51111" w14:textId="77777777" w:rsidR="008C1159" w:rsidRDefault="008C1159" w:rsidP="008C1159">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15</w:t>
      </w:r>
      <w:r w:rsidRPr="0076580D">
        <w:rPr>
          <w:rFonts w:cstheme="minorHAnsi"/>
          <w:bCs/>
          <w:sz w:val="20"/>
          <w:szCs w:val="20"/>
        </w:rPr>
        <w:t>of</w:t>
      </w:r>
      <w:r>
        <w:rPr>
          <w:rFonts w:cstheme="minorHAnsi"/>
          <w:bCs/>
          <w:sz w:val="20"/>
          <w:szCs w:val="20"/>
        </w:rPr>
        <w:t>15</w:t>
      </w:r>
    </w:p>
    <w:p w14:paraId="2ED3C58D" w14:textId="77777777" w:rsidR="002662C8" w:rsidRDefault="002662C8" w:rsidP="002662C8">
      <w:pPr>
        <w:spacing w:after="120" w:line="240" w:lineRule="auto"/>
        <w:rPr>
          <w:rFonts w:ascii="Arial" w:hAnsi="Arial" w:cs="Arial"/>
          <w:bCs/>
          <w:sz w:val="24"/>
          <w:szCs w:val="24"/>
        </w:rPr>
      </w:pPr>
      <w:r>
        <w:rPr>
          <w:rFonts w:ascii="Arial" w:hAnsi="Arial" w:cs="Arial"/>
          <w:bCs/>
          <w:sz w:val="24"/>
          <w:szCs w:val="24"/>
        </w:rPr>
        <w:t>What qualities do you have that will help you work with children and/or youth? _______________________________________________________________________</w:t>
      </w:r>
    </w:p>
    <w:p w14:paraId="0D4E834C" w14:textId="5BE7FFB2" w:rsidR="002662C8" w:rsidRDefault="002662C8" w:rsidP="002662C8">
      <w:pPr>
        <w:spacing w:after="120" w:line="240" w:lineRule="auto"/>
        <w:rPr>
          <w:rFonts w:ascii="Arial" w:hAnsi="Arial" w:cs="Arial"/>
          <w:bCs/>
          <w:sz w:val="24"/>
          <w:szCs w:val="24"/>
        </w:rPr>
      </w:pPr>
      <w:r>
        <w:rPr>
          <w:rFonts w:ascii="Arial" w:hAnsi="Arial" w:cs="Arial"/>
          <w:bCs/>
          <w:sz w:val="24"/>
          <w:szCs w:val="24"/>
        </w:rPr>
        <w:t>How were you parented as a child? _________________________________________</w:t>
      </w:r>
      <w:r w:rsidR="008C1159">
        <w:rPr>
          <w:rFonts w:ascii="Arial" w:hAnsi="Arial" w:cs="Arial"/>
          <w:bCs/>
          <w:sz w:val="24"/>
          <w:szCs w:val="24"/>
        </w:rPr>
        <w:t>_</w:t>
      </w:r>
    </w:p>
    <w:p w14:paraId="0BC39DC2" w14:textId="77777777" w:rsidR="008C1159" w:rsidRDefault="002662C8" w:rsidP="002662C8">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180FC29E" w14:textId="3BE56CCB" w:rsidR="002662C8" w:rsidRDefault="002662C8" w:rsidP="002662C8">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w:t>
      </w:r>
      <w:r w:rsidR="008C1159">
        <w:rPr>
          <w:rFonts w:ascii="Arial" w:hAnsi="Arial" w:cs="Arial"/>
          <w:bCs/>
          <w:sz w:val="24"/>
          <w:szCs w:val="24"/>
        </w:rPr>
        <w:t>__</w:t>
      </w:r>
    </w:p>
    <w:p w14:paraId="2FA9F03B" w14:textId="68434772" w:rsidR="002662C8" w:rsidRDefault="002662C8" w:rsidP="002662C8">
      <w:pPr>
        <w:spacing w:after="120" w:line="240" w:lineRule="auto"/>
        <w:rPr>
          <w:rFonts w:ascii="Arial" w:hAnsi="Arial" w:cs="Arial"/>
          <w:bCs/>
          <w:sz w:val="24"/>
          <w:szCs w:val="24"/>
        </w:rPr>
      </w:pPr>
      <w:r>
        <w:rPr>
          <w:rFonts w:ascii="Arial" w:hAnsi="Arial" w:cs="Arial"/>
          <w:bCs/>
          <w:sz w:val="24"/>
          <w:szCs w:val="24"/>
        </w:rPr>
        <w:t>How do you discipline your own children? ____________________________________</w:t>
      </w:r>
      <w:r w:rsidR="008C1159">
        <w:rPr>
          <w:rFonts w:ascii="Arial" w:hAnsi="Arial" w:cs="Arial"/>
          <w:bCs/>
          <w:sz w:val="24"/>
          <w:szCs w:val="24"/>
        </w:rPr>
        <w:t>_</w:t>
      </w:r>
    </w:p>
    <w:p w14:paraId="68CA7FA2" w14:textId="77777777" w:rsidR="00CD7C12" w:rsidRDefault="008C1159" w:rsidP="008C1159">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449568DC" w14:textId="42F915EA" w:rsidR="008C1159" w:rsidRDefault="008C1159" w:rsidP="008C1159">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506A7B71" w14:textId="2C12D543" w:rsidR="008C1159" w:rsidRDefault="008C1159" w:rsidP="008C1159">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6830DF71" w14:textId="29FDA045" w:rsidR="008C1159" w:rsidRDefault="008C1159" w:rsidP="00C63DDE">
      <w:pPr>
        <w:pBdr>
          <w:bottom w:val="single" w:sz="12" w:space="1" w:color="auto"/>
        </w:pBdr>
        <w:spacing w:after="0"/>
        <w:rPr>
          <w:rFonts w:ascii="Arial" w:hAnsi="Arial" w:cs="Arial"/>
          <w:bCs/>
          <w:sz w:val="24"/>
          <w:szCs w:val="24"/>
        </w:rPr>
      </w:pPr>
      <w:r>
        <w:rPr>
          <w:rFonts w:ascii="Arial" w:hAnsi="Arial" w:cs="Arial"/>
          <w:bCs/>
          <w:sz w:val="24"/>
          <w:szCs w:val="24"/>
        </w:rPr>
        <w:t xml:space="preserve">Have you ever been charged, convicted of or pled guilty of a crime, either if misdemeanor or a felony (including, but not limited to drug related charges, child abuse, or other crimes </w:t>
      </w:r>
      <w:r w:rsidR="00C63DDE">
        <w:rPr>
          <w:rFonts w:ascii="Arial" w:hAnsi="Arial" w:cs="Arial"/>
          <w:bCs/>
          <w:sz w:val="24"/>
          <w:szCs w:val="24"/>
        </w:rPr>
        <w:t>o</w:t>
      </w:r>
      <w:r>
        <w:rPr>
          <w:rFonts w:ascii="Arial" w:hAnsi="Arial" w:cs="Arial"/>
          <w:bCs/>
          <w:sz w:val="24"/>
          <w:szCs w:val="24"/>
        </w:rPr>
        <w:t xml:space="preserve">f violence, theft., or motor vehicle violations? </w:t>
      </w:r>
      <w:proofErr w:type="gramStart"/>
      <w:r>
        <w:rPr>
          <w:rFonts w:ascii="Arial" w:hAnsi="Arial" w:cs="Arial"/>
          <w:bCs/>
          <w:sz w:val="24"/>
          <w:szCs w:val="24"/>
        </w:rPr>
        <w:t>Yes</w:t>
      </w:r>
      <w:proofErr w:type="gramEnd"/>
      <w:r>
        <w:rPr>
          <w:rFonts w:ascii="Arial" w:hAnsi="Arial" w:cs="Arial"/>
          <w:bCs/>
          <w:sz w:val="24"/>
          <w:szCs w:val="24"/>
        </w:rPr>
        <w:t xml:space="preserve">___ </w:t>
      </w:r>
      <w:proofErr w:type="gramStart"/>
      <w:r>
        <w:rPr>
          <w:rFonts w:ascii="Arial" w:hAnsi="Arial" w:cs="Arial"/>
          <w:bCs/>
          <w:sz w:val="24"/>
          <w:szCs w:val="24"/>
        </w:rPr>
        <w:t>No__</w:t>
      </w:r>
      <w:proofErr w:type="gramEnd"/>
      <w:r>
        <w:rPr>
          <w:rFonts w:ascii="Arial" w:hAnsi="Arial" w:cs="Arial"/>
          <w:bCs/>
          <w:sz w:val="24"/>
          <w:szCs w:val="24"/>
        </w:rPr>
        <w:t>_ If yes</w:t>
      </w:r>
      <w:r w:rsidR="00C63DDE">
        <w:rPr>
          <w:rFonts w:ascii="Arial" w:hAnsi="Arial" w:cs="Arial"/>
          <w:bCs/>
          <w:sz w:val="24"/>
          <w:szCs w:val="24"/>
        </w:rPr>
        <w:t xml:space="preserve">, </w:t>
      </w:r>
      <w:r>
        <w:rPr>
          <w:rFonts w:ascii="Arial" w:hAnsi="Arial" w:cs="Arial"/>
          <w:bCs/>
          <w:sz w:val="24"/>
          <w:szCs w:val="24"/>
        </w:rPr>
        <w:t>please explain fully</w:t>
      </w:r>
    </w:p>
    <w:p w14:paraId="3E7401AA" w14:textId="77777777" w:rsidR="00C63DDE" w:rsidRDefault="00C63DDE" w:rsidP="008C1159">
      <w:pPr>
        <w:pBdr>
          <w:bottom w:val="single" w:sz="12" w:space="1" w:color="auto"/>
        </w:pBdr>
        <w:rPr>
          <w:rFonts w:ascii="Arial" w:hAnsi="Arial" w:cs="Arial"/>
          <w:bCs/>
          <w:sz w:val="24"/>
          <w:szCs w:val="24"/>
        </w:rPr>
      </w:pPr>
    </w:p>
    <w:p w14:paraId="35F8F28E" w14:textId="77777777" w:rsidR="008C1159" w:rsidRPr="00CD7C12" w:rsidRDefault="008C1159" w:rsidP="00C63DDE">
      <w:pPr>
        <w:spacing w:after="0"/>
        <w:rPr>
          <w:rFonts w:ascii="Arial" w:hAnsi="Arial" w:cs="Arial"/>
          <w:bCs/>
          <w:sz w:val="16"/>
          <w:szCs w:val="16"/>
        </w:rPr>
      </w:pPr>
    </w:p>
    <w:p w14:paraId="2A7DF8C5" w14:textId="77777777" w:rsidR="008C1159" w:rsidRPr="00CD7C12" w:rsidRDefault="008C1159" w:rsidP="008C1159">
      <w:pPr>
        <w:pBdr>
          <w:top w:val="single" w:sz="12" w:space="1" w:color="auto"/>
          <w:bottom w:val="single" w:sz="12" w:space="1" w:color="auto"/>
        </w:pBdr>
        <w:rPr>
          <w:rFonts w:ascii="Arial" w:hAnsi="Arial" w:cs="Arial"/>
          <w:sz w:val="28"/>
          <w:szCs w:val="28"/>
        </w:rPr>
      </w:pPr>
    </w:p>
    <w:p w14:paraId="3DBD6679" w14:textId="7E94262B" w:rsidR="008C1159" w:rsidRDefault="008C1159" w:rsidP="00C63DDE">
      <w:pPr>
        <w:spacing w:after="0"/>
        <w:rPr>
          <w:rFonts w:ascii="Arial" w:hAnsi="Arial" w:cs="Arial"/>
          <w:sz w:val="24"/>
          <w:szCs w:val="24"/>
        </w:rPr>
      </w:pPr>
      <w:r>
        <w:rPr>
          <w:rFonts w:ascii="Arial" w:hAnsi="Arial" w:cs="Arial"/>
          <w:sz w:val="24"/>
          <w:szCs w:val="24"/>
        </w:rPr>
        <w:t xml:space="preserve">Have you ever been </w:t>
      </w:r>
      <w:r w:rsidR="00C63DDE">
        <w:rPr>
          <w:rFonts w:ascii="Arial" w:hAnsi="Arial" w:cs="Arial"/>
          <w:sz w:val="24"/>
          <w:szCs w:val="24"/>
        </w:rPr>
        <w:t>e</w:t>
      </w:r>
      <w:r>
        <w:rPr>
          <w:rFonts w:ascii="Arial" w:hAnsi="Arial" w:cs="Arial"/>
          <w:sz w:val="24"/>
          <w:szCs w:val="24"/>
        </w:rPr>
        <w:t xml:space="preserve">xposed to an incident of child abuse or neglect? ___ </w:t>
      </w:r>
      <w:proofErr w:type="gramStart"/>
      <w:r>
        <w:rPr>
          <w:rFonts w:ascii="Arial" w:hAnsi="Arial" w:cs="Arial"/>
          <w:sz w:val="24"/>
          <w:szCs w:val="24"/>
        </w:rPr>
        <w:t>Yes</w:t>
      </w:r>
      <w:proofErr w:type="gramEnd"/>
      <w:r>
        <w:rPr>
          <w:rFonts w:ascii="Arial" w:hAnsi="Arial" w:cs="Arial"/>
          <w:sz w:val="24"/>
          <w:szCs w:val="24"/>
        </w:rPr>
        <w:t xml:space="preserve"> ___ No</w:t>
      </w:r>
    </w:p>
    <w:p w14:paraId="2610FFAF" w14:textId="77777777" w:rsidR="008C1159" w:rsidRDefault="008C1159" w:rsidP="00C63DDE">
      <w:pPr>
        <w:spacing w:after="0"/>
        <w:rPr>
          <w:rFonts w:ascii="Arial" w:hAnsi="Arial" w:cs="Arial"/>
          <w:sz w:val="24"/>
          <w:szCs w:val="24"/>
        </w:rPr>
      </w:pPr>
      <w:r>
        <w:rPr>
          <w:rFonts w:ascii="Arial" w:hAnsi="Arial" w:cs="Arial"/>
          <w:sz w:val="24"/>
          <w:szCs w:val="24"/>
        </w:rPr>
        <w:t>If yes, how did you feel about the incident? ___________________________________</w:t>
      </w:r>
    </w:p>
    <w:p w14:paraId="493C688B" w14:textId="77777777" w:rsidR="00CD7C12" w:rsidRDefault="00CD7C12" w:rsidP="00CD7C12">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2D837C1B" w14:textId="77777777" w:rsidR="00CD7C12" w:rsidRDefault="00CD7C12" w:rsidP="00CD7C12">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283CE8F5" w14:textId="77777777" w:rsidR="00CD7C12" w:rsidRDefault="00CD7C12" w:rsidP="00CD7C12">
      <w:pPr>
        <w:spacing w:after="120" w:line="240" w:lineRule="auto"/>
        <w:rPr>
          <w:rFonts w:ascii="Arial" w:hAnsi="Arial" w:cs="Arial"/>
          <w:bCs/>
          <w:sz w:val="24"/>
          <w:szCs w:val="24"/>
        </w:rPr>
      </w:pPr>
      <w:r>
        <w:rPr>
          <w:rFonts w:ascii="Arial" w:hAnsi="Arial" w:cs="Arial"/>
          <w:bCs/>
          <w:sz w:val="24"/>
          <w:szCs w:val="24"/>
        </w:rPr>
        <w:t>_______________________________________________________________________</w:t>
      </w:r>
    </w:p>
    <w:p w14:paraId="718302CE" w14:textId="77777777" w:rsidR="008C1159" w:rsidRDefault="008C1159" w:rsidP="008C1159">
      <w:pPr>
        <w:rPr>
          <w:rFonts w:ascii="Arial" w:hAnsi="Arial" w:cs="Arial"/>
          <w:sz w:val="24"/>
          <w:szCs w:val="24"/>
        </w:rPr>
      </w:pPr>
      <w:r>
        <w:rPr>
          <w:rFonts w:ascii="Arial" w:hAnsi="Arial" w:cs="Arial"/>
          <w:sz w:val="24"/>
          <w:szCs w:val="24"/>
        </w:rPr>
        <w:t>Would you be available for periodic training sessions?  __________________________</w:t>
      </w:r>
    </w:p>
    <w:p w14:paraId="4FE28F3F" w14:textId="75A6FCE3" w:rsidR="008C1159" w:rsidRDefault="008C1159" w:rsidP="008C1159">
      <w:pPr>
        <w:rPr>
          <w:rFonts w:ascii="Arial" w:hAnsi="Arial" w:cs="Arial"/>
          <w:sz w:val="24"/>
          <w:szCs w:val="24"/>
        </w:rPr>
      </w:pPr>
      <w:r>
        <w:rPr>
          <w:rFonts w:ascii="Arial" w:hAnsi="Arial" w:cs="Arial"/>
          <w:sz w:val="24"/>
          <w:szCs w:val="24"/>
        </w:rPr>
        <w:t>References:  Please list three personal references (people who are not related to you by blood or marriage) and provide a complete address, phone number and email.  References are confidential.</w:t>
      </w:r>
    </w:p>
    <w:p w14:paraId="419E4226" w14:textId="77777777" w:rsidR="008C1159" w:rsidRDefault="008C1159" w:rsidP="008C1159">
      <w:pPr>
        <w:pStyle w:val="ListParagraph"/>
        <w:numPr>
          <w:ilvl w:val="0"/>
          <w:numId w:val="5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Name _________________________________________________________</w:t>
      </w:r>
    </w:p>
    <w:p w14:paraId="6F5C729C" w14:textId="77777777" w:rsidR="008C1159" w:rsidRDefault="008C1159" w:rsidP="008C1159">
      <w:pPr>
        <w:pStyle w:val="ListParagraph"/>
        <w:rPr>
          <w:rFonts w:ascii="Arial" w:hAnsi="Arial" w:cs="Arial"/>
          <w:sz w:val="24"/>
          <w:szCs w:val="24"/>
        </w:rPr>
      </w:pPr>
      <w:r>
        <w:rPr>
          <w:rFonts w:ascii="Arial" w:hAnsi="Arial" w:cs="Arial"/>
          <w:sz w:val="24"/>
          <w:szCs w:val="24"/>
        </w:rPr>
        <w:t>Address ________________________________________________________</w:t>
      </w:r>
    </w:p>
    <w:p w14:paraId="48A5BD76" w14:textId="77777777" w:rsidR="008C1159" w:rsidRDefault="008C1159" w:rsidP="008C1159">
      <w:pPr>
        <w:pStyle w:val="ListParagraph"/>
        <w:rPr>
          <w:rFonts w:ascii="Arial" w:hAnsi="Arial" w:cs="Arial"/>
          <w:sz w:val="24"/>
          <w:szCs w:val="24"/>
        </w:rPr>
      </w:pPr>
      <w:r>
        <w:rPr>
          <w:rFonts w:ascii="Arial" w:hAnsi="Arial" w:cs="Arial"/>
          <w:sz w:val="24"/>
          <w:szCs w:val="24"/>
        </w:rPr>
        <w:t>Daytime Phone _______________ Evening Phone_______________________</w:t>
      </w:r>
    </w:p>
    <w:p w14:paraId="19623C33" w14:textId="77777777" w:rsidR="008C1159" w:rsidRDefault="008C1159" w:rsidP="008C1159">
      <w:pPr>
        <w:pStyle w:val="ListParagraph"/>
        <w:rPr>
          <w:rFonts w:ascii="Arial" w:hAnsi="Arial" w:cs="Arial"/>
          <w:sz w:val="24"/>
          <w:szCs w:val="24"/>
        </w:rPr>
      </w:pPr>
      <w:r>
        <w:rPr>
          <w:rFonts w:ascii="Arial" w:hAnsi="Arial" w:cs="Arial"/>
          <w:sz w:val="24"/>
          <w:szCs w:val="24"/>
        </w:rPr>
        <w:t>Email ___________________________________________________________</w:t>
      </w:r>
    </w:p>
    <w:p w14:paraId="68AC2C51" w14:textId="77777777" w:rsidR="008C1159" w:rsidRDefault="008C1159" w:rsidP="008C1159">
      <w:pPr>
        <w:pStyle w:val="ListParagraph"/>
        <w:rPr>
          <w:rFonts w:ascii="Arial" w:hAnsi="Arial" w:cs="Arial"/>
          <w:sz w:val="24"/>
          <w:szCs w:val="24"/>
        </w:rPr>
      </w:pPr>
      <w:r>
        <w:rPr>
          <w:rFonts w:ascii="Arial" w:hAnsi="Arial" w:cs="Arial"/>
          <w:sz w:val="24"/>
          <w:szCs w:val="24"/>
        </w:rPr>
        <w:t>Relationship to Reference ___________________________________________</w:t>
      </w:r>
    </w:p>
    <w:p w14:paraId="302D1DAE" w14:textId="77777777" w:rsidR="008C1159" w:rsidRPr="00CD7C12" w:rsidRDefault="008C1159" w:rsidP="008C1159">
      <w:pPr>
        <w:pStyle w:val="ListParagraph"/>
        <w:rPr>
          <w:rFonts w:ascii="Arial" w:hAnsi="Arial" w:cs="Arial"/>
          <w:sz w:val="16"/>
          <w:szCs w:val="16"/>
        </w:rPr>
      </w:pPr>
    </w:p>
    <w:p w14:paraId="4DD87886" w14:textId="77777777" w:rsidR="008C1159" w:rsidRDefault="008C1159" w:rsidP="008C1159">
      <w:pPr>
        <w:pStyle w:val="ListParagraph"/>
        <w:numPr>
          <w:ilvl w:val="0"/>
          <w:numId w:val="57"/>
        </w:numPr>
        <w:autoSpaceDE w:val="0"/>
        <w:autoSpaceDN w:val="0"/>
        <w:adjustRightInd w:val="0"/>
        <w:spacing w:after="0" w:line="240" w:lineRule="auto"/>
        <w:rPr>
          <w:rFonts w:ascii="Arial" w:hAnsi="Arial" w:cs="Arial"/>
          <w:sz w:val="24"/>
          <w:szCs w:val="24"/>
        </w:rPr>
      </w:pPr>
      <w:r>
        <w:rPr>
          <w:rFonts w:ascii="Arial" w:hAnsi="Arial" w:cs="Arial"/>
          <w:sz w:val="24"/>
          <w:szCs w:val="24"/>
        </w:rPr>
        <w:t>Name _________________________________________________________</w:t>
      </w:r>
    </w:p>
    <w:p w14:paraId="04947E21" w14:textId="77777777" w:rsidR="008C1159" w:rsidRDefault="008C1159" w:rsidP="008C1159">
      <w:pPr>
        <w:pStyle w:val="ListParagraph"/>
        <w:rPr>
          <w:rFonts w:ascii="Arial" w:hAnsi="Arial" w:cs="Arial"/>
          <w:sz w:val="24"/>
          <w:szCs w:val="24"/>
        </w:rPr>
      </w:pPr>
      <w:r>
        <w:rPr>
          <w:rFonts w:ascii="Arial" w:hAnsi="Arial" w:cs="Arial"/>
          <w:sz w:val="24"/>
          <w:szCs w:val="24"/>
        </w:rPr>
        <w:t>Address ________________________________________________________</w:t>
      </w:r>
    </w:p>
    <w:p w14:paraId="4FB77C79" w14:textId="77777777" w:rsidR="008C1159" w:rsidRDefault="008C1159" w:rsidP="008C1159">
      <w:pPr>
        <w:pStyle w:val="ListParagraph"/>
        <w:rPr>
          <w:rFonts w:ascii="Arial" w:hAnsi="Arial" w:cs="Arial"/>
          <w:sz w:val="24"/>
          <w:szCs w:val="24"/>
        </w:rPr>
      </w:pPr>
      <w:r>
        <w:rPr>
          <w:rFonts w:ascii="Arial" w:hAnsi="Arial" w:cs="Arial"/>
          <w:sz w:val="24"/>
          <w:szCs w:val="24"/>
        </w:rPr>
        <w:t>Daytime Phone _______________ Evening Phone_______________________</w:t>
      </w:r>
    </w:p>
    <w:p w14:paraId="4D2F088B" w14:textId="77777777" w:rsidR="008C1159" w:rsidRDefault="008C1159" w:rsidP="008C1159">
      <w:pPr>
        <w:pStyle w:val="ListParagraph"/>
        <w:rPr>
          <w:rFonts w:ascii="Arial" w:hAnsi="Arial" w:cs="Arial"/>
          <w:sz w:val="24"/>
          <w:szCs w:val="24"/>
        </w:rPr>
      </w:pPr>
      <w:r>
        <w:rPr>
          <w:rFonts w:ascii="Arial" w:hAnsi="Arial" w:cs="Arial"/>
          <w:sz w:val="24"/>
          <w:szCs w:val="24"/>
        </w:rPr>
        <w:t>Email ___________________________________________________________</w:t>
      </w:r>
    </w:p>
    <w:p w14:paraId="00917BD0" w14:textId="2DF94420" w:rsidR="00CD7C12" w:rsidRDefault="008C1159" w:rsidP="00025A07">
      <w:pPr>
        <w:pStyle w:val="ListParagraph"/>
        <w:spacing w:after="0" w:line="240" w:lineRule="auto"/>
        <w:rPr>
          <w:rFonts w:ascii="Arial" w:hAnsi="Arial" w:cs="Arial"/>
          <w:sz w:val="24"/>
          <w:szCs w:val="24"/>
        </w:rPr>
      </w:pPr>
      <w:r>
        <w:rPr>
          <w:rFonts w:ascii="Arial" w:hAnsi="Arial" w:cs="Arial"/>
          <w:sz w:val="24"/>
          <w:szCs w:val="24"/>
        </w:rPr>
        <w:t>Relationship to Reference ___________________________________________</w:t>
      </w:r>
    </w:p>
    <w:p w14:paraId="0BA57C80" w14:textId="77777777" w:rsidR="00252C69" w:rsidRDefault="00252C69" w:rsidP="00CD7C12">
      <w:pPr>
        <w:pStyle w:val="ListParagraph"/>
        <w:spacing w:after="0"/>
        <w:ind w:hanging="720"/>
        <w:jc w:val="center"/>
        <w:rPr>
          <w:rFonts w:cstheme="minorHAnsi"/>
          <w:sz w:val="24"/>
          <w:szCs w:val="24"/>
        </w:rPr>
      </w:pPr>
    </w:p>
    <w:p w14:paraId="04B33800" w14:textId="77777777" w:rsidR="00252C69" w:rsidRDefault="00252C69" w:rsidP="00252C69">
      <w:pPr>
        <w:pStyle w:val="ListParagraph"/>
        <w:spacing w:after="0" w:line="240" w:lineRule="auto"/>
        <w:ind w:hanging="720"/>
        <w:jc w:val="center"/>
        <w:rPr>
          <w:rFonts w:cstheme="minorHAnsi"/>
          <w:sz w:val="24"/>
          <w:szCs w:val="24"/>
        </w:rPr>
      </w:pPr>
    </w:p>
    <w:p w14:paraId="675DE507" w14:textId="66A5E0F0" w:rsidR="00CD7C12" w:rsidRPr="00025A07" w:rsidRDefault="00CD7C12" w:rsidP="00CD7C12">
      <w:pPr>
        <w:pStyle w:val="ListParagraph"/>
        <w:spacing w:after="0"/>
        <w:ind w:hanging="720"/>
        <w:jc w:val="center"/>
        <w:rPr>
          <w:rFonts w:cstheme="minorHAnsi"/>
          <w:sz w:val="24"/>
          <w:szCs w:val="24"/>
        </w:rPr>
      </w:pPr>
      <w:r w:rsidRPr="00025A07">
        <w:rPr>
          <w:rFonts w:cstheme="minorHAnsi"/>
          <w:sz w:val="24"/>
          <w:szCs w:val="24"/>
        </w:rPr>
        <w:t>177</w:t>
      </w:r>
    </w:p>
    <w:p w14:paraId="44776AF4" w14:textId="46AAA579" w:rsidR="008C1159" w:rsidRPr="00CD7C12" w:rsidRDefault="00CD7C12" w:rsidP="00CD7C12">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15</w:t>
      </w:r>
      <w:r w:rsidRPr="0076580D">
        <w:rPr>
          <w:rFonts w:cstheme="minorHAnsi"/>
          <w:bCs/>
          <w:sz w:val="20"/>
          <w:szCs w:val="20"/>
        </w:rPr>
        <w:t>of</w:t>
      </w:r>
      <w:r>
        <w:rPr>
          <w:rFonts w:cstheme="minorHAnsi"/>
          <w:bCs/>
          <w:sz w:val="20"/>
          <w:szCs w:val="20"/>
        </w:rPr>
        <w:t>15</w:t>
      </w:r>
      <w:r w:rsidR="008C1159" w:rsidRPr="00CD7C12">
        <w:rPr>
          <w:rFonts w:ascii="Arial" w:hAnsi="Arial" w:cs="Arial"/>
          <w:sz w:val="24"/>
          <w:szCs w:val="24"/>
        </w:rPr>
        <w:t xml:space="preserve"> </w:t>
      </w:r>
    </w:p>
    <w:p w14:paraId="344EE49D" w14:textId="77777777" w:rsidR="008C1159" w:rsidRDefault="008C1159" w:rsidP="008C1159">
      <w:pPr>
        <w:pStyle w:val="ListParagraph"/>
        <w:numPr>
          <w:ilvl w:val="0"/>
          <w:numId w:val="57"/>
        </w:numPr>
        <w:autoSpaceDE w:val="0"/>
        <w:autoSpaceDN w:val="0"/>
        <w:adjustRightInd w:val="0"/>
        <w:spacing w:after="0" w:line="240" w:lineRule="auto"/>
        <w:rPr>
          <w:rFonts w:ascii="Arial" w:hAnsi="Arial" w:cs="Arial"/>
          <w:sz w:val="24"/>
          <w:szCs w:val="24"/>
        </w:rPr>
      </w:pPr>
      <w:r>
        <w:rPr>
          <w:rFonts w:ascii="Arial" w:hAnsi="Arial" w:cs="Arial"/>
          <w:sz w:val="24"/>
          <w:szCs w:val="24"/>
        </w:rPr>
        <w:t>Name _________________________________________________________</w:t>
      </w:r>
    </w:p>
    <w:p w14:paraId="51A529EF" w14:textId="77777777" w:rsidR="008C1159" w:rsidRDefault="008C1159" w:rsidP="008C1159">
      <w:pPr>
        <w:pStyle w:val="ListParagraph"/>
        <w:rPr>
          <w:rFonts w:ascii="Arial" w:hAnsi="Arial" w:cs="Arial"/>
          <w:sz w:val="24"/>
          <w:szCs w:val="24"/>
        </w:rPr>
      </w:pPr>
      <w:r>
        <w:rPr>
          <w:rFonts w:ascii="Arial" w:hAnsi="Arial" w:cs="Arial"/>
          <w:sz w:val="24"/>
          <w:szCs w:val="24"/>
        </w:rPr>
        <w:t>Address ________________________________________________________</w:t>
      </w:r>
    </w:p>
    <w:p w14:paraId="484699EE" w14:textId="77777777" w:rsidR="008C1159" w:rsidRDefault="008C1159" w:rsidP="008C1159">
      <w:pPr>
        <w:pStyle w:val="ListParagraph"/>
        <w:rPr>
          <w:rFonts w:ascii="Arial" w:hAnsi="Arial" w:cs="Arial"/>
          <w:sz w:val="24"/>
          <w:szCs w:val="24"/>
        </w:rPr>
      </w:pPr>
      <w:r>
        <w:rPr>
          <w:rFonts w:ascii="Arial" w:hAnsi="Arial" w:cs="Arial"/>
          <w:sz w:val="24"/>
          <w:szCs w:val="24"/>
        </w:rPr>
        <w:t>Daytime Phone _______________ Evening Phone_______________________</w:t>
      </w:r>
    </w:p>
    <w:p w14:paraId="578C0CB6" w14:textId="77777777" w:rsidR="008C1159" w:rsidRDefault="008C1159" w:rsidP="008C1159">
      <w:pPr>
        <w:pStyle w:val="ListParagraph"/>
        <w:rPr>
          <w:rFonts w:ascii="Arial" w:hAnsi="Arial" w:cs="Arial"/>
          <w:sz w:val="24"/>
          <w:szCs w:val="24"/>
        </w:rPr>
      </w:pPr>
      <w:r>
        <w:rPr>
          <w:rFonts w:ascii="Arial" w:hAnsi="Arial" w:cs="Arial"/>
          <w:sz w:val="24"/>
          <w:szCs w:val="24"/>
        </w:rPr>
        <w:t>Email ___________________________________________________________</w:t>
      </w:r>
    </w:p>
    <w:p w14:paraId="32D0865F" w14:textId="77777777" w:rsidR="008C1159" w:rsidRDefault="008C1159" w:rsidP="008C1159">
      <w:pPr>
        <w:pStyle w:val="ListParagraph"/>
        <w:rPr>
          <w:rFonts w:ascii="Arial" w:hAnsi="Arial" w:cs="Arial"/>
          <w:sz w:val="24"/>
          <w:szCs w:val="24"/>
        </w:rPr>
      </w:pPr>
      <w:r>
        <w:rPr>
          <w:rFonts w:ascii="Arial" w:hAnsi="Arial" w:cs="Arial"/>
          <w:sz w:val="24"/>
          <w:szCs w:val="24"/>
        </w:rPr>
        <w:t>Relationship to Reference ___________________________________________</w:t>
      </w:r>
    </w:p>
    <w:p w14:paraId="04BFC5B4" w14:textId="77777777" w:rsidR="008C1159" w:rsidRDefault="008C1159" w:rsidP="008C1159">
      <w:pPr>
        <w:pStyle w:val="ListParagraph"/>
        <w:rPr>
          <w:rFonts w:ascii="Arial" w:hAnsi="Arial" w:cs="Arial"/>
          <w:sz w:val="24"/>
          <w:szCs w:val="24"/>
        </w:rPr>
      </w:pPr>
      <w:r>
        <w:rPr>
          <w:rFonts w:ascii="Arial" w:hAnsi="Arial" w:cs="Arial"/>
          <w:sz w:val="24"/>
          <w:szCs w:val="24"/>
        </w:rPr>
        <w:t>Signature of applicant ______________________________________________</w:t>
      </w:r>
    </w:p>
    <w:p w14:paraId="4C10400A" w14:textId="77777777" w:rsidR="008C1159" w:rsidRDefault="008C1159" w:rsidP="008C1159">
      <w:pPr>
        <w:pStyle w:val="ListParagraph"/>
        <w:rPr>
          <w:rFonts w:ascii="Arial" w:hAnsi="Arial" w:cs="Arial"/>
          <w:b/>
          <w:bCs/>
          <w:sz w:val="24"/>
          <w:szCs w:val="24"/>
        </w:rPr>
      </w:pPr>
    </w:p>
    <w:p w14:paraId="22C5B0E9" w14:textId="77777777" w:rsidR="00CD7C12" w:rsidRDefault="00CD7C12" w:rsidP="008C1159">
      <w:pPr>
        <w:pStyle w:val="ListParagraph"/>
        <w:rPr>
          <w:rFonts w:ascii="Arial" w:hAnsi="Arial" w:cs="Arial"/>
          <w:b/>
          <w:bCs/>
          <w:sz w:val="24"/>
          <w:szCs w:val="24"/>
        </w:rPr>
      </w:pPr>
    </w:p>
    <w:p w14:paraId="209F42E8" w14:textId="77777777" w:rsidR="00CD7C12" w:rsidRDefault="00CD7C12" w:rsidP="008C1159">
      <w:pPr>
        <w:pStyle w:val="ListParagraph"/>
        <w:rPr>
          <w:rFonts w:ascii="Arial" w:hAnsi="Arial" w:cs="Arial"/>
          <w:b/>
          <w:bCs/>
          <w:sz w:val="24"/>
          <w:szCs w:val="24"/>
        </w:rPr>
      </w:pPr>
    </w:p>
    <w:p w14:paraId="76470C1A" w14:textId="77777777" w:rsidR="00CD7C12" w:rsidRDefault="00CD7C12" w:rsidP="008C1159">
      <w:pPr>
        <w:pStyle w:val="ListParagraph"/>
        <w:rPr>
          <w:rFonts w:ascii="Arial" w:hAnsi="Arial" w:cs="Arial"/>
          <w:b/>
          <w:bCs/>
          <w:sz w:val="24"/>
          <w:szCs w:val="24"/>
        </w:rPr>
      </w:pPr>
    </w:p>
    <w:p w14:paraId="36C33C4C" w14:textId="77777777" w:rsidR="00CD7C12" w:rsidRDefault="00CD7C12" w:rsidP="008C1159">
      <w:pPr>
        <w:pStyle w:val="ListParagraph"/>
        <w:rPr>
          <w:rFonts w:ascii="Arial" w:hAnsi="Arial" w:cs="Arial"/>
          <w:b/>
          <w:bCs/>
          <w:sz w:val="24"/>
          <w:szCs w:val="24"/>
        </w:rPr>
      </w:pPr>
    </w:p>
    <w:p w14:paraId="72DDEEF4" w14:textId="77777777" w:rsidR="00CD7C12" w:rsidRDefault="00CD7C12" w:rsidP="008C1159">
      <w:pPr>
        <w:pStyle w:val="ListParagraph"/>
        <w:rPr>
          <w:rFonts w:ascii="Arial" w:hAnsi="Arial" w:cs="Arial"/>
          <w:b/>
          <w:bCs/>
          <w:sz w:val="24"/>
          <w:szCs w:val="24"/>
        </w:rPr>
      </w:pPr>
    </w:p>
    <w:p w14:paraId="73089844" w14:textId="77777777" w:rsidR="00CD7C12" w:rsidRDefault="00CD7C12" w:rsidP="008C1159">
      <w:pPr>
        <w:pStyle w:val="ListParagraph"/>
        <w:rPr>
          <w:rFonts w:ascii="Arial" w:hAnsi="Arial" w:cs="Arial"/>
          <w:b/>
          <w:bCs/>
          <w:sz w:val="24"/>
          <w:szCs w:val="24"/>
        </w:rPr>
      </w:pPr>
    </w:p>
    <w:p w14:paraId="7143F109" w14:textId="77777777" w:rsidR="00CD7C12" w:rsidRDefault="00CD7C12" w:rsidP="008C1159">
      <w:pPr>
        <w:pStyle w:val="ListParagraph"/>
        <w:rPr>
          <w:rFonts w:ascii="Arial" w:hAnsi="Arial" w:cs="Arial"/>
          <w:b/>
          <w:bCs/>
          <w:sz w:val="24"/>
          <w:szCs w:val="24"/>
        </w:rPr>
      </w:pPr>
    </w:p>
    <w:p w14:paraId="737AC830" w14:textId="77777777" w:rsidR="00CD7C12" w:rsidRDefault="00CD7C12" w:rsidP="008C1159">
      <w:pPr>
        <w:pStyle w:val="ListParagraph"/>
        <w:rPr>
          <w:rFonts w:ascii="Arial" w:hAnsi="Arial" w:cs="Arial"/>
          <w:b/>
          <w:bCs/>
          <w:sz w:val="24"/>
          <w:szCs w:val="24"/>
        </w:rPr>
      </w:pPr>
    </w:p>
    <w:p w14:paraId="75890BAC" w14:textId="77777777" w:rsidR="00CD7C12" w:rsidRDefault="00CD7C12" w:rsidP="008C1159">
      <w:pPr>
        <w:pStyle w:val="ListParagraph"/>
        <w:rPr>
          <w:rFonts w:ascii="Arial" w:hAnsi="Arial" w:cs="Arial"/>
          <w:b/>
          <w:bCs/>
          <w:sz w:val="24"/>
          <w:szCs w:val="24"/>
        </w:rPr>
      </w:pPr>
    </w:p>
    <w:p w14:paraId="6035127B" w14:textId="77777777" w:rsidR="00CD7C12" w:rsidRDefault="00CD7C12" w:rsidP="008C1159">
      <w:pPr>
        <w:pStyle w:val="ListParagraph"/>
        <w:rPr>
          <w:rFonts w:ascii="Arial" w:hAnsi="Arial" w:cs="Arial"/>
          <w:b/>
          <w:bCs/>
          <w:sz w:val="24"/>
          <w:szCs w:val="24"/>
        </w:rPr>
      </w:pPr>
    </w:p>
    <w:p w14:paraId="4014D100" w14:textId="77777777" w:rsidR="00CD7C12" w:rsidRDefault="00CD7C12" w:rsidP="008C1159">
      <w:pPr>
        <w:pStyle w:val="ListParagraph"/>
        <w:rPr>
          <w:rFonts w:ascii="Arial" w:hAnsi="Arial" w:cs="Arial"/>
          <w:b/>
          <w:bCs/>
          <w:sz w:val="24"/>
          <w:szCs w:val="24"/>
        </w:rPr>
      </w:pPr>
    </w:p>
    <w:p w14:paraId="71FB5712" w14:textId="77777777" w:rsidR="00CD7C12" w:rsidRDefault="00CD7C12" w:rsidP="008C1159">
      <w:pPr>
        <w:pStyle w:val="ListParagraph"/>
        <w:rPr>
          <w:rFonts w:ascii="Arial" w:hAnsi="Arial" w:cs="Arial"/>
          <w:b/>
          <w:bCs/>
          <w:sz w:val="24"/>
          <w:szCs w:val="24"/>
        </w:rPr>
      </w:pPr>
    </w:p>
    <w:p w14:paraId="3AC444CE" w14:textId="77777777" w:rsidR="00CD7C12" w:rsidRDefault="00CD7C12" w:rsidP="008C1159">
      <w:pPr>
        <w:pStyle w:val="ListParagraph"/>
        <w:rPr>
          <w:rFonts w:ascii="Arial" w:hAnsi="Arial" w:cs="Arial"/>
          <w:b/>
          <w:bCs/>
          <w:sz w:val="24"/>
          <w:szCs w:val="24"/>
        </w:rPr>
      </w:pPr>
    </w:p>
    <w:p w14:paraId="3DD11894" w14:textId="77777777" w:rsidR="00CD7C12" w:rsidRDefault="00CD7C12" w:rsidP="008C1159">
      <w:pPr>
        <w:pStyle w:val="ListParagraph"/>
        <w:rPr>
          <w:rFonts w:ascii="Arial" w:hAnsi="Arial" w:cs="Arial"/>
          <w:b/>
          <w:bCs/>
          <w:sz w:val="24"/>
          <w:szCs w:val="24"/>
        </w:rPr>
      </w:pPr>
    </w:p>
    <w:p w14:paraId="7BF63604" w14:textId="77777777" w:rsidR="00CD7C12" w:rsidRDefault="00CD7C12" w:rsidP="008C1159">
      <w:pPr>
        <w:pStyle w:val="ListParagraph"/>
        <w:rPr>
          <w:rFonts w:ascii="Arial" w:hAnsi="Arial" w:cs="Arial"/>
          <w:b/>
          <w:bCs/>
          <w:sz w:val="24"/>
          <w:szCs w:val="24"/>
        </w:rPr>
      </w:pPr>
    </w:p>
    <w:p w14:paraId="597388E9" w14:textId="77777777" w:rsidR="00CD7C12" w:rsidRDefault="00CD7C12" w:rsidP="008C1159">
      <w:pPr>
        <w:pStyle w:val="ListParagraph"/>
        <w:rPr>
          <w:rFonts w:ascii="Arial" w:hAnsi="Arial" w:cs="Arial"/>
          <w:b/>
          <w:bCs/>
          <w:sz w:val="24"/>
          <w:szCs w:val="24"/>
        </w:rPr>
      </w:pPr>
    </w:p>
    <w:p w14:paraId="134A703A" w14:textId="77777777" w:rsidR="00CD7C12" w:rsidRDefault="00CD7C12" w:rsidP="008C1159">
      <w:pPr>
        <w:pStyle w:val="ListParagraph"/>
        <w:rPr>
          <w:rFonts w:ascii="Arial" w:hAnsi="Arial" w:cs="Arial"/>
          <w:b/>
          <w:bCs/>
          <w:sz w:val="24"/>
          <w:szCs w:val="24"/>
        </w:rPr>
      </w:pPr>
    </w:p>
    <w:p w14:paraId="4C7BC704" w14:textId="77777777" w:rsidR="00CD7C12" w:rsidRDefault="00CD7C12" w:rsidP="008C1159">
      <w:pPr>
        <w:pStyle w:val="ListParagraph"/>
        <w:rPr>
          <w:rFonts w:ascii="Arial" w:hAnsi="Arial" w:cs="Arial"/>
          <w:b/>
          <w:bCs/>
          <w:sz w:val="24"/>
          <w:szCs w:val="24"/>
        </w:rPr>
      </w:pPr>
    </w:p>
    <w:p w14:paraId="590F936C" w14:textId="77777777" w:rsidR="00CD7C12" w:rsidRDefault="00CD7C12" w:rsidP="008C1159">
      <w:pPr>
        <w:pStyle w:val="ListParagraph"/>
        <w:rPr>
          <w:rFonts w:ascii="Arial" w:hAnsi="Arial" w:cs="Arial"/>
          <w:b/>
          <w:bCs/>
          <w:sz w:val="24"/>
          <w:szCs w:val="24"/>
        </w:rPr>
      </w:pPr>
    </w:p>
    <w:p w14:paraId="5EA7AF94" w14:textId="77777777" w:rsidR="00CD7C12" w:rsidRDefault="00CD7C12" w:rsidP="008C1159">
      <w:pPr>
        <w:pStyle w:val="ListParagraph"/>
        <w:rPr>
          <w:rFonts w:ascii="Arial" w:hAnsi="Arial" w:cs="Arial"/>
          <w:b/>
          <w:bCs/>
          <w:sz w:val="24"/>
          <w:szCs w:val="24"/>
        </w:rPr>
      </w:pPr>
    </w:p>
    <w:p w14:paraId="5DB0E534" w14:textId="77777777" w:rsidR="00CD7C12" w:rsidRDefault="00CD7C12" w:rsidP="008C1159">
      <w:pPr>
        <w:pStyle w:val="ListParagraph"/>
        <w:rPr>
          <w:rFonts w:ascii="Arial" w:hAnsi="Arial" w:cs="Arial"/>
          <w:b/>
          <w:bCs/>
          <w:sz w:val="24"/>
          <w:szCs w:val="24"/>
        </w:rPr>
      </w:pPr>
    </w:p>
    <w:p w14:paraId="0ABAE1A5" w14:textId="77777777" w:rsidR="00CD7C12" w:rsidRDefault="00CD7C12" w:rsidP="008C1159">
      <w:pPr>
        <w:pStyle w:val="ListParagraph"/>
        <w:rPr>
          <w:rFonts w:ascii="Arial" w:hAnsi="Arial" w:cs="Arial"/>
          <w:b/>
          <w:bCs/>
          <w:sz w:val="24"/>
          <w:szCs w:val="24"/>
        </w:rPr>
      </w:pPr>
    </w:p>
    <w:p w14:paraId="4BA6A66E" w14:textId="77777777" w:rsidR="00CD7C12" w:rsidRDefault="00CD7C12" w:rsidP="008C1159">
      <w:pPr>
        <w:pStyle w:val="ListParagraph"/>
        <w:rPr>
          <w:rFonts w:ascii="Arial" w:hAnsi="Arial" w:cs="Arial"/>
          <w:b/>
          <w:bCs/>
          <w:sz w:val="24"/>
          <w:szCs w:val="24"/>
        </w:rPr>
      </w:pPr>
    </w:p>
    <w:p w14:paraId="15A73A5E" w14:textId="77777777" w:rsidR="00CD7C12" w:rsidRDefault="00CD7C12" w:rsidP="008C1159">
      <w:pPr>
        <w:pStyle w:val="ListParagraph"/>
        <w:rPr>
          <w:rFonts w:ascii="Arial" w:hAnsi="Arial" w:cs="Arial"/>
          <w:b/>
          <w:bCs/>
          <w:sz w:val="24"/>
          <w:szCs w:val="24"/>
        </w:rPr>
      </w:pPr>
    </w:p>
    <w:p w14:paraId="29757F11" w14:textId="77777777" w:rsidR="00CD7C12" w:rsidRDefault="00CD7C12" w:rsidP="008C1159">
      <w:pPr>
        <w:pStyle w:val="ListParagraph"/>
        <w:rPr>
          <w:rFonts w:ascii="Arial" w:hAnsi="Arial" w:cs="Arial"/>
          <w:b/>
          <w:bCs/>
          <w:sz w:val="24"/>
          <w:szCs w:val="24"/>
        </w:rPr>
      </w:pPr>
    </w:p>
    <w:p w14:paraId="431E2F09" w14:textId="77777777" w:rsidR="00CD7C12" w:rsidRDefault="00CD7C12" w:rsidP="008C1159">
      <w:pPr>
        <w:pStyle w:val="ListParagraph"/>
        <w:rPr>
          <w:rFonts w:ascii="Arial" w:hAnsi="Arial" w:cs="Arial"/>
          <w:b/>
          <w:bCs/>
          <w:sz w:val="24"/>
          <w:szCs w:val="24"/>
        </w:rPr>
      </w:pPr>
    </w:p>
    <w:p w14:paraId="15402838" w14:textId="77777777" w:rsidR="00CD7C12" w:rsidRDefault="00CD7C12" w:rsidP="008C1159">
      <w:pPr>
        <w:pStyle w:val="ListParagraph"/>
        <w:rPr>
          <w:rFonts w:ascii="Arial" w:hAnsi="Arial" w:cs="Arial"/>
          <w:b/>
          <w:bCs/>
          <w:sz w:val="24"/>
          <w:szCs w:val="24"/>
        </w:rPr>
      </w:pPr>
    </w:p>
    <w:p w14:paraId="7B7426F0" w14:textId="77777777" w:rsidR="00CD7C12" w:rsidRDefault="00CD7C12" w:rsidP="008C1159">
      <w:pPr>
        <w:pStyle w:val="ListParagraph"/>
        <w:rPr>
          <w:rFonts w:ascii="Arial" w:hAnsi="Arial" w:cs="Arial"/>
          <w:b/>
          <w:bCs/>
          <w:sz w:val="24"/>
          <w:szCs w:val="24"/>
        </w:rPr>
      </w:pPr>
    </w:p>
    <w:p w14:paraId="45658664" w14:textId="77777777" w:rsidR="00CD7C12" w:rsidRDefault="00CD7C12" w:rsidP="008C1159">
      <w:pPr>
        <w:pStyle w:val="ListParagraph"/>
        <w:rPr>
          <w:rFonts w:ascii="Arial" w:hAnsi="Arial" w:cs="Arial"/>
          <w:b/>
          <w:bCs/>
          <w:sz w:val="24"/>
          <w:szCs w:val="24"/>
        </w:rPr>
      </w:pPr>
    </w:p>
    <w:p w14:paraId="7F9862CD" w14:textId="77777777" w:rsidR="00CD7C12" w:rsidRDefault="00CD7C12" w:rsidP="008C1159">
      <w:pPr>
        <w:pStyle w:val="ListParagraph"/>
        <w:rPr>
          <w:rFonts w:ascii="Arial" w:hAnsi="Arial" w:cs="Arial"/>
          <w:b/>
          <w:bCs/>
          <w:sz w:val="24"/>
          <w:szCs w:val="24"/>
        </w:rPr>
      </w:pPr>
    </w:p>
    <w:p w14:paraId="41BF8665" w14:textId="77777777" w:rsidR="00CD7C12" w:rsidRDefault="00CD7C12" w:rsidP="008C1159">
      <w:pPr>
        <w:pStyle w:val="ListParagraph"/>
        <w:rPr>
          <w:rFonts w:ascii="Arial" w:hAnsi="Arial" w:cs="Arial"/>
          <w:b/>
          <w:bCs/>
          <w:sz w:val="24"/>
          <w:szCs w:val="24"/>
        </w:rPr>
      </w:pPr>
    </w:p>
    <w:p w14:paraId="1F58E554" w14:textId="77777777" w:rsidR="00025A07" w:rsidRDefault="00025A07" w:rsidP="00DB1BB7">
      <w:pPr>
        <w:spacing w:after="120" w:line="240" w:lineRule="auto"/>
        <w:jc w:val="center"/>
        <w:rPr>
          <w:rFonts w:ascii="Arial" w:hAnsi="Arial" w:cs="Arial"/>
          <w:bCs/>
          <w:sz w:val="24"/>
          <w:szCs w:val="24"/>
        </w:rPr>
      </w:pPr>
    </w:p>
    <w:p w14:paraId="62CC3DC4" w14:textId="08B4E8F0" w:rsidR="008C1159" w:rsidRPr="00025A07" w:rsidRDefault="00DB1BB7" w:rsidP="00DB1BB7">
      <w:pPr>
        <w:spacing w:after="120" w:line="240" w:lineRule="auto"/>
        <w:jc w:val="center"/>
        <w:rPr>
          <w:rFonts w:cstheme="minorHAnsi"/>
          <w:bCs/>
          <w:sz w:val="24"/>
          <w:szCs w:val="24"/>
        </w:rPr>
      </w:pPr>
      <w:r w:rsidRPr="00025A07">
        <w:rPr>
          <w:rFonts w:cstheme="minorHAnsi"/>
          <w:bCs/>
          <w:sz w:val="24"/>
          <w:szCs w:val="24"/>
        </w:rPr>
        <w:t>178</w:t>
      </w:r>
    </w:p>
    <w:p w14:paraId="5CEA691E" w14:textId="77777777" w:rsidR="00271CD8" w:rsidRPr="00271CD8" w:rsidRDefault="002662C8" w:rsidP="00271CD8">
      <w:pPr>
        <w:spacing w:after="0"/>
        <w:ind w:left="-450"/>
        <w:jc w:val="right"/>
        <w:rPr>
          <w:rFonts w:cstheme="minorHAnsi"/>
          <w:bCs/>
          <w:sz w:val="20"/>
          <w:szCs w:val="20"/>
        </w:rPr>
      </w:pPr>
      <w:r>
        <w:rPr>
          <w:rFonts w:ascii="Arial" w:hAnsi="Arial" w:cs="Arial"/>
          <w:b/>
          <w:bCs/>
          <w:color w:val="2F5496"/>
          <w:sz w:val="24"/>
          <w:szCs w:val="24"/>
        </w:rPr>
        <w:br w:type="page"/>
      </w:r>
      <w:r w:rsidR="00271CD8" w:rsidRPr="0076580D">
        <w:rPr>
          <w:rFonts w:cstheme="minorHAnsi"/>
          <w:bCs/>
          <w:sz w:val="20"/>
          <w:szCs w:val="20"/>
        </w:rPr>
        <w:lastRenderedPageBreak/>
        <w:t>Appendix 1</w:t>
      </w:r>
      <w:r w:rsidR="00271CD8">
        <w:rPr>
          <w:rFonts w:cstheme="minorHAnsi"/>
          <w:bCs/>
          <w:sz w:val="20"/>
          <w:szCs w:val="20"/>
        </w:rPr>
        <w:t>4</w:t>
      </w:r>
      <w:r w:rsidR="00271CD8" w:rsidRPr="0076580D">
        <w:rPr>
          <w:rFonts w:cstheme="minorHAnsi"/>
          <w:bCs/>
          <w:sz w:val="20"/>
          <w:szCs w:val="20"/>
        </w:rPr>
        <w:t xml:space="preserve">.1, Page </w:t>
      </w:r>
      <w:r w:rsidR="00271CD8">
        <w:rPr>
          <w:rFonts w:cstheme="minorHAnsi"/>
          <w:bCs/>
          <w:sz w:val="20"/>
          <w:szCs w:val="20"/>
        </w:rPr>
        <w:t>15</w:t>
      </w:r>
      <w:r w:rsidR="00271CD8" w:rsidRPr="0076580D">
        <w:rPr>
          <w:rFonts w:cstheme="minorHAnsi"/>
          <w:bCs/>
          <w:sz w:val="20"/>
          <w:szCs w:val="20"/>
        </w:rPr>
        <w:t>of</w:t>
      </w:r>
      <w:r w:rsidR="00271CD8">
        <w:rPr>
          <w:rFonts w:cstheme="minorHAnsi"/>
          <w:bCs/>
          <w:sz w:val="20"/>
          <w:szCs w:val="20"/>
        </w:rPr>
        <w:t>15</w:t>
      </w:r>
    </w:p>
    <w:p w14:paraId="7AB99E77" w14:textId="697CC33E" w:rsidR="00271CD8" w:rsidRPr="00CD76C6" w:rsidRDefault="00271CD8" w:rsidP="00271CD8">
      <w:pPr>
        <w:spacing w:after="0"/>
        <w:jc w:val="center"/>
        <w:rPr>
          <w:rFonts w:ascii="Arial" w:hAnsi="Arial" w:cs="Arial"/>
          <w:b/>
          <w:bCs/>
          <w:color w:val="2F5496"/>
          <w:sz w:val="24"/>
          <w:szCs w:val="24"/>
        </w:rPr>
      </w:pPr>
      <w:r w:rsidRPr="00CD76C6">
        <w:rPr>
          <w:rFonts w:ascii="Arial" w:hAnsi="Arial" w:cs="Arial"/>
          <w:b/>
          <w:bCs/>
          <w:color w:val="2F5496"/>
          <w:sz w:val="24"/>
          <w:szCs w:val="24"/>
        </w:rPr>
        <w:t xml:space="preserve">APPENDIX </w:t>
      </w:r>
      <w:r w:rsidR="00207447" w:rsidRPr="00CD76C6">
        <w:rPr>
          <w:rFonts w:ascii="Arial" w:hAnsi="Arial" w:cs="Arial"/>
          <w:b/>
          <w:bCs/>
          <w:color w:val="2F5496"/>
          <w:sz w:val="24"/>
          <w:szCs w:val="24"/>
        </w:rPr>
        <w:t>D</w:t>
      </w:r>
    </w:p>
    <w:p w14:paraId="4A2417DC" w14:textId="43826DE2" w:rsidR="00271CD8" w:rsidRPr="00271CD8" w:rsidRDefault="00271CD8" w:rsidP="00FD6D43">
      <w:pPr>
        <w:pStyle w:val="ListParagraph"/>
        <w:spacing w:after="120" w:line="240" w:lineRule="auto"/>
        <w:ind w:left="202"/>
        <w:jc w:val="center"/>
        <w:outlineLvl w:val="1"/>
        <w:rPr>
          <w:rFonts w:cstheme="minorHAnsi"/>
          <w:b/>
          <w:bCs/>
          <w:color w:val="4472C4" w:themeColor="accent1"/>
          <w:sz w:val="40"/>
          <w:szCs w:val="40"/>
        </w:rPr>
      </w:pPr>
      <w:r w:rsidRPr="00CD76C6">
        <w:rPr>
          <w:rFonts w:cstheme="minorHAnsi"/>
          <w:b/>
          <w:bCs/>
          <w:color w:val="4472C4" w:themeColor="accent1"/>
          <w:sz w:val="40"/>
          <w:szCs w:val="40"/>
        </w:rPr>
        <w:t xml:space="preserve">APPLICANT </w:t>
      </w:r>
      <w:r w:rsidRPr="00CD76C6">
        <w:rPr>
          <w:rStyle w:val="Heading2Char"/>
          <w:rFonts w:cstheme="minorHAnsi"/>
          <w:color w:val="4472C4" w:themeColor="accent1"/>
          <w:sz w:val="40"/>
          <w:szCs w:val="40"/>
        </w:rPr>
        <w:t>REFERENCE RECORD OF CONTACT</w:t>
      </w:r>
    </w:p>
    <w:p w14:paraId="65B425DE" w14:textId="77777777" w:rsidR="00271CD8" w:rsidRDefault="00271CD8" w:rsidP="00271CD8">
      <w:pPr>
        <w:pStyle w:val="ListParagraph"/>
        <w:jc w:val="center"/>
        <w:rPr>
          <w:rFonts w:ascii="Arial" w:hAnsi="Arial" w:cs="Arial"/>
          <w:b/>
          <w:bCs/>
          <w:sz w:val="24"/>
          <w:szCs w:val="24"/>
        </w:rPr>
      </w:pPr>
    </w:p>
    <w:p w14:paraId="4B1D9269" w14:textId="77777777" w:rsidR="00271CD8" w:rsidRPr="007E2536" w:rsidRDefault="00271CD8" w:rsidP="003F651A">
      <w:pPr>
        <w:ind w:left="360" w:hanging="360"/>
        <w:rPr>
          <w:rFonts w:ascii="Arial" w:hAnsi="Arial" w:cs="Arial"/>
          <w:sz w:val="24"/>
          <w:szCs w:val="24"/>
        </w:rPr>
      </w:pPr>
      <w:r>
        <w:rPr>
          <w:rFonts w:ascii="Arial" w:hAnsi="Arial" w:cs="Arial"/>
          <w:sz w:val="24"/>
          <w:szCs w:val="24"/>
        </w:rPr>
        <w:t xml:space="preserve">     </w:t>
      </w:r>
      <w:r w:rsidRPr="007E2536">
        <w:rPr>
          <w:rFonts w:ascii="Arial" w:hAnsi="Arial" w:cs="Arial"/>
          <w:sz w:val="24"/>
          <w:szCs w:val="24"/>
        </w:rPr>
        <w:t>Applicant Name __________________________________________________</w:t>
      </w:r>
    </w:p>
    <w:p w14:paraId="48869B0A" w14:textId="77777777" w:rsidR="00271CD8" w:rsidRPr="0058027B" w:rsidRDefault="00271CD8" w:rsidP="003F651A">
      <w:pPr>
        <w:pStyle w:val="ListParagraph"/>
        <w:ind w:hanging="360"/>
        <w:rPr>
          <w:rFonts w:ascii="Arial" w:hAnsi="Arial" w:cs="Arial"/>
          <w:sz w:val="24"/>
          <w:szCs w:val="24"/>
        </w:rPr>
      </w:pPr>
      <w:r>
        <w:rPr>
          <w:rFonts w:ascii="Arial" w:hAnsi="Arial" w:cs="Arial"/>
          <w:sz w:val="24"/>
          <w:szCs w:val="24"/>
        </w:rPr>
        <w:t>Reference Name __________________________________________________</w:t>
      </w:r>
    </w:p>
    <w:p w14:paraId="6EF6A0C0" w14:textId="77777777" w:rsidR="00271CD8" w:rsidRDefault="00271CD8" w:rsidP="003F651A">
      <w:pPr>
        <w:pStyle w:val="ListParagraph"/>
        <w:ind w:hanging="360"/>
        <w:rPr>
          <w:rFonts w:ascii="Arial" w:hAnsi="Arial" w:cs="Arial"/>
          <w:sz w:val="24"/>
          <w:szCs w:val="24"/>
        </w:rPr>
      </w:pPr>
      <w:r>
        <w:rPr>
          <w:rFonts w:ascii="Arial" w:hAnsi="Arial" w:cs="Arial"/>
          <w:sz w:val="24"/>
          <w:szCs w:val="24"/>
        </w:rPr>
        <w:t>Reference Address ________________________________________________</w:t>
      </w:r>
    </w:p>
    <w:p w14:paraId="0681E8F4" w14:textId="77777777" w:rsidR="00271CD8" w:rsidRDefault="00271CD8" w:rsidP="003F651A">
      <w:pPr>
        <w:pStyle w:val="ListParagraph"/>
        <w:ind w:hanging="360"/>
        <w:rPr>
          <w:rFonts w:ascii="Arial" w:hAnsi="Arial" w:cs="Arial"/>
          <w:sz w:val="24"/>
          <w:szCs w:val="24"/>
        </w:rPr>
      </w:pPr>
      <w:r>
        <w:rPr>
          <w:rFonts w:ascii="Arial" w:hAnsi="Arial" w:cs="Arial"/>
          <w:sz w:val="24"/>
          <w:szCs w:val="24"/>
        </w:rPr>
        <w:t>Reference Daytime Phone _______________ Evening Phone_______________</w:t>
      </w:r>
    </w:p>
    <w:p w14:paraId="40D28E37" w14:textId="77777777" w:rsidR="00271CD8" w:rsidRDefault="00271CD8" w:rsidP="003F651A">
      <w:pPr>
        <w:pStyle w:val="ListParagraph"/>
        <w:ind w:hanging="360"/>
        <w:rPr>
          <w:rFonts w:ascii="Arial" w:hAnsi="Arial" w:cs="Arial"/>
          <w:sz w:val="24"/>
          <w:szCs w:val="24"/>
        </w:rPr>
      </w:pPr>
      <w:r>
        <w:rPr>
          <w:rFonts w:ascii="Arial" w:hAnsi="Arial" w:cs="Arial"/>
          <w:sz w:val="24"/>
          <w:szCs w:val="24"/>
        </w:rPr>
        <w:t>Reference Email __________________________________________________</w:t>
      </w:r>
    </w:p>
    <w:p w14:paraId="68A6A8F2" w14:textId="11CAE242" w:rsidR="00271CD8" w:rsidRDefault="00271CD8" w:rsidP="003F651A">
      <w:pPr>
        <w:pStyle w:val="ListParagraph"/>
        <w:ind w:left="0" w:firstLine="360"/>
        <w:rPr>
          <w:rFonts w:ascii="Arial" w:hAnsi="Arial" w:cs="Arial"/>
          <w:sz w:val="24"/>
          <w:szCs w:val="24"/>
        </w:rPr>
      </w:pPr>
      <w:r>
        <w:rPr>
          <w:rFonts w:ascii="Arial" w:hAnsi="Arial" w:cs="Arial"/>
          <w:sz w:val="24"/>
          <w:szCs w:val="24"/>
        </w:rPr>
        <w:t>________________________ has applied to work with our children and/or youth at Wesley Chapel UMC.  Our policy is to screen all who serve in ministries with them.  Please help us protect our young ones by answering a few questions.</w:t>
      </w:r>
    </w:p>
    <w:p w14:paraId="5CAC4B5E" w14:textId="77777777" w:rsidR="00271CD8" w:rsidRDefault="00271CD8" w:rsidP="003F651A">
      <w:pPr>
        <w:pStyle w:val="ListParagraph"/>
        <w:ind w:hanging="360"/>
        <w:rPr>
          <w:rFonts w:ascii="Arial" w:hAnsi="Arial" w:cs="Arial"/>
          <w:sz w:val="24"/>
          <w:szCs w:val="24"/>
        </w:rPr>
      </w:pPr>
    </w:p>
    <w:p w14:paraId="58D42DDD" w14:textId="77777777" w:rsidR="00271CD8" w:rsidRDefault="00271CD8" w:rsidP="003F651A">
      <w:pPr>
        <w:pStyle w:val="ListParagraph"/>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What is your relationship to the applicant?  </w:t>
      </w:r>
    </w:p>
    <w:p w14:paraId="5EF05385" w14:textId="77777777" w:rsidR="00271CD8" w:rsidRPr="00271CD8" w:rsidRDefault="00271CD8" w:rsidP="003F651A">
      <w:pPr>
        <w:pStyle w:val="ListParagraph"/>
        <w:ind w:left="1080" w:hanging="360"/>
        <w:rPr>
          <w:rFonts w:ascii="Arial" w:hAnsi="Arial" w:cs="Arial"/>
          <w:sz w:val="16"/>
          <w:szCs w:val="16"/>
        </w:rPr>
      </w:pPr>
    </w:p>
    <w:p w14:paraId="44C10629" w14:textId="77777777" w:rsidR="00271CD8" w:rsidRDefault="00271CD8" w:rsidP="003F651A">
      <w:pPr>
        <w:pStyle w:val="ListParagraph"/>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How long have you known the applicant?</w:t>
      </w:r>
    </w:p>
    <w:p w14:paraId="61A034E0" w14:textId="77777777" w:rsidR="00271CD8" w:rsidRPr="00271CD8" w:rsidRDefault="00271CD8" w:rsidP="003F651A">
      <w:pPr>
        <w:spacing w:after="0"/>
        <w:ind w:left="720" w:hanging="360"/>
        <w:rPr>
          <w:rFonts w:ascii="Arial" w:hAnsi="Arial" w:cs="Arial"/>
          <w:sz w:val="16"/>
          <w:szCs w:val="16"/>
        </w:rPr>
      </w:pPr>
    </w:p>
    <w:p w14:paraId="3729D7B7" w14:textId="77777777" w:rsidR="00271CD8" w:rsidRDefault="00271CD8" w:rsidP="003F651A">
      <w:pPr>
        <w:pStyle w:val="ListParagraph"/>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How would you describe the applicant?</w:t>
      </w:r>
    </w:p>
    <w:p w14:paraId="5B4555A1" w14:textId="77777777" w:rsidR="00271CD8" w:rsidRPr="00207447" w:rsidRDefault="00271CD8" w:rsidP="003F651A">
      <w:pPr>
        <w:pStyle w:val="ListParagraph"/>
        <w:ind w:hanging="360"/>
        <w:rPr>
          <w:rFonts w:ascii="Arial" w:hAnsi="Arial" w:cs="Arial"/>
          <w:sz w:val="16"/>
          <w:szCs w:val="16"/>
        </w:rPr>
      </w:pPr>
    </w:p>
    <w:p w14:paraId="0DF2ECA4" w14:textId="77777777" w:rsidR="00271CD8" w:rsidRDefault="00271CD8" w:rsidP="003F651A">
      <w:pPr>
        <w:pStyle w:val="ListParagraph"/>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How well do you know the applicant?</w:t>
      </w:r>
    </w:p>
    <w:p w14:paraId="3B6CF950" w14:textId="77777777" w:rsidR="00271CD8" w:rsidRPr="00207447" w:rsidRDefault="00271CD8" w:rsidP="003F651A">
      <w:pPr>
        <w:pStyle w:val="ListParagraph"/>
        <w:ind w:hanging="360"/>
        <w:rPr>
          <w:rFonts w:ascii="Arial" w:hAnsi="Arial" w:cs="Arial"/>
          <w:sz w:val="16"/>
          <w:szCs w:val="16"/>
        </w:rPr>
      </w:pPr>
    </w:p>
    <w:p w14:paraId="5EA55292" w14:textId="77777777" w:rsidR="00271CD8" w:rsidRDefault="00271CD8" w:rsidP="00025A07">
      <w:pPr>
        <w:pStyle w:val="ListParagraph"/>
        <w:numPr>
          <w:ilvl w:val="0"/>
          <w:numId w:val="58"/>
        </w:numPr>
        <w:autoSpaceDE w:val="0"/>
        <w:autoSpaceDN w:val="0"/>
        <w:adjustRightInd w:val="0"/>
        <w:spacing w:after="0" w:line="240" w:lineRule="auto"/>
        <w:ind w:left="0" w:firstLine="720"/>
        <w:rPr>
          <w:rFonts w:ascii="Arial" w:hAnsi="Arial" w:cs="Arial"/>
          <w:sz w:val="24"/>
          <w:szCs w:val="24"/>
        </w:rPr>
      </w:pPr>
      <w:r>
        <w:rPr>
          <w:rFonts w:ascii="Arial" w:hAnsi="Arial" w:cs="Arial"/>
          <w:sz w:val="24"/>
          <w:szCs w:val="24"/>
        </w:rPr>
        <w:t>How would you describe the applicant’s ability to relate to children and or/youth?</w:t>
      </w:r>
    </w:p>
    <w:p w14:paraId="075D8315" w14:textId="77777777" w:rsidR="00271CD8" w:rsidRPr="00207447" w:rsidRDefault="00271CD8" w:rsidP="003F651A">
      <w:pPr>
        <w:pStyle w:val="ListParagraph"/>
        <w:ind w:hanging="360"/>
        <w:rPr>
          <w:rFonts w:ascii="Arial" w:hAnsi="Arial" w:cs="Arial"/>
          <w:sz w:val="16"/>
          <w:szCs w:val="16"/>
        </w:rPr>
      </w:pPr>
    </w:p>
    <w:p w14:paraId="297A8084" w14:textId="77777777" w:rsidR="00271CD8" w:rsidRDefault="00271CD8" w:rsidP="003F651A">
      <w:pPr>
        <w:pStyle w:val="ListParagraph"/>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How would you describe the applicant’s ability to relate to adults?</w:t>
      </w:r>
    </w:p>
    <w:p w14:paraId="5BA11128" w14:textId="77777777" w:rsidR="00271CD8" w:rsidRPr="00207447" w:rsidRDefault="00271CD8" w:rsidP="003F651A">
      <w:pPr>
        <w:pStyle w:val="ListParagraph"/>
        <w:ind w:hanging="360"/>
        <w:rPr>
          <w:rFonts w:ascii="Arial" w:hAnsi="Arial" w:cs="Arial"/>
          <w:sz w:val="16"/>
          <w:szCs w:val="16"/>
        </w:rPr>
      </w:pPr>
    </w:p>
    <w:p w14:paraId="4D1C1721" w14:textId="77777777" w:rsidR="00271CD8" w:rsidRDefault="00271CD8" w:rsidP="003F651A">
      <w:pPr>
        <w:pStyle w:val="ListParagraph"/>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How would you describe the applicant’s leadership abilities?</w:t>
      </w:r>
    </w:p>
    <w:p w14:paraId="49B02088" w14:textId="77777777" w:rsidR="00271CD8" w:rsidRPr="00207447" w:rsidRDefault="00271CD8" w:rsidP="003F651A">
      <w:pPr>
        <w:pStyle w:val="ListParagraph"/>
        <w:ind w:hanging="360"/>
        <w:rPr>
          <w:rFonts w:ascii="Arial" w:hAnsi="Arial" w:cs="Arial"/>
          <w:sz w:val="16"/>
          <w:szCs w:val="16"/>
        </w:rPr>
      </w:pPr>
    </w:p>
    <w:p w14:paraId="04DCEF8E" w14:textId="77777777" w:rsidR="00271CD8" w:rsidRDefault="00271CD8" w:rsidP="00025A07">
      <w:pPr>
        <w:pStyle w:val="ListParagraph"/>
        <w:numPr>
          <w:ilvl w:val="0"/>
          <w:numId w:val="58"/>
        </w:numPr>
        <w:autoSpaceDE w:val="0"/>
        <w:autoSpaceDN w:val="0"/>
        <w:adjustRightInd w:val="0"/>
        <w:spacing w:after="0" w:line="240" w:lineRule="auto"/>
        <w:ind w:left="0" w:firstLine="720"/>
        <w:rPr>
          <w:rFonts w:ascii="Arial" w:hAnsi="Arial" w:cs="Arial"/>
          <w:sz w:val="24"/>
          <w:szCs w:val="24"/>
        </w:rPr>
      </w:pPr>
      <w:r>
        <w:rPr>
          <w:rFonts w:ascii="Arial" w:hAnsi="Arial" w:cs="Arial"/>
          <w:sz w:val="24"/>
          <w:szCs w:val="24"/>
        </w:rPr>
        <w:t>How would you feel about having the applicant as a volunteer worker with your child and or /youth?</w:t>
      </w:r>
    </w:p>
    <w:p w14:paraId="2ADECE83" w14:textId="77777777" w:rsidR="00271CD8" w:rsidRPr="00207447" w:rsidRDefault="00271CD8" w:rsidP="003F651A">
      <w:pPr>
        <w:pStyle w:val="ListParagraph"/>
        <w:ind w:hanging="360"/>
        <w:rPr>
          <w:rFonts w:ascii="Arial" w:hAnsi="Arial" w:cs="Arial"/>
          <w:sz w:val="16"/>
          <w:szCs w:val="16"/>
        </w:rPr>
      </w:pPr>
    </w:p>
    <w:p w14:paraId="40A54CB5" w14:textId="77777777" w:rsidR="00271CD8" w:rsidRDefault="00271CD8" w:rsidP="00025A07">
      <w:pPr>
        <w:pStyle w:val="ListParagraph"/>
        <w:numPr>
          <w:ilvl w:val="0"/>
          <w:numId w:val="58"/>
        </w:numPr>
        <w:autoSpaceDE w:val="0"/>
        <w:autoSpaceDN w:val="0"/>
        <w:adjustRightInd w:val="0"/>
        <w:spacing w:after="0" w:line="240" w:lineRule="auto"/>
        <w:ind w:left="0" w:firstLine="720"/>
        <w:rPr>
          <w:rFonts w:ascii="Arial" w:hAnsi="Arial" w:cs="Arial"/>
          <w:sz w:val="24"/>
          <w:szCs w:val="24"/>
        </w:rPr>
      </w:pPr>
      <w:r>
        <w:rPr>
          <w:rFonts w:ascii="Arial" w:hAnsi="Arial" w:cs="Arial"/>
          <w:sz w:val="24"/>
          <w:szCs w:val="24"/>
        </w:rPr>
        <w:t>Do you know of any characteristics that would negatively affect the applicant’s ability to work with children and or/youth?</w:t>
      </w:r>
    </w:p>
    <w:p w14:paraId="207CA2C8" w14:textId="77777777" w:rsidR="00271CD8" w:rsidRPr="00025A07" w:rsidRDefault="00271CD8" w:rsidP="003F651A">
      <w:pPr>
        <w:pStyle w:val="ListParagraph"/>
        <w:ind w:hanging="360"/>
        <w:rPr>
          <w:rFonts w:ascii="Arial" w:hAnsi="Arial" w:cs="Arial"/>
          <w:sz w:val="16"/>
          <w:szCs w:val="16"/>
        </w:rPr>
      </w:pPr>
    </w:p>
    <w:p w14:paraId="687DA321" w14:textId="77777777" w:rsidR="00271CD8" w:rsidRDefault="00271CD8" w:rsidP="00025A07">
      <w:pPr>
        <w:pStyle w:val="ListParagraph"/>
        <w:numPr>
          <w:ilvl w:val="0"/>
          <w:numId w:val="58"/>
        </w:numPr>
        <w:autoSpaceDE w:val="0"/>
        <w:autoSpaceDN w:val="0"/>
        <w:adjustRightInd w:val="0"/>
        <w:spacing w:after="0" w:line="240" w:lineRule="auto"/>
        <w:ind w:left="0" w:firstLine="720"/>
        <w:rPr>
          <w:rFonts w:ascii="Arial" w:hAnsi="Arial" w:cs="Arial"/>
          <w:sz w:val="24"/>
          <w:szCs w:val="24"/>
        </w:rPr>
      </w:pPr>
      <w:r>
        <w:rPr>
          <w:rFonts w:ascii="Arial" w:hAnsi="Arial" w:cs="Arial"/>
          <w:sz w:val="24"/>
          <w:szCs w:val="24"/>
        </w:rPr>
        <w:t>Do you have any knowledge that the applicant has ever been convicted of a crime?  If so, please describe.</w:t>
      </w:r>
    </w:p>
    <w:p w14:paraId="36E805FA" w14:textId="77777777" w:rsidR="00271CD8" w:rsidRPr="00025A07" w:rsidRDefault="00271CD8" w:rsidP="003F651A">
      <w:pPr>
        <w:pStyle w:val="ListParagraph"/>
        <w:ind w:hanging="360"/>
        <w:rPr>
          <w:rFonts w:ascii="Arial" w:hAnsi="Arial" w:cs="Arial"/>
          <w:sz w:val="16"/>
          <w:szCs w:val="16"/>
        </w:rPr>
      </w:pPr>
    </w:p>
    <w:p w14:paraId="7E3A0B41" w14:textId="77777777" w:rsidR="00271CD8" w:rsidRDefault="00271CD8" w:rsidP="003F651A">
      <w:pPr>
        <w:pStyle w:val="ListParagraph"/>
        <w:numPr>
          <w:ilvl w:val="0"/>
          <w:numId w:val="58"/>
        </w:numPr>
        <w:autoSpaceDE w:val="0"/>
        <w:autoSpaceDN w:val="0"/>
        <w:adjustRightInd w:val="0"/>
        <w:spacing w:after="0" w:line="240" w:lineRule="auto"/>
        <w:rPr>
          <w:rFonts w:ascii="Arial" w:hAnsi="Arial" w:cs="Arial"/>
          <w:sz w:val="24"/>
          <w:szCs w:val="24"/>
        </w:rPr>
      </w:pPr>
      <w:r>
        <w:rPr>
          <w:rFonts w:ascii="Arial" w:hAnsi="Arial" w:cs="Arial"/>
          <w:sz w:val="24"/>
          <w:szCs w:val="24"/>
        </w:rPr>
        <w:t>List any other comments you would like to make:</w:t>
      </w:r>
    </w:p>
    <w:p w14:paraId="13CEA8BD" w14:textId="77777777" w:rsidR="00271CD8" w:rsidRPr="00025A07" w:rsidRDefault="00271CD8" w:rsidP="003F651A">
      <w:pPr>
        <w:pStyle w:val="ListParagraph"/>
        <w:ind w:hanging="360"/>
        <w:rPr>
          <w:rFonts w:ascii="Arial" w:hAnsi="Arial" w:cs="Arial"/>
          <w:sz w:val="16"/>
          <w:szCs w:val="16"/>
        </w:rPr>
      </w:pPr>
    </w:p>
    <w:p w14:paraId="7A2C1254" w14:textId="77777777" w:rsidR="00271CD8" w:rsidRDefault="00271CD8" w:rsidP="00025A07">
      <w:pPr>
        <w:pStyle w:val="ListParagraph"/>
        <w:numPr>
          <w:ilvl w:val="0"/>
          <w:numId w:val="58"/>
        </w:numPr>
        <w:autoSpaceDE w:val="0"/>
        <w:autoSpaceDN w:val="0"/>
        <w:adjustRightInd w:val="0"/>
        <w:spacing w:after="0" w:line="240" w:lineRule="auto"/>
        <w:ind w:left="0" w:firstLine="720"/>
        <w:rPr>
          <w:rFonts w:ascii="Arial" w:hAnsi="Arial" w:cs="Arial"/>
          <w:sz w:val="24"/>
          <w:szCs w:val="24"/>
        </w:rPr>
      </w:pPr>
      <w:r>
        <w:rPr>
          <w:rFonts w:ascii="Arial" w:hAnsi="Arial" w:cs="Arial"/>
          <w:sz w:val="24"/>
          <w:szCs w:val="24"/>
        </w:rPr>
        <w:t>Please list contact information for one additional person from whom we can contact reference this applicant.</w:t>
      </w:r>
    </w:p>
    <w:p w14:paraId="04CC94FD" w14:textId="77777777" w:rsidR="00207447" w:rsidRPr="00207447" w:rsidRDefault="00207447" w:rsidP="003F651A">
      <w:pPr>
        <w:spacing w:after="0"/>
        <w:ind w:hanging="360"/>
        <w:rPr>
          <w:rFonts w:ascii="Arial" w:hAnsi="Arial" w:cs="Arial"/>
          <w:sz w:val="16"/>
          <w:szCs w:val="16"/>
        </w:rPr>
      </w:pPr>
    </w:p>
    <w:p w14:paraId="07C81F26" w14:textId="2988EBD8" w:rsidR="00271CD8" w:rsidRPr="00D81633" w:rsidRDefault="00271CD8" w:rsidP="00025A07">
      <w:pPr>
        <w:rPr>
          <w:rFonts w:ascii="Arial" w:hAnsi="Arial" w:cs="Arial"/>
          <w:sz w:val="24"/>
          <w:szCs w:val="24"/>
        </w:rPr>
      </w:pPr>
      <w:r>
        <w:rPr>
          <w:rFonts w:ascii="Arial" w:hAnsi="Arial" w:cs="Arial"/>
          <w:sz w:val="24"/>
          <w:szCs w:val="24"/>
        </w:rPr>
        <w:t>Reference inquiry completed by ____________________________ Date ______</w:t>
      </w:r>
    </w:p>
    <w:p w14:paraId="2A5DE99D" w14:textId="77777777" w:rsidR="00207447" w:rsidRPr="00207447" w:rsidRDefault="00207447" w:rsidP="00207447">
      <w:pPr>
        <w:pStyle w:val="ListParagraph"/>
        <w:spacing w:after="0"/>
        <w:ind w:hanging="720"/>
        <w:rPr>
          <w:rFonts w:ascii="Arial" w:hAnsi="Arial" w:cs="Arial"/>
          <w:b/>
          <w:bCs/>
          <w:sz w:val="16"/>
          <w:szCs w:val="16"/>
        </w:rPr>
      </w:pPr>
    </w:p>
    <w:p w14:paraId="235FA762" w14:textId="5577F950" w:rsidR="00271CD8" w:rsidRDefault="00271CD8" w:rsidP="00207447">
      <w:pPr>
        <w:pStyle w:val="ListParagraph"/>
        <w:ind w:hanging="720"/>
        <w:rPr>
          <w:rFonts w:ascii="Arial" w:hAnsi="Arial" w:cs="Arial"/>
          <w:b/>
          <w:bCs/>
          <w:sz w:val="24"/>
          <w:szCs w:val="24"/>
        </w:rPr>
      </w:pPr>
    </w:p>
    <w:p w14:paraId="1FA17C35" w14:textId="77777777" w:rsidR="00025A07" w:rsidRPr="00BE2AD4" w:rsidRDefault="00025A07" w:rsidP="00207447">
      <w:pPr>
        <w:pStyle w:val="ListParagraph"/>
        <w:ind w:hanging="720"/>
        <w:rPr>
          <w:rFonts w:ascii="Arial" w:hAnsi="Arial" w:cs="Arial"/>
          <w:b/>
          <w:bCs/>
          <w:sz w:val="24"/>
          <w:szCs w:val="24"/>
        </w:rPr>
      </w:pPr>
    </w:p>
    <w:p w14:paraId="27A52562" w14:textId="55590E94" w:rsidR="00271CD8" w:rsidRPr="003F651A" w:rsidRDefault="00207447" w:rsidP="00025A07">
      <w:pPr>
        <w:pStyle w:val="ListParagraph"/>
        <w:ind w:hanging="810"/>
        <w:jc w:val="center"/>
        <w:rPr>
          <w:rFonts w:cstheme="minorHAnsi"/>
          <w:sz w:val="24"/>
          <w:szCs w:val="24"/>
        </w:rPr>
      </w:pPr>
      <w:r w:rsidRPr="003F651A">
        <w:rPr>
          <w:rFonts w:cstheme="minorHAnsi"/>
          <w:sz w:val="24"/>
          <w:szCs w:val="24"/>
        </w:rPr>
        <w:t>179</w:t>
      </w:r>
    </w:p>
    <w:p w14:paraId="78DB5DEC" w14:textId="77777777" w:rsidR="00C85A80" w:rsidRDefault="00C85A80" w:rsidP="00C85A80">
      <w:pPr>
        <w:spacing w:after="0"/>
        <w:ind w:left="-450"/>
        <w:jc w:val="right"/>
        <w:rPr>
          <w:rFonts w:cstheme="minorHAnsi"/>
          <w:bCs/>
          <w:sz w:val="20"/>
          <w:szCs w:val="20"/>
        </w:rPr>
      </w:pPr>
      <w:bookmarkStart w:id="734" w:name="_Toc133927450"/>
      <w:bookmarkStart w:id="735" w:name="_Toc155734020"/>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15</w:t>
      </w:r>
      <w:r w:rsidRPr="0076580D">
        <w:rPr>
          <w:rFonts w:cstheme="minorHAnsi"/>
          <w:bCs/>
          <w:sz w:val="20"/>
          <w:szCs w:val="20"/>
        </w:rPr>
        <w:t>of</w:t>
      </w:r>
      <w:r>
        <w:rPr>
          <w:rFonts w:cstheme="minorHAnsi"/>
          <w:bCs/>
          <w:sz w:val="20"/>
          <w:szCs w:val="20"/>
        </w:rPr>
        <w:t>15</w:t>
      </w:r>
    </w:p>
    <w:p w14:paraId="60E93FCD" w14:textId="04E454BF" w:rsidR="00C85A80" w:rsidRPr="00CD76C6" w:rsidRDefault="00C85A80" w:rsidP="00C85A80">
      <w:pPr>
        <w:spacing w:after="0"/>
        <w:jc w:val="center"/>
        <w:rPr>
          <w:rFonts w:ascii="Arial" w:hAnsi="Arial" w:cs="Arial"/>
          <w:b/>
          <w:bCs/>
          <w:color w:val="2F5496"/>
          <w:sz w:val="24"/>
          <w:szCs w:val="24"/>
        </w:rPr>
      </w:pPr>
      <w:r w:rsidRPr="00CD76C6">
        <w:rPr>
          <w:rFonts w:ascii="Arial" w:hAnsi="Arial" w:cs="Arial"/>
          <w:b/>
          <w:bCs/>
          <w:color w:val="2F5496"/>
          <w:sz w:val="24"/>
          <w:szCs w:val="24"/>
        </w:rPr>
        <w:t xml:space="preserve">APPENDIX </w:t>
      </w:r>
      <w:r w:rsidR="00207447" w:rsidRPr="00CD76C6">
        <w:rPr>
          <w:rFonts w:ascii="Arial" w:hAnsi="Arial" w:cs="Arial"/>
          <w:b/>
          <w:bCs/>
          <w:color w:val="2F5496"/>
          <w:sz w:val="24"/>
          <w:szCs w:val="24"/>
        </w:rPr>
        <w:t>E</w:t>
      </w:r>
    </w:p>
    <w:p w14:paraId="181089C7" w14:textId="77777777" w:rsidR="00207447" w:rsidRPr="00207447" w:rsidRDefault="00207447" w:rsidP="003F651A">
      <w:pPr>
        <w:pStyle w:val="Heading2"/>
        <w:ind w:left="1080" w:hanging="1080"/>
        <w:jc w:val="center"/>
        <w:rPr>
          <w:color w:val="4472C4" w:themeColor="accent1"/>
          <w:sz w:val="40"/>
          <w:szCs w:val="40"/>
        </w:rPr>
      </w:pPr>
      <w:bookmarkStart w:id="736" w:name="_APPLICANT’S_COVENANT_STATEMENT"/>
      <w:bookmarkEnd w:id="736"/>
      <w:r w:rsidRPr="00CD76C6">
        <w:rPr>
          <w:color w:val="4472C4" w:themeColor="accent1"/>
          <w:sz w:val="40"/>
          <w:szCs w:val="40"/>
        </w:rPr>
        <w:t>APPLICANT’S COVENANT STATEMENT</w:t>
      </w:r>
    </w:p>
    <w:p w14:paraId="19AF226C" w14:textId="77777777" w:rsidR="00207447" w:rsidRPr="001370CE" w:rsidRDefault="00207447" w:rsidP="00207447">
      <w:pPr>
        <w:pStyle w:val="ListParagraph"/>
        <w:spacing w:after="120" w:line="240" w:lineRule="auto"/>
        <w:ind w:left="0"/>
        <w:rPr>
          <w:rFonts w:cstheme="minorHAnsi"/>
          <w:sz w:val="24"/>
          <w:szCs w:val="24"/>
        </w:rPr>
      </w:pPr>
      <w:r w:rsidRPr="001370CE">
        <w:rPr>
          <w:rFonts w:cstheme="minorHAnsi"/>
          <w:sz w:val="24"/>
          <w:szCs w:val="24"/>
        </w:rPr>
        <w:t>The Wesley Chapel United Methodist Church congregation is committed to providing a safe and secure environment for all children, youth, vulnerable adults and volunteers who participate in ministries and activities sponsored by our church.  The following statements reflect our congregation’s commitment to preserving this church as a Holy Place of safety and protection for all who enter and a place where all people can experience the love of God through relationships with others.</w:t>
      </w:r>
    </w:p>
    <w:p w14:paraId="4A49FBC2" w14:textId="77777777" w:rsidR="00207447" w:rsidRPr="001370CE" w:rsidRDefault="00207447" w:rsidP="00207447">
      <w:pPr>
        <w:pStyle w:val="ListParagraph"/>
        <w:spacing w:after="120" w:line="240" w:lineRule="auto"/>
        <w:ind w:left="0"/>
        <w:rPr>
          <w:rFonts w:cstheme="minorHAnsi"/>
          <w:sz w:val="16"/>
          <w:szCs w:val="16"/>
        </w:rPr>
      </w:pPr>
    </w:p>
    <w:p w14:paraId="16575B0E" w14:textId="77777777" w:rsidR="00207447" w:rsidRPr="001370CE" w:rsidRDefault="00207447" w:rsidP="00207447">
      <w:pPr>
        <w:pStyle w:val="ListParagraph"/>
        <w:rPr>
          <w:rFonts w:cstheme="minorHAnsi"/>
          <w:sz w:val="24"/>
          <w:szCs w:val="24"/>
        </w:rPr>
      </w:pPr>
      <w:r w:rsidRPr="001370CE">
        <w:rPr>
          <w:rFonts w:cstheme="minorHAnsi"/>
          <w:sz w:val="24"/>
          <w:szCs w:val="24"/>
        </w:rPr>
        <w:t>By signing this covenant, I indicate agreement with the following procedures:</w:t>
      </w:r>
    </w:p>
    <w:p w14:paraId="304CE168" w14:textId="77777777" w:rsidR="00207447" w:rsidRPr="001370CE" w:rsidRDefault="00207447" w:rsidP="001370CE">
      <w:pPr>
        <w:pStyle w:val="ListParagraph"/>
        <w:spacing w:after="0"/>
        <w:rPr>
          <w:rFonts w:cstheme="minorHAnsi"/>
          <w:sz w:val="16"/>
          <w:szCs w:val="16"/>
        </w:rPr>
      </w:pPr>
    </w:p>
    <w:p w14:paraId="10702AE6" w14:textId="77777777" w:rsidR="00207447" w:rsidRPr="001370CE" w:rsidRDefault="00207447" w:rsidP="00207447">
      <w:pPr>
        <w:pStyle w:val="ListParagraph"/>
        <w:numPr>
          <w:ilvl w:val="0"/>
          <w:numId w:val="59"/>
        </w:numPr>
        <w:autoSpaceDE w:val="0"/>
        <w:autoSpaceDN w:val="0"/>
        <w:adjustRightInd w:val="0"/>
        <w:spacing w:after="0" w:line="240" w:lineRule="auto"/>
        <w:ind w:left="0" w:firstLine="0"/>
        <w:rPr>
          <w:rFonts w:cstheme="minorHAnsi"/>
          <w:sz w:val="24"/>
          <w:szCs w:val="24"/>
        </w:rPr>
      </w:pPr>
      <w:r w:rsidRPr="001370CE">
        <w:rPr>
          <w:rFonts w:cstheme="minorHAnsi"/>
          <w:sz w:val="24"/>
          <w:szCs w:val="24"/>
        </w:rPr>
        <w:t>No person who has been convicted of child abuse or any crime of violence should volunteer to work with children or youth in any church-sponsored activity.</w:t>
      </w:r>
    </w:p>
    <w:p w14:paraId="3A2A8469" w14:textId="77777777" w:rsidR="00207447" w:rsidRPr="001370CE" w:rsidRDefault="00207447" w:rsidP="001370CE">
      <w:pPr>
        <w:spacing w:after="0"/>
        <w:ind w:left="360" w:hanging="360"/>
        <w:rPr>
          <w:rFonts w:cstheme="minorHAnsi"/>
          <w:sz w:val="16"/>
          <w:szCs w:val="16"/>
        </w:rPr>
      </w:pPr>
    </w:p>
    <w:p w14:paraId="0C26753B" w14:textId="77777777" w:rsidR="00207447" w:rsidRPr="001370CE" w:rsidRDefault="00207447" w:rsidP="00207447">
      <w:pPr>
        <w:pStyle w:val="ListParagraph"/>
        <w:numPr>
          <w:ilvl w:val="0"/>
          <w:numId w:val="59"/>
        </w:numPr>
        <w:autoSpaceDE w:val="0"/>
        <w:autoSpaceDN w:val="0"/>
        <w:adjustRightInd w:val="0"/>
        <w:spacing w:after="0" w:line="240" w:lineRule="auto"/>
        <w:ind w:left="0" w:firstLine="0"/>
        <w:rPr>
          <w:rFonts w:cstheme="minorHAnsi"/>
        </w:rPr>
      </w:pPr>
      <w:r w:rsidRPr="001370CE">
        <w:rPr>
          <w:rFonts w:cstheme="minorHAnsi"/>
        </w:rPr>
        <w:t>Survivors of child abuse need the love and support of our congregation.  Any survivor who desires to volunteer in some capacity to work with children and youth is encouraged to discuss his/her willingness with one of our ordained clergies before accepting an assignment.</w:t>
      </w:r>
    </w:p>
    <w:p w14:paraId="3A6C1E0B" w14:textId="77777777" w:rsidR="00207447" w:rsidRPr="001370CE" w:rsidRDefault="00207447" w:rsidP="00207447">
      <w:pPr>
        <w:pStyle w:val="ListParagraph"/>
        <w:ind w:left="0"/>
        <w:rPr>
          <w:rFonts w:cstheme="minorHAnsi"/>
          <w:sz w:val="16"/>
          <w:szCs w:val="16"/>
        </w:rPr>
      </w:pPr>
    </w:p>
    <w:p w14:paraId="60C95C05" w14:textId="77777777" w:rsidR="00207447" w:rsidRPr="001370CE" w:rsidRDefault="00207447" w:rsidP="00207447">
      <w:pPr>
        <w:pStyle w:val="ListParagraph"/>
        <w:numPr>
          <w:ilvl w:val="0"/>
          <w:numId w:val="59"/>
        </w:numPr>
        <w:autoSpaceDE w:val="0"/>
        <w:autoSpaceDN w:val="0"/>
        <w:adjustRightInd w:val="0"/>
        <w:spacing w:after="0" w:line="240" w:lineRule="auto"/>
        <w:ind w:left="0" w:firstLine="0"/>
        <w:rPr>
          <w:rFonts w:cstheme="minorHAnsi"/>
        </w:rPr>
      </w:pPr>
      <w:r w:rsidRPr="001370CE">
        <w:rPr>
          <w:rFonts w:cstheme="minorHAnsi"/>
          <w:sz w:val="24"/>
          <w:szCs w:val="24"/>
        </w:rPr>
        <w:t>All volunteers involved with children and youth of our church must have been members of the congregation for at least six months before beginning a volunteer assignment or are asked to provide staff contact information from a former church or be pared with a person who has been cleared through background check and reference check</w:t>
      </w:r>
      <w:r w:rsidRPr="001370CE">
        <w:rPr>
          <w:rFonts w:cstheme="minorHAnsi"/>
        </w:rPr>
        <w:t>.</w:t>
      </w:r>
    </w:p>
    <w:p w14:paraId="27DC055C" w14:textId="1C0F3FB1" w:rsidR="00207447" w:rsidRPr="001370CE" w:rsidRDefault="00207447" w:rsidP="00207447">
      <w:pPr>
        <w:pStyle w:val="ListParagraph"/>
        <w:tabs>
          <w:tab w:val="left" w:pos="6696"/>
        </w:tabs>
        <w:ind w:left="0"/>
        <w:rPr>
          <w:rFonts w:cstheme="minorHAnsi"/>
          <w:sz w:val="16"/>
          <w:szCs w:val="16"/>
        </w:rPr>
      </w:pPr>
    </w:p>
    <w:p w14:paraId="3EC65039" w14:textId="77777777" w:rsidR="00207447" w:rsidRPr="001370CE" w:rsidRDefault="00207447" w:rsidP="00207447">
      <w:pPr>
        <w:pStyle w:val="ListParagraph"/>
        <w:numPr>
          <w:ilvl w:val="0"/>
          <w:numId w:val="59"/>
        </w:numPr>
        <w:autoSpaceDE w:val="0"/>
        <w:autoSpaceDN w:val="0"/>
        <w:adjustRightInd w:val="0"/>
        <w:spacing w:after="0" w:line="240" w:lineRule="auto"/>
        <w:ind w:left="0" w:firstLine="0"/>
        <w:rPr>
          <w:rFonts w:cstheme="minorHAnsi"/>
          <w:sz w:val="24"/>
          <w:szCs w:val="24"/>
        </w:rPr>
      </w:pPr>
      <w:r w:rsidRPr="001370CE">
        <w:rPr>
          <w:rFonts w:cstheme="minorHAnsi"/>
          <w:sz w:val="24"/>
          <w:szCs w:val="24"/>
        </w:rPr>
        <w:t xml:space="preserve">Volunteers with children and youth shall observe that a” Two-Adult- Rule” </w:t>
      </w:r>
      <w:proofErr w:type="gramStart"/>
      <w:r w:rsidRPr="001370CE">
        <w:rPr>
          <w:rFonts w:cstheme="minorHAnsi"/>
          <w:sz w:val="24"/>
          <w:szCs w:val="24"/>
        </w:rPr>
        <w:t>at all times</w:t>
      </w:r>
      <w:proofErr w:type="gramEnd"/>
      <w:r w:rsidRPr="001370CE">
        <w:rPr>
          <w:rFonts w:cstheme="minorHAnsi"/>
          <w:sz w:val="24"/>
          <w:szCs w:val="24"/>
        </w:rPr>
        <w:t xml:space="preserve"> is used, so that no adult is ever alone with children or youth.</w:t>
      </w:r>
    </w:p>
    <w:p w14:paraId="59005E37" w14:textId="77777777" w:rsidR="00207447" w:rsidRPr="001370CE" w:rsidRDefault="00207447" w:rsidP="001370CE">
      <w:pPr>
        <w:spacing w:after="0"/>
        <w:rPr>
          <w:rFonts w:cstheme="minorHAnsi"/>
          <w:sz w:val="16"/>
          <w:szCs w:val="16"/>
        </w:rPr>
      </w:pPr>
    </w:p>
    <w:p w14:paraId="7E2B5711" w14:textId="77777777" w:rsidR="00207447" w:rsidRPr="001370CE" w:rsidRDefault="00207447" w:rsidP="00207447">
      <w:pPr>
        <w:pStyle w:val="ListParagraph"/>
        <w:numPr>
          <w:ilvl w:val="0"/>
          <w:numId w:val="59"/>
        </w:numPr>
        <w:autoSpaceDE w:val="0"/>
        <w:autoSpaceDN w:val="0"/>
        <w:adjustRightInd w:val="0"/>
        <w:spacing w:after="0" w:line="240" w:lineRule="auto"/>
        <w:ind w:left="0" w:firstLine="0"/>
        <w:rPr>
          <w:rFonts w:cstheme="minorHAnsi"/>
          <w:sz w:val="24"/>
          <w:szCs w:val="24"/>
        </w:rPr>
      </w:pPr>
      <w:r w:rsidRPr="001370CE">
        <w:rPr>
          <w:rFonts w:cstheme="minorHAnsi"/>
          <w:sz w:val="24"/>
          <w:szCs w:val="24"/>
        </w:rPr>
        <w:t>Volunteers with children and youth shall attend regular training and educational events provided by the church to keep volunteers informed of church policies and procedures involving state laws regarding child abuse.</w:t>
      </w:r>
    </w:p>
    <w:p w14:paraId="5FB82760" w14:textId="77777777" w:rsidR="00207447" w:rsidRPr="001370CE" w:rsidRDefault="00207447" w:rsidP="00207447">
      <w:pPr>
        <w:pStyle w:val="ListParagraph"/>
        <w:ind w:left="0"/>
        <w:rPr>
          <w:rFonts w:cstheme="minorHAnsi"/>
          <w:sz w:val="16"/>
          <w:szCs w:val="16"/>
        </w:rPr>
      </w:pPr>
    </w:p>
    <w:p w14:paraId="36CB85FC" w14:textId="77777777" w:rsidR="00207447" w:rsidRPr="001370CE" w:rsidRDefault="00207447" w:rsidP="00207447">
      <w:pPr>
        <w:pStyle w:val="ListParagraph"/>
        <w:numPr>
          <w:ilvl w:val="0"/>
          <w:numId w:val="59"/>
        </w:numPr>
        <w:autoSpaceDE w:val="0"/>
        <w:autoSpaceDN w:val="0"/>
        <w:adjustRightInd w:val="0"/>
        <w:spacing w:after="0" w:line="240" w:lineRule="auto"/>
        <w:ind w:left="0" w:firstLine="0"/>
        <w:rPr>
          <w:rFonts w:cstheme="minorHAnsi"/>
          <w:sz w:val="24"/>
          <w:szCs w:val="24"/>
        </w:rPr>
      </w:pPr>
      <w:r w:rsidRPr="001370CE">
        <w:rPr>
          <w:rFonts w:cstheme="minorHAnsi"/>
          <w:sz w:val="24"/>
          <w:szCs w:val="24"/>
        </w:rPr>
        <w:t xml:space="preserve">Volunteers shall immediately report to their supervisor any behavior that seems abusive or inappropriate.  </w:t>
      </w:r>
    </w:p>
    <w:p w14:paraId="38DFF4E8" w14:textId="77777777" w:rsidR="00207447" w:rsidRPr="001370CE" w:rsidRDefault="00207447" w:rsidP="001370CE">
      <w:pPr>
        <w:pStyle w:val="ListParagraph"/>
        <w:spacing w:after="0" w:line="240" w:lineRule="auto"/>
        <w:ind w:left="360" w:hanging="360"/>
        <w:rPr>
          <w:rFonts w:cstheme="minorHAnsi"/>
          <w:sz w:val="16"/>
          <w:szCs w:val="16"/>
        </w:rPr>
      </w:pPr>
    </w:p>
    <w:p w14:paraId="02C33264" w14:textId="36948172" w:rsidR="00207447" w:rsidRPr="003F651A" w:rsidRDefault="00207447" w:rsidP="003F651A">
      <w:pPr>
        <w:spacing w:after="120" w:line="240" w:lineRule="auto"/>
        <w:ind w:left="360" w:hanging="360"/>
        <w:rPr>
          <w:rFonts w:cstheme="minorHAnsi"/>
          <w:sz w:val="24"/>
          <w:szCs w:val="24"/>
        </w:rPr>
      </w:pPr>
      <w:r w:rsidRPr="003F651A">
        <w:rPr>
          <w:rFonts w:cstheme="minorHAnsi"/>
          <w:sz w:val="24"/>
          <w:szCs w:val="24"/>
        </w:rPr>
        <w:t>Regarding prior experiences with child abuse, please answer each of the following questions (</w:t>
      </w:r>
      <w:r w:rsidR="001370CE" w:rsidRPr="003F651A">
        <w:rPr>
          <w:rFonts w:cstheme="minorHAnsi"/>
          <w:sz w:val="24"/>
          <w:szCs w:val="24"/>
        </w:rPr>
        <w:t>Yes</w:t>
      </w:r>
      <w:r w:rsidRPr="003F651A">
        <w:rPr>
          <w:rFonts w:cstheme="minorHAnsi"/>
          <w:sz w:val="24"/>
          <w:szCs w:val="24"/>
        </w:rPr>
        <w:t>,</w:t>
      </w:r>
      <w:r w:rsidR="001370CE" w:rsidRPr="003F651A">
        <w:rPr>
          <w:rFonts w:cstheme="minorHAnsi"/>
          <w:sz w:val="24"/>
          <w:szCs w:val="24"/>
        </w:rPr>
        <w:t xml:space="preserve"> </w:t>
      </w:r>
      <w:r w:rsidRPr="003F651A">
        <w:rPr>
          <w:rFonts w:cstheme="minorHAnsi"/>
          <w:sz w:val="24"/>
          <w:szCs w:val="24"/>
        </w:rPr>
        <w:t>N</w:t>
      </w:r>
      <w:r w:rsidR="001370CE" w:rsidRPr="003F651A">
        <w:rPr>
          <w:rFonts w:cstheme="minorHAnsi"/>
          <w:sz w:val="24"/>
          <w:szCs w:val="24"/>
        </w:rPr>
        <w:t>o</w:t>
      </w:r>
      <w:r w:rsidRPr="003F651A">
        <w:rPr>
          <w:rFonts w:cstheme="minorHAnsi"/>
          <w:sz w:val="24"/>
          <w:szCs w:val="24"/>
        </w:rPr>
        <w:t xml:space="preserve"> or N/A).</w:t>
      </w:r>
    </w:p>
    <w:p w14:paraId="1570CC18" w14:textId="7F616E92" w:rsidR="00207447" w:rsidRPr="003F651A" w:rsidRDefault="00207447" w:rsidP="001370CE">
      <w:pPr>
        <w:pStyle w:val="ListParagraph"/>
        <w:numPr>
          <w:ilvl w:val="0"/>
          <w:numId w:val="60"/>
        </w:numPr>
        <w:autoSpaceDE w:val="0"/>
        <w:autoSpaceDN w:val="0"/>
        <w:adjustRightInd w:val="0"/>
        <w:spacing w:after="0" w:line="240" w:lineRule="auto"/>
        <w:ind w:left="270" w:hanging="270"/>
        <w:rPr>
          <w:rFonts w:cstheme="minorHAnsi"/>
          <w:sz w:val="24"/>
          <w:szCs w:val="24"/>
        </w:rPr>
      </w:pPr>
      <w:r w:rsidRPr="003F651A">
        <w:rPr>
          <w:rFonts w:cstheme="minorHAnsi"/>
          <w:sz w:val="24"/>
          <w:szCs w:val="24"/>
        </w:rPr>
        <w:t>Discuss with our ordained clergy your experience, if any, as a survivor of child abuse? ____</w:t>
      </w:r>
      <w:r w:rsidR="003F651A">
        <w:rPr>
          <w:rFonts w:cstheme="minorHAnsi"/>
          <w:sz w:val="24"/>
          <w:szCs w:val="24"/>
        </w:rPr>
        <w:t>__</w:t>
      </w:r>
      <w:r w:rsidRPr="003F651A">
        <w:rPr>
          <w:rFonts w:cstheme="minorHAnsi"/>
          <w:sz w:val="24"/>
          <w:szCs w:val="24"/>
        </w:rPr>
        <w:t>_</w:t>
      </w:r>
    </w:p>
    <w:p w14:paraId="23527D2E" w14:textId="77777777" w:rsidR="00207447" w:rsidRPr="001370CE" w:rsidRDefault="00207447" w:rsidP="00207447">
      <w:pPr>
        <w:pStyle w:val="ListParagraph"/>
        <w:ind w:left="360" w:hanging="360"/>
        <w:rPr>
          <w:rFonts w:cstheme="minorHAnsi"/>
          <w:sz w:val="16"/>
          <w:szCs w:val="16"/>
        </w:rPr>
      </w:pPr>
    </w:p>
    <w:p w14:paraId="2E990AA1" w14:textId="2822342B" w:rsidR="00207447" w:rsidRPr="003F651A" w:rsidRDefault="00207447" w:rsidP="001370CE">
      <w:pPr>
        <w:pStyle w:val="ListParagraph"/>
        <w:numPr>
          <w:ilvl w:val="0"/>
          <w:numId w:val="60"/>
        </w:numPr>
        <w:autoSpaceDE w:val="0"/>
        <w:autoSpaceDN w:val="0"/>
        <w:adjustRightInd w:val="0"/>
        <w:spacing w:after="0" w:line="240" w:lineRule="auto"/>
        <w:ind w:left="270" w:hanging="270"/>
        <w:rPr>
          <w:rFonts w:cstheme="minorHAnsi"/>
          <w:sz w:val="24"/>
          <w:szCs w:val="24"/>
        </w:rPr>
      </w:pPr>
      <w:r w:rsidRPr="001370CE">
        <w:rPr>
          <w:rFonts w:cstheme="minorHAnsi"/>
        </w:rPr>
        <w:t xml:space="preserve"> </w:t>
      </w:r>
      <w:r w:rsidRPr="003F651A">
        <w:rPr>
          <w:rFonts w:cstheme="minorHAnsi"/>
          <w:sz w:val="24"/>
          <w:szCs w:val="24"/>
        </w:rPr>
        <w:t xml:space="preserve">Inform an ordained clergy of the congregation if you ever been convicted of child abuse? </w:t>
      </w:r>
      <w:r w:rsidR="003F651A">
        <w:rPr>
          <w:rFonts w:cstheme="minorHAnsi"/>
          <w:sz w:val="24"/>
          <w:szCs w:val="24"/>
        </w:rPr>
        <w:t>__</w:t>
      </w:r>
      <w:r w:rsidRPr="003F651A">
        <w:rPr>
          <w:rFonts w:cstheme="minorHAnsi"/>
          <w:sz w:val="24"/>
          <w:szCs w:val="24"/>
        </w:rPr>
        <w:t>__</w:t>
      </w:r>
    </w:p>
    <w:p w14:paraId="40398FD1" w14:textId="77777777" w:rsidR="00207447" w:rsidRPr="001370CE" w:rsidRDefault="00207447" w:rsidP="001370CE">
      <w:pPr>
        <w:spacing w:after="0"/>
        <w:ind w:left="360" w:hanging="360"/>
        <w:rPr>
          <w:rFonts w:cstheme="minorHAnsi"/>
          <w:sz w:val="16"/>
          <w:szCs w:val="16"/>
        </w:rPr>
      </w:pPr>
    </w:p>
    <w:p w14:paraId="7B4F09C8" w14:textId="77777777" w:rsidR="00207447" w:rsidRPr="003F651A" w:rsidRDefault="00207447" w:rsidP="003F651A">
      <w:pPr>
        <w:spacing w:after="120" w:line="240" w:lineRule="auto"/>
        <w:ind w:left="360" w:hanging="360"/>
        <w:rPr>
          <w:rFonts w:cstheme="minorHAnsi"/>
          <w:sz w:val="24"/>
          <w:szCs w:val="24"/>
        </w:rPr>
      </w:pPr>
      <w:r w:rsidRPr="003F651A">
        <w:rPr>
          <w:rFonts w:cstheme="minorHAnsi"/>
          <w:sz w:val="24"/>
          <w:szCs w:val="24"/>
        </w:rPr>
        <w:t>I have read this Covenant, and I agree to observe and abide by the procedures set forth above.</w:t>
      </w:r>
    </w:p>
    <w:p w14:paraId="3BE29787" w14:textId="120F32D9" w:rsidR="00207447" w:rsidRPr="003F651A" w:rsidRDefault="00207447" w:rsidP="00207447">
      <w:pPr>
        <w:ind w:left="360" w:hanging="360"/>
        <w:rPr>
          <w:rFonts w:cstheme="minorHAnsi"/>
          <w:sz w:val="24"/>
          <w:szCs w:val="24"/>
        </w:rPr>
      </w:pPr>
      <w:r w:rsidRPr="003F651A">
        <w:rPr>
          <w:rFonts w:cstheme="minorHAnsi"/>
          <w:sz w:val="24"/>
          <w:szCs w:val="24"/>
        </w:rPr>
        <w:t>The responses I have made on this form are complete, true and accurate.</w:t>
      </w:r>
    </w:p>
    <w:p w14:paraId="586E8D2D" w14:textId="3AE4942C" w:rsidR="00207447" w:rsidRPr="001370CE" w:rsidRDefault="00207447" w:rsidP="00207447">
      <w:pPr>
        <w:ind w:left="360" w:hanging="360"/>
        <w:rPr>
          <w:rFonts w:cstheme="minorHAnsi"/>
        </w:rPr>
      </w:pPr>
      <w:r w:rsidRPr="003F651A">
        <w:rPr>
          <w:rFonts w:cstheme="minorHAnsi"/>
          <w:sz w:val="24"/>
          <w:szCs w:val="24"/>
        </w:rPr>
        <w:t>Applicants Signature</w:t>
      </w:r>
      <w:r w:rsidRPr="001370CE">
        <w:rPr>
          <w:rFonts w:cstheme="minorHAnsi"/>
        </w:rPr>
        <w:t>__________________________________________________________</w:t>
      </w:r>
    </w:p>
    <w:p w14:paraId="19F2ACC0" w14:textId="77777777" w:rsidR="00207447" w:rsidRPr="001370CE" w:rsidRDefault="00207447" w:rsidP="003F651A">
      <w:pPr>
        <w:spacing w:after="0"/>
        <w:ind w:left="360" w:hanging="360"/>
        <w:rPr>
          <w:rFonts w:cstheme="minorHAnsi"/>
        </w:rPr>
      </w:pPr>
      <w:r w:rsidRPr="003F651A">
        <w:rPr>
          <w:rFonts w:cstheme="minorHAnsi"/>
          <w:sz w:val="24"/>
          <w:szCs w:val="24"/>
        </w:rPr>
        <w:t>Print Name</w:t>
      </w:r>
      <w:r w:rsidRPr="001370CE">
        <w:rPr>
          <w:rFonts w:cstheme="minorHAnsi"/>
        </w:rPr>
        <w:t xml:space="preserve"> __________________________________________________________________</w:t>
      </w:r>
    </w:p>
    <w:p w14:paraId="29B17635" w14:textId="41E637FC" w:rsidR="00207447" w:rsidRPr="003F651A" w:rsidRDefault="003F651A" w:rsidP="00C85A80">
      <w:pPr>
        <w:spacing w:after="0"/>
        <w:jc w:val="center"/>
        <w:rPr>
          <w:rFonts w:cstheme="minorHAnsi"/>
          <w:sz w:val="24"/>
          <w:szCs w:val="24"/>
        </w:rPr>
      </w:pPr>
      <w:r w:rsidRPr="003F651A">
        <w:rPr>
          <w:rFonts w:cstheme="minorHAnsi"/>
          <w:sz w:val="24"/>
          <w:szCs w:val="24"/>
        </w:rPr>
        <w:t>180</w:t>
      </w:r>
    </w:p>
    <w:p w14:paraId="6D649E75" w14:textId="77777777" w:rsidR="003F651A" w:rsidRDefault="003F651A" w:rsidP="003F651A">
      <w:pPr>
        <w:spacing w:after="0"/>
        <w:ind w:left="-450"/>
        <w:jc w:val="right"/>
        <w:rPr>
          <w:rFonts w:cstheme="minorHAnsi"/>
          <w:bCs/>
          <w:sz w:val="20"/>
          <w:szCs w:val="20"/>
        </w:rPr>
      </w:pPr>
      <w:r w:rsidRPr="0076580D">
        <w:rPr>
          <w:rFonts w:cstheme="minorHAnsi"/>
          <w:bCs/>
          <w:sz w:val="20"/>
          <w:szCs w:val="20"/>
        </w:rPr>
        <w:lastRenderedPageBreak/>
        <w:t>Appendix 1</w:t>
      </w:r>
      <w:r>
        <w:rPr>
          <w:rFonts w:cstheme="minorHAnsi"/>
          <w:bCs/>
          <w:sz w:val="20"/>
          <w:szCs w:val="20"/>
        </w:rPr>
        <w:t>4</w:t>
      </w:r>
      <w:r w:rsidRPr="0076580D">
        <w:rPr>
          <w:rFonts w:cstheme="minorHAnsi"/>
          <w:bCs/>
          <w:sz w:val="20"/>
          <w:szCs w:val="20"/>
        </w:rPr>
        <w:t xml:space="preserve">.1, Page </w:t>
      </w:r>
      <w:r>
        <w:rPr>
          <w:rFonts w:cstheme="minorHAnsi"/>
          <w:bCs/>
          <w:sz w:val="20"/>
          <w:szCs w:val="20"/>
        </w:rPr>
        <w:t>15</w:t>
      </w:r>
      <w:r w:rsidRPr="0076580D">
        <w:rPr>
          <w:rFonts w:cstheme="minorHAnsi"/>
          <w:bCs/>
          <w:sz w:val="20"/>
          <w:szCs w:val="20"/>
        </w:rPr>
        <w:t>of</w:t>
      </w:r>
      <w:r>
        <w:rPr>
          <w:rFonts w:cstheme="minorHAnsi"/>
          <w:bCs/>
          <w:sz w:val="20"/>
          <w:szCs w:val="20"/>
        </w:rPr>
        <w:t>15</w:t>
      </w:r>
    </w:p>
    <w:p w14:paraId="481FCDBD" w14:textId="232A79F8" w:rsidR="003F651A" w:rsidRDefault="003F651A" w:rsidP="003F651A">
      <w:pPr>
        <w:spacing w:after="0"/>
        <w:jc w:val="center"/>
        <w:rPr>
          <w:rFonts w:ascii="Arial" w:hAnsi="Arial" w:cs="Arial"/>
          <w:b/>
          <w:bCs/>
          <w:color w:val="2F5496"/>
          <w:sz w:val="24"/>
          <w:szCs w:val="24"/>
        </w:rPr>
      </w:pPr>
      <w:r w:rsidRPr="00CD76C6">
        <w:rPr>
          <w:rFonts w:ascii="Arial" w:hAnsi="Arial" w:cs="Arial"/>
          <w:b/>
          <w:bCs/>
          <w:color w:val="2F5496"/>
          <w:sz w:val="24"/>
          <w:szCs w:val="24"/>
        </w:rPr>
        <w:t>APPENDIX F</w:t>
      </w:r>
    </w:p>
    <w:p w14:paraId="175F3187" w14:textId="77777777" w:rsidR="00FE43B3" w:rsidRPr="00C2050E" w:rsidRDefault="00FE43B3" w:rsidP="00FE43B3">
      <w:pPr>
        <w:pStyle w:val="Heading2"/>
        <w:jc w:val="center"/>
        <w:rPr>
          <w:color w:val="2F5496"/>
          <w:sz w:val="40"/>
          <w:szCs w:val="40"/>
        </w:rPr>
      </w:pPr>
      <w:r w:rsidRPr="00C2050E">
        <w:rPr>
          <w:color w:val="2F5496"/>
          <w:sz w:val="40"/>
          <w:szCs w:val="40"/>
        </w:rPr>
        <w:t>Wesley Chapel UMC Safe Sanctuary Covenant</w:t>
      </w:r>
      <w:bookmarkEnd w:id="734"/>
      <w:bookmarkEnd w:id="735"/>
    </w:p>
    <w:p w14:paraId="39FBD8F7" w14:textId="77777777" w:rsidR="00FE43B3" w:rsidRDefault="00FE43B3" w:rsidP="00FE43B3">
      <w:pPr>
        <w:jc w:val="center"/>
        <w:rPr>
          <w:rFonts w:ascii="Arial" w:hAnsi="Arial" w:cs="Arial"/>
          <w:bCs/>
          <w:sz w:val="24"/>
          <w:szCs w:val="24"/>
        </w:rPr>
      </w:pPr>
    </w:p>
    <w:p w14:paraId="0DBF5C2B" w14:textId="77777777" w:rsidR="00FE43B3" w:rsidRDefault="00FE43B3" w:rsidP="00FE43B3">
      <w:pPr>
        <w:rPr>
          <w:rFonts w:ascii="Arial" w:hAnsi="Arial" w:cs="Arial"/>
          <w:bCs/>
          <w:sz w:val="24"/>
          <w:szCs w:val="24"/>
        </w:rPr>
      </w:pPr>
    </w:p>
    <w:p w14:paraId="013F8856" w14:textId="77777777" w:rsidR="00FE43B3" w:rsidRDefault="00FE43B3" w:rsidP="00FE43B3">
      <w:pPr>
        <w:rPr>
          <w:rFonts w:ascii="Arial" w:hAnsi="Arial" w:cs="Arial"/>
          <w:bCs/>
          <w:sz w:val="24"/>
          <w:szCs w:val="24"/>
        </w:rPr>
      </w:pPr>
      <w:r>
        <w:rPr>
          <w:rFonts w:ascii="Arial" w:hAnsi="Arial" w:cs="Arial"/>
          <w:bCs/>
          <w:sz w:val="24"/>
          <w:szCs w:val="24"/>
        </w:rPr>
        <w:t>I</w:t>
      </w:r>
      <w:r w:rsidRPr="002E3941">
        <w:rPr>
          <w:rFonts w:ascii="Arial" w:hAnsi="Arial" w:cs="Arial"/>
          <w:bCs/>
          <w:sz w:val="24"/>
          <w:szCs w:val="24"/>
        </w:rPr>
        <w:t xml:space="preserve">____________________________, pledge to Wesley Chapel United Methodist Church to assure the safety and spiritual growth and to maintain our church as a holy place to worship for all children, youth, and vulnerable adults.  I have read and understand our church </w:t>
      </w:r>
      <w:r>
        <w:rPr>
          <w:rFonts w:ascii="Arial" w:hAnsi="Arial" w:cs="Arial"/>
          <w:bCs/>
          <w:sz w:val="24"/>
          <w:szCs w:val="24"/>
        </w:rPr>
        <w:t>S</w:t>
      </w:r>
      <w:r w:rsidRPr="002E3941">
        <w:rPr>
          <w:rFonts w:ascii="Arial" w:hAnsi="Arial" w:cs="Arial"/>
          <w:bCs/>
          <w:sz w:val="24"/>
          <w:szCs w:val="24"/>
        </w:rPr>
        <w:t>afe Sanctuary Policy and will follow all guidelines set forth therein. If I should find any discrepancies or situations not covered in this policy that has to do with protecting or the safety of our children, youth, or vulnerable adults, I will notify the appropriate staff or the Lead Pastor immediately. I will report all necessary abuses, accidents or incidents as stated in the policy to the Lead Pastor or designated Staff within the reporting time frame listed. I have received a copy of</w:t>
      </w:r>
      <w:r>
        <w:rPr>
          <w:rFonts w:ascii="Arial" w:hAnsi="Arial" w:cs="Arial"/>
          <w:bCs/>
          <w:sz w:val="24"/>
          <w:szCs w:val="24"/>
        </w:rPr>
        <w:t xml:space="preserve"> the Safe Sanctuary Policy.</w:t>
      </w:r>
    </w:p>
    <w:p w14:paraId="7D5DECE2" w14:textId="77777777" w:rsidR="00FE43B3" w:rsidRDefault="00FE43B3" w:rsidP="00FE43B3">
      <w:pPr>
        <w:rPr>
          <w:rFonts w:ascii="Arial" w:hAnsi="Arial" w:cs="Arial"/>
          <w:bCs/>
          <w:sz w:val="24"/>
          <w:szCs w:val="24"/>
        </w:rPr>
      </w:pPr>
    </w:p>
    <w:p w14:paraId="1755894D" w14:textId="77777777" w:rsidR="00FE43B3" w:rsidRDefault="00FE43B3" w:rsidP="00FE43B3">
      <w:pPr>
        <w:rPr>
          <w:rFonts w:ascii="Arial" w:hAnsi="Arial" w:cs="Arial"/>
          <w:bCs/>
          <w:sz w:val="24"/>
          <w:szCs w:val="24"/>
        </w:rPr>
      </w:pPr>
    </w:p>
    <w:p w14:paraId="4780FCE7" w14:textId="77777777" w:rsidR="00FE43B3" w:rsidRDefault="00FE43B3" w:rsidP="00FE43B3">
      <w:pPr>
        <w:spacing w:after="120"/>
        <w:rPr>
          <w:rFonts w:ascii="Arial" w:hAnsi="Arial" w:cs="Arial"/>
          <w:bCs/>
          <w:sz w:val="24"/>
          <w:szCs w:val="24"/>
        </w:rPr>
      </w:pPr>
      <w:r>
        <w:rPr>
          <w:rFonts w:ascii="Arial" w:hAnsi="Arial" w:cs="Arial"/>
          <w:bCs/>
          <w:sz w:val="24"/>
          <w:szCs w:val="24"/>
        </w:rPr>
        <w:t>Please print name_______________________________</w:t>
      </w:r>
    </w:p>
    <w:p w14:paraId="3A731105" w14:textId="77777777" w:rsidR="00FE43B3" w:rsidRDefault="00FE43B3" w:rsidP="00FE43B3">
      <w:pPr>
        <w:rPr>
          <w:rFonts w:ascii="Arial" w:hAnsi="Arial" w:cs="Arial"/>
          <w:bCs/>
          <w:sz w:val="24"/>
          <w:szCs w:val="24"/>
        </w:rPr>
      </w:pPr>
    </w:p>
    <w:p w14:paraId="6B60C441" w14:textId="77777777" w:rsidR="00FE43B3" w:rsidRDefault="00FE43B3" w:rsidP="00FE43B3">
      <w:pPr>
        <w:rPr>
          <w:rFonts w:ascii="Arial" w:hAnsi="Arial" w:cs="Arial"/>
          <w:bCs/>
          <w:sz w:val="24"/>
          <w:szCs w:val="24"/>
        </w:rPr>
      </w:pPr>
      <w:r>
        <w:rPr>
          <w:rFonts w:ascii="Arial" w:hAnsi="Arial" w:cs="Arial"/>
          <w:bCs/>
          <w:sz w:val="24"/>
          <w:szCs w:val="24"/>
        </w:rPr>
        <w:t>Signature___________________________________ Date_______________</w:t>
      </w:r>
    </w:p>
    <w:p w14:paraId="7A55F0D7" w14:textId="77777777" w:rsidR="00FE43B3" w:rsidRDefault="00FE43B3" w:rsidP="00FE43B3">
      <w:pPr>
        <w:spacing w:after="120"/>
        <w:rPr>
          <w:rFonts w:ascii="Arial" w:hAnsi="Arial" w:cs="Arial"/>
          <w:bCs/>
          <w:sz w:val="24"/>
          <w:szCs w:val="24"/>
        </w:rPr>
      </w:pPr>
    </w:p>
    <w:p w14:paraId="4E05526E" w14:textId="77777777" w:rsidR="00FE43B3" w:rsidRDefault="00FE43B3" w:rsidP="00FE43B3">
      <w:pPr>
        <w:rPr>
          <w:rFonts w:ascii="Arial" w:hAnsi="Arial" w:cs="Arial"/>
          <w:bCs/>
          <w:sz w:val="24"/>
          <w:szCs w:val="24"/>
        </w:rPr>
      </w:pPr>
      <w:r>
        <w:rPr>
          <w:rFonts w:ascii="Arial" w:hAnsi="Arial" w:cs="Arial"/>
          <w:bCs/>
          <w:sz w:val="24"/>
          <w:szCs w:val="24"/>
        </w:rPr>
        <w:t>Trainer’s Signature___________________________ Date_________________</w:t>
      </w:r>
    </w:p>
    <w:p w14:paraId="3D381636" w14:textId="77777777" w:rsidR="00FE43B3" w:rsidRDefault="00FE43B3" w:rsidP="00FE43B3">
      <w:pPr>
        <w:spacing w:after="0"/>
        <w:rPr>
          <w:rFonts w:ascii="Arial" w:hAnsi="Arial" w:cs="Arial"/>
          <w:bCs/>
          <w:sz w:val="24"/>
          <w:szCs w:val="24"/>
        </w:rPr>
      </w:pPr>
    </w:p>
    <w:p w14:paraId="2BB8DDB3" w14:textId="77777777" w:rsidR="00FE43B3" w:rsidRPr="00D11693" w:rsidRDefault="00FE43B3" w:rsidP="00FE43B3">
      <w:pPr>
        <w:rPr>
          <w:rFonts w:ascii="Arial" w:hAnsi="Arial" w:cs="Arial"/>
          <w:b/>
          <w:bCs/>
          <w:sz w:val="24"/>
          <w:szCs w:val="24"/>
          <w:u w:val="single"/>
        </w:rPr>
      </w:pPr>
      <w:r w:rsidRPr="00D11693">
        <w:rPr>
          <w:rFonts w:ascii="Arial" w:hAnsi="Arial" w:cs="Arial"/>
          <w:b/>
          <w:bCs/>
          <w:sz w:val="24"/>
          <w:szCs w:val="24"/>
          <w:u w:val="single"/>
        </w:rPr>
        <w:t>Comments:</w:t>
      </w:r>
    </w:p>
    <w:p w14:paraId="6E1DEBD3" w14:textId="77777777" w:rsidR="00FE43B3" w:rsidRDefault="00FE43B3" w:rsidP="00FE43B3">
      <w:pPr>
        <w:rPr>
          <w:rFonts w:ascii="Arial" w:hAnsi="Arial" w:cs="Arial"/>
          <w:bCs/>
          <w:sz w:val="24"/>
          <w:szCs w:val="24"/>
        </w:rPr>
      </w:pPr>
    </w:p>
    <w:p w14:paraId="0CECE8A7" w14:textId="77777777" w:rsidR="00FE43B3" w:rsidRDefault="00FE43B3" w:rsidP="00FE43B3">
      <w:pPr>
        <w:rPr>
          <w:rFonts w:ascii="Arial" w:hAnsi="Arial" w:cs="Arial"/>
          <w:bCs/>
          <w:sz w:val="24"/>
          <w:szCs w:val="24"/>
        </w:rPr>
      </w:pPr>
    </w:p>
    <w:p w14:paraId="77A610D4" w14:textId="77777777" w:rsidR="00FE43B3" w:rsidRDefault="00FE43B3" w:rsidP="00FE43B3">
      <w:pPr>
        <w:rPr>
          <w:rFonts w:ascii="Arial" w:hAnsi="Arial" w:cs="Arial"/>
          <w:bCs/>
          <w:sz w:val="24"/>
          <w:szCs w:val="24"/>
        </w:rPr>
      </w:pPr>
    </w:p>
    <w:p w14:paraId="38E07DC4" w14:textId="77777777" w:rsidR="00FE43B3" w:rsidRDefault="00FE43B3" w:rsidP="00FE43B3">
      <w:pPr>
        <w:rPr>
          <w:rFonts w:ascii="Arial" w:hAnsi="Arial" w:cs="Arial"/>
          <w:bCs/>
          <w:sz w:val="24"/>
          <w:szCs w:val="24"/>
        </w:rPr>
      </w:pPr>
    </w:p>
    <w:p w14:paraId="17459FA6" w14:textId="77777777" w:rsidR="00FE43B3" w:rsidRDefault="00FE43B3" w:rsidP="00FE43B3">
      <w:pPr>
        <w:rPr>
          <w:rFonts w:ascii="Arial" w:hAnsi="Arial" w:cs="Arial"/>
          <w:bCs/>
          <w:sz w:val="24"/>
          <w:szCs w:val="24"/>
        </w:rPr>
      </w:pPr>
    </w:p>
    <w:p w14:paraId="6FB1D9CC" w14:textId="77777777" w:rsidR="00207447" w:rsidRDefault="00207447" w:rsidP="00FE43B3">
      <w:pPr>
        <w:rPr>
          <w:rFonts w:ascii="Arial" w:hAnsi="Arial" w:cs="Arial"/>
          <w:bCs/>
          <w:sz w:val="24"/>
          <w:szCs w:val="24"/>
        </w:rPr>
      </w:pPr>
    </w:p>
    <w:p w14:paraId="5663487A" w14:textId="77777777" w:rsidR="00207447" w:rsidRDefault="00207447" w:rsidP="00FE43B3">
      <w:pPr>
        <w:rPr>
          <w:rFonts w:ascii="Arial" w:hAnsi="Arial" w:cs="Arial"/>
          <w:bCs/>
          <w:sz w:val="24"/>
          <w:szCs w:val="24"/>
        </w:rPr>
      </w:pPr>
    </w:p>
    <w:p w14:paraId="0EDA5223" w14:textId="77777777" w:rsidR="003F651A" w:rsidRDefault="003F651A" w:rsidP="00FE43B3">
      <w:pPr>
        <w:jc w:val="center"/>
        <w:rPr>
          <w:rFonts w:ascii="Arial" w:hAnsi="Arial" w:cs="Arial"/>
          <w:b/>
        </w:rPr>
      </w:pPr>
      <w:bookmarkStart w:id="737" w:name="_Hlk133748868"/>
    </w:p>
    <w:p w14:paraId="2364D3DA" w14:textId="77777777" w:rsidR="003F651A" w:rsidRDefault="003F651A" w:rsidP="00FE43B3">
      <w:pPr>
        <w:jc w:val="center"/>
        <w:rPr>
          <w:rFonts w:ascii="Arial" w:hAnsi="Arial" w:cs="Arial"/>
          <w:b/>
        </w:rPr>
      </w:pPr>
    </w:p>
    <w:p w14:paraId="26E50506" w14:textId="5DDCA546" w:rsidR="00B63FFB" w:rsidRPr="00B63FFB" w:rsidRDefault="00FE43B3" w:rsidP="00FE43B3">
      <w:pPr>
        <w:jc w:val="center"/>
        <w:rPr>
          <w:rFonts w:cstheme="minorHAnsi"/>
          <w:bCs/>
          <w:sz w:val="24"/>
          <w:szCs w:val="24"/>
        </w:rPr>
      </w:pPr>
      <w:r w:rsidRPr="00B63FFB">
        <w:rPr>
          <w:rFonts w:cstheme="minorHAnsi"/>
          <w:bCs/>
          <w:sz w:val="24"/>
          <w:szCs w:val="24"/>
        </w:rPr>
        <w:t>1</w:t>
      </w:r>
      <w:bookmarkEnd w:id="737"/>
      <w:r w:rsidR="00207447">
        <w:rPr>
          <w:rFonts w:cstheme="minorHAnsi"/>
          <w:bCs/>
          <w:sz w:val="24"/>
          <w:szCs w:val="24"/>
        </w:rPr>
        <w:t>8</w:t>
      </w:r>
      <w:r w:rsidR="003F651A">
        <w:rPr>
          <w:rFonts w:cstheme="minorHAnsi"/>
          <w:bCs/>
          <w:sz w:val="24"/>
          <w:szCs w:val="24"/>
        </w:rPr>
        <w:t>1</w:t>
      </w:r>
    </w:p>
    <w:sectPr w:rsidR="00B63FFB" w:rsidRPr="00B63FFB" w:rsidSect="00E03799">
      <w:headerReference w:type="default" r:id="rId41"/>
      <w:pgSz w:w="12240" w:h="15840" w:code="1"/>
      <w:pgMar w:top="720" w:right="1267" w:bottom="907" w:left="1440" w:header="720" w:footer="720" w:gutter="0"/>
      <w:pgBorders>
        <w:top w:val="double" w:sz="4" w:space="1" w:color="4472C4" w:themeColor="accent1"/>
        <w:left w:val="double" w:sz="4" w:space="10" w:color="4472C4" w:themeColor="accent1"/>
        <w:bottom w:val="double" w:sz="4" w:space="1" w:color="4472C4" w:themeColor="accent1"/>
        <w:right w:val="double" w:sz="4" w:space="10" w:color="4472C4" w:themeColor="accent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C8F32" w14:textId="77777777" w:rsidR="004E42DC" w:rsidRDefault="004E42DC" w:rsidP="00281F10">
      <w:pPr>
        <w:spacing w:after="0" w:line="240" w:lineRule="auto"/>
      </w:pPr>
      <w:r>
        <w:separator/>
      </w:r>
    </w:p>
  </w:endnote>
  <w:endnote w:type="continuationSeparator" w:id="0">
    <w:p w14:paraId="2A3A3D22" w14:textId="77777777" w:rsidR="004E42DC" w:rsidRDefault="004E42DC" w:rsidP="0028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New serif">
    <w:altName w:val="Cambria"/>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Fax Regular">
    <w:altName w:val="Lucida Fax Regular"/>
    <w:panose1 w:val="02060602050505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4B732" w14:textId="77777777" w:rsidR="004E42DC" w:rsidRDefault="004E42DC" w:rsidP="00281F10">
      <w:pPr>
        <w:spacing w:after="0" w:line="240" w:lineRule="auto"/>
      </w:pPr>
      <w:r>
        <w:separator/>
      </w:r>
    </w:p>
  </w:footnote>
  <w:footnote w:type="continuationSeparator" w:id="0">
    <w:p w14:paraId="0DD1D705" w14:textId="77777777" w:rsidR="004E42DC" w:rsidRDefault="004E42DC" w:rsidP="00281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AD715" w14:textId="039D3E83" w:rsidR="00510365" w:rsidRPr="00510365" w:rsidRDefault="00510365" w:rsidP="00510365">
    <w:pPr>
      <w:spacing w:after="0"/>
      <w:rPr>
        <w:rStyle w:val="verse"/>
        <w:rFonts w:cstheme="minorHAnsi"/>
        <w:sz w:val="20"/>
        <w:szCs w:val="20"/>
        <w:shd w:val="clear" w:color="auto" w:fill="FFFFFF"/>
      </w:rPr>
    </w:pPr>
    <w:bookmarkStart w:id="738" w:name="_Hlk133748643"/>
    <w:r w:rsidRPr="00510365">
      <w:rPr>
        <w:rStyle w:val="verse"/>
        <w:rFonts w:cstheme="minorHAnsi"/>
        <w:sz w:val="20"/>
        <w:szCs w:val="20"/>
        <w:shd w:val="clear" w:color="auto" w:fill="FFFFFF"/>
      </w:rPr>
      <w:t>Wesley Chapel United Methodist Church</w:t>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r>
    <w:r w:rsidRPr="00510365">
      <w:rPr>
        <w:rStyle w:val="verse"/>
        <w:rFonts w:cstheme="minorHAnsi"/>
        <w:sz w:val="20"/>
        <w:szCs w:val="20"/>
        <w:shd w:val="clear" w:color="auto" w:fill="FFFFFF"/>
      </w:rPr>
      <w:tab/>
      <w:t xml:space="preserve">            </w:t>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002C2069">
      <w:rPr>
        <w:rStyle w:val="verse"/>
        <w:rFonts w:cstheme="minorHAnsi"/>
        <w:sz w:val="20"/>
        <w:szCs w:val="20"/>
        <w:shd w:val="clear" w:color="auto" w:fill="FFFFFF"/>
      </w:rPr>
      <w:tab/>
    </w:r>
    <w:r w:rsidRPr="00510365">
      <w:rPr>
        <w:rStyle w:val="verse"/>
        <w:rFonts w:cstheme="minorHAnsi"/>
        <w:sz w:val="20"/>
        <w:szCs w:val="20"/>
        <w:shd w:val="clear" w:color="auto" w:fill="FFFFFF"/>
      </w:rPr>
      <w:t>Approved:</w:t>
    </w:r>
    <w:r w:rsidR="003E5CE8">
      <w:rPr>
        <w:rStyle w:val="verse"/>
        <w:rFonts w:cstheme="minorHAnsi"/>
        <w:sz w:val="20"/>
        <w:szCs w:val="20"/>
        <w:shd w:val="clear" w:color="auto" w:fill="FFFFFF"/>
      </w:rPr>
      <w:t xml:space="preserve"> </w:t>
    </w:r>
    <w:r w:rsidR="00D220B9">
      <w:rPr>
        <w:rStyle w:val="verse"/>
        <w:rFonts w:cstheme="minorHAnsi"/>
        <w:sz w:val="20"/>
        <w:szCs w:val="20"/>
        <w:shd w:val="clear" w:color="auto" w:fill="FFFFFF"/>
      </w:rPr>
      <w:t>December 1</w:t>
    </w:r>
    <w:r w:rsidR="000F56A7">
      <w:rPr>
        <w:rStyle w:val="verse"/>
        <w:rFonts w:cstheme="minorHAnsi"/>
        <w:sz w:val="20"/>
        <w:szCs w:val="20"/>
        <w:shd w:val="clear" w:color="auto" w:fill="FFFFFF"/>
      </w:rPr>
      <w:t>4</w:t>
    </w:r>
    <w:r w:rsidR="00D220B9">
      <w:rPr>
        <w:rStyle w:val="verse"/>
        <w:rFonts w:cstheme="minorHAnsi"/>
        <w:sz w:val="20"/>
        <w:szCs w:val="20"/>
        <w:shd w:val="clear" w:color="auto" w:fill="FFFFFF"/>
      </w:rPr>
      <w:t>, 2022</w:t>
    </w:r>
  </w:p>
  <w:p w14:paraId="359A2CFA" w14:textId="525DEA3C" w:rsidR="00510365" w:rsidRPr="00510365" w:rsidRDefault="00510365" w:rsidP="00510365">
    <w:pPr>
      <w:spacing w:after="0"/>
      <w:rPr>
        <w:rFonts w:cstheme="minorHAnsi"/>
        <w:sz w:val="20"/>
        <w:szCs w:val="20"/>
      </w:rPr>
    </w:pPr>
    <w:r w:rsidRPr="00510365">
      <w:rPr>
        <w:rFonts w:cstheme="minorHAnsi"/>
        <w:sz w:val="20"/>
        <w:szCs w:val="20"/>
      </w:rPr>
      <w:t>Policy and Procedure Manual</w:t>
    </w:r>
    <w:r w:rsidRPr="00510365">
      <w:rPr>
        <w:rFonts w:cstheme="minorHAnsi"/>
        <w:sz w:val="20"/>
        <w:szCs w:val="20"/>
      </w:rPr>
      <w:tab/>
    </w:r>
    <w:r w:rsidRPr="00510365">
      <w:rPr>
        <w:rFonts w:cstheme="minorHAnsi"/>
        <w:sz w:val="20"/>
        <w:szCs w:val="20"/>
      </w:rPr>
      <w:tab/>
    </w:r>
    <w:r w:rsidR="00A65486">
      <w:rPr>
        <w:rFonts w:cstheme="minorHAnsi"/>
        <w:sz w:val="20"/>
        <w:szCs w:val="20"/>
      </w:rPr>
      <w:t xml:space="preserve">     </w:t>
    </w:r>
    <w:r w:rsidR="006D5533">
      <w:rPr>
        <w:rFonts w:cstheme="minorHAnsi"/>
        <w:sz w:val="20"/>
        <w:szCs w:val="20"/>
      </w:rPr>
      <w:tab/>
    </w:r>
    <w:r w:rsidR="006D5533">
      <w:rPr>
        <w:rFonts w:cstheme="minorHAnsi"/>
        <w:sz w:val="20"/>
        <w:szCs w:val="20"/>
      </w:rPr>
      <w:tab/>
    </w:r>
    <w:r w:rsidR="006D5533">
      <w:rPr>
        <w:rFonts w:cstheme="minorHAnsi"/>
        <w:sz w:val="20"/>
        <w:szCs w:val="20"/>
      </w:rPr>
      <w:tab/>
    </w:r>
    <w:r w:rsidRPr="00510365">
      <w:rPr>
        <w:rFonts w:cstheme="minorHAnsi"/>
        <w:sz w:val="20"/>
        <w:szCs w:val="20"/>
      </w:rPr>
      <w:tab/>
    </w:r>
    <w:r w:rsidR="00156AAD">
      <w:rPr>
        <w:rFonts w:cstheme="minorHAnsi"/>
        <w:sz w:val="20"/>
        <w:szCs w:val="20"/>
      </w:rPr>
      <w:t xml:space="preserve">  </w:t>
    </w:r>
    <w:r w:rsidR="00600EF9">
      <w:rPr>
        <w:rFonts w:cstheme="minorHAnsi"/>
        <w:sz w:val="20"/>
        <w:szCs w:val="20"/>
      </w:rPr>
      <w:t xml:space="preserve">        </w:t>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r>
    <w:r w:rsidR="00CD76C6">
      <w:rPr>
        <w:rFonts w:cstheme="minorHAnsi"/>
        <w:sz w:val="20"/>
        <w:szCs w:val="20"/>
      </w:rPr>
      <w:tab/>
      <w:t>Revised</w:t>
    </w:r>
    <w:r w:rsidRPr="00CD76C6">
      <w:rPr>
        <w:rFonts w:cstheme="minorHAnsi"/>
        <w:sz w:val="20"/>
        <w:szCs w:val="20"/>
      </w:rPr>
      <w:t>:</w:t>
    </w:r>
    <w:r w:rsidR="003E5CE8" w:rsidRPr="00CD76C6">
      <w:rPr>
        <w:rFonts w:cstheme="minorHAnsi"/>
        <w:sz w:val="20"/>
        <w:szCs w:val="20"/>
      </w:rPr>
      <w:t xml:space="preserve">  </w:t>
    </w:r>
    <w:r w:rsidR="00D819E5" w:rsidRPr="00CD76C6">
      <w:rPr>
        <w:rFonts w:cstheme="minorHAnsi"/>
        <w:sz w:val="20"/>
        <w:szCs w:val="20"/>
      </w:rPr>
      <w:t>J</w:t>
    </w:r>
    <w:r w:rsidR="00CD76C6" w:rsidRPr="00CD76C6">
      <w:rPr>
        <w:rFonts w:cstheme="minorHAnsi"/>
        <w:sz w:val="20"/>
        <w:szCs w:val="20"/>
      </w:rPr>
      <w:t xml:space="preserve">anuary </w:t>
    </w:r>
    <w:r w:rsidR="006F34E5" w:rsidRPr="00CD76C6">
      <w:rPr>
        <w:rFonts w:cstheme="minorHAnsi"/>
        <w:sz w:val="20"/>
        <w:szCs w:val="20"/>
      </w:rPr>
      <w:t>202</w:t>
    </w:r>
    <w:r w:rsidR="00D819E5" w:rsidRPr="00CD76C6">
      <w:rPr>
        <w:rFonts w:cstheme="minorHAnsi"/>
        <w:sz w:val="20"/>
        <w:szCs w:val="20"/>
      </w:rPr>
      <w:t>5</w:t>
    </w:r>
  </w:p>
  <w:p w14:paraId="26435AD7" w14:textId="3804B22D" w:rsidR="00510365" w:rsidRDefault="000D23B4" w:rsidP="00510365">
    <w:pPr>
      <w:pStyle w:val="Header"/>
    </w:pPr>
    <w:r>
      <w:rPr>
        <w:rFonts w:asciiTheme="majorHAnsi" w:hAnsiTheme="majorHAnsi" w:cstheme="majorHAnsi"/>
        <w:sz w:val="20"/>
        <w:szCs w:val="20"/>
      </w:rPr>
      <w:pict w14:anchorId="3BB2EEAB">
        <v:rect id="_x0000_i1030" style="width:468pt;height:1.5pt" o:hralign="center" o:hrstd="t" o:hrnoshade="t" o:hr="t" fillcolor="black [3213]" stroked="f"/>
      </w:pict>
    </w:r>
    <w:bookmarkEnd w:id="73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2FC"/>
    <w:multiLevelType w:val="hybridMultilevel"/>
    <w:tmpl w:val="FDD44E6A"/>
    <w:lvl w:ilvl="0" w:tplc="04090019">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10A18EE"/>
    <w:multiLevelType w:val="hybridMultilevel"/>
    <w:tmpl w:val="3FAC0F56"/>
    <w:lvl w:ilvl="0" w:tplc="AA16A1E6">
      <w:start w:val="1"/>
      <w:numFmt w:val="bullet"/>
      <w:lvlText w:val="•"/>
      <w:lvlJc w:val="left"/>
      <w:pPr>
        <w:ind w:left="11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38EE8DA">
      <w:start w:val="1"/>
      <w:numFmt w:val="bullet"/>
      <w:lvlText w:val="o"/>
      <w:lvlJc w:val="left"/>
      <w:pPr>
        <w:ind w:left="144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C04DF0E">
      <w:start w:val="1"/>
      <w:numFmt w:val="bullet"/>
      <w:lvlText w:val="▪"/>
      <w:lvlJc w:val="left"/>
      <w:pPr>
        <w:ind w:left="216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A9827E0">
      <w:start w:val="1"/>
      <w:numFmt w:val="bullet"/>
      <w:lvlText w:val="•"/>
      <w:lvlJc w:val="left"/>
      <w:pPr>
        <w:ind w:left="28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0FC7AF6">
      <w:start w:val="1"/>
      <w:numFmt w:val="bullet"/>
      <w:lvlText w:val="o"/>
      <w:lvlJc w:val="left"/>
      <w:pPr>
        <w:ind w:left="360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C4B841EE">
      <w:start w:val="1"/>
      <w:numFmt w:val="bullet"/>
      <w:lvlText w:val="▪"/>
      <w:lvlJc w:val="left"/>
      <w:pPr>
        <w:ind w:left="432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D206E6B6">
      <w:start w:val="1"/>
      <w:numFmt w:val="bullet"/>
      <w:lvlText w:val="•"/>
      <w:lvlJc w:val="left"/>
      <w:pPr>
        <w:ind w:left="50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A0174E">
      <w:start w:val="1"/>
      <w:numFmt w:val="bullet"/>
      <w:lvlText w:val="o"/>
      <w:lvlJc w:val="left"/>
      <w:pPr>
        <w:ind w:left="576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73BE9B0A">
      <w:start w:val="1"/>
      <w:numFmt w:val="bullet"/>
      <w:lvlText w:val="▪"/>
      <w:lvlJc w:val="left"/>
      <w:pPr>
        <w:ind w:left="6483"/>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2FC21FB"/>
    <w:multiLevelType w:val="hybridMultilevel"/>
    <w:tmpl w:val="C378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82C69"/>
    <w:multiLevelType w:val="hybridMultilevel"/>
    <w:tmpl w:val="EEEC5284"/>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0AE23135"/>
    <w:multiLevelType w:val="hybridMultilevel"/>
    <w:tmpl w:val="D2A6D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105FAC"/>
    <w:multiLevelType w:val="hybridMultilevel"/>
    <w:tmpl w:val="9C562470"/>
    <w:lvl w:ilvl="0" w:tplc="CFF22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D60DA3"/>
    <w:multiLevelType w:val="hybridMultilevel"/>
    <w:tmpl w:val="D2DA96FC"/>
    <w:lvl w:ilvl="0" w:tplc="A64063DA">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18BD72">
      <w:start w:val="1"/>
      <w:numFmt w:val="decimal"/>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CED4C">
      <w:start w:val="1"/>
      <w:numFmt w:val="lowerRoman"/>
      <w:lvlText w:val="%3"/>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A18E4">
      <w:start w:val="1"/>
      <w:numFmt w:val="decimal"/>
      <w:lvlText w:val="%4"/>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20ECD8">
      <w:start w:val="1"/>
      <w:numFmt w:val="lowerLetter"/>
      <w:lvlText w:val="%5"/>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47870">
      <w:start w:val="1"/>
      <w:numFmt w:val="lowerRoman"/>
      <w:lvlText w:val="%6"/>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435C8">
      <w:start w:val="1"/>
      <w:numFmt w:val="decimal"/>
      <w:lvlText w:val="%7"/>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6E7E6">
      <w:start w:val="1"/>
      <w:numFmt w:val="lowerLetter"/>
      <w:lvlText w:val="%8"/>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2C55C">
      <w:start w:val="1"/>
      <w:numFmt w:val="lowerRoman"/>
      <w:lvlText w:val="%9"/>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0C59EF"/>
    <w:multiLevelType w:val="hybridMultilevel"/>
    <w:tmpl w:val="016490F4"/>
    <w:lvl w:ilvl="0" w:tplc="052EFBE4">
      <w:numFmt w:val="bullet"/>
      <w:lvlText w:val="•"/>
      <w:lvlJc w:val="left"/>
      <w:pPr>
        <w:ind w:left="1620" w:hanging="360"/>
      </w:pPr>
      <w:rPr>
        <w:rFonts w:ascii="Times New Roman" w:eastAsia="Times New Roman" w:hAnsi="Times New Roman" w:cs="Times New Roman" w:hint="default"/>
        <w:spacing w:val="-5"/>
        <w:w w:val="99"/>
        <w:sz w:val="24"/>
        <w:szCs w:val="24"/>
        <w:lang w:val="en-US" w:eastAsia="en-US" w:bidi="en-US"/>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10390C9D"/>
    <w:multiLevelType w:val="hybridMultilevel"/>
    <w:tmpl w:val="4A46C048"/>
    <w:lvl w:ilvl="0" w:tplc="0D0CE0F8">
      <w:start w:val="1"/>
      <w:numFmt w:val="bullet"/>
      <w:lvlText w:val="•"/>
      <w:lvlJc w:val="left"/>
      <w:pPr>
        <w:ind w:left="14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D0C43A2">
      <w:start w:val="1"/>
      <w:numFmt w:val="bullet"/>
      <w:lvlText w:val="o"/>
      <w:lvlJc w:val="left"/>
      <w:pPr>
        <w:ind w:left="22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576C97A">
      <w:start w:val="1"/>
      <w:numFmt w:val="bullet"/>
      <w:lvlText w:val="▪"/>
      <w:lvlJc w:val="left"/>
      <w:pPr>
        <w:ind w:left="29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034824C8">
      <w:start w:val="1"/>
      <w:numFmt w:val="bullet"/>
      <w:lvlText w:val="•"/>
      <w:lvlJc w:val="left"/>
      <w:pPr>
        <w:ind w:left="36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366B510">
      <w:start w:val="1"/>
      <w:numFmt w:val="bullet"/>
      <w:lvlText w:val="o"/>
      <w:lvlJc w:val="left"/>
      <w:pPr>
        <w:ind w:left="43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9F58A1FE">
      <w:start w:val="1"/>
      <w:numFmt w:val="bullet"/>
      <w:lvlText w:val="▪"/>
      <w:lvlJc w:val="left"/>
      <w:pPr>
        <w:ind w:left="50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6D8E074">
      <w:start w:val="1"/>
      <w:numFmt w:val="bullet"/>
      <w:lvlText w:val="•"/>
      <w:lvlJc w:val="left"/>
      <w:pPr>
        <w:ind w:left="58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E2A10BC">
      <w:start w:val="1"/>
      <w:numFmt w:val="bullet"/>
      <w:lvlText w:val="o"/>
      <w:lvlJc w:val="left"/>
      <w:pPr>
        <w:ind w:left="65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504E074">
      <w:start w:val="1"/>
      <w:numFmt w:val="bullet"/>
      <w:lvlText w:val="▪"/>
      <w:lvlJc w:val="left"/>
      <w:pPr>
        <w:ind w:left="72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12A627D1"/>
    <w:multiLevelType w:val="hybridMultilevel"/>
    <w:tmpl w:val="87A670C2"/>
    <w:lvl w:ilvl="0" w:tplc="34723F5E">
      <w:start w:val="1"/>
      <w:numFmt w:val="bullet"/>
      <w:lvlText w:val="•"/>
      <w:lvlJc w:val="left"/>
      <w:pPr>
        <w:ind w:left="9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720D76">
      <w:start w:val="1"/>
      <w:numFmt w:val="bullet"/>
      <w:lvlText w:val="o"/>
      <w:lvlJc w:val="left"/>
      <w:pPr>
        <w:ind w:left="1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A08C70">
      <w:start w:val="1"/>
      <w:numFmt w:val="bullet"/>
      <w:lvlText w:val="▪"/>
      <w:lvlJc w:val="left"/>
      <w:pPr>
        <w:ind w:left="2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AED07A">
      <w:start w:val="1"/>
      <w:numFmt w:val="bullet"/>
      <w:lvlText w:val="•"/>
      <w:lvlJc w:val="left"/>
      <w:pPr>
        <w:ind w:left="3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7CBF4E">
      <w:start w:val="1"/>
      <w:numFmt w:val="bullet"/>
      <w:lvlText w:val="o"/>
      <w:lvlJc w:val="left"/>
      <w:pPr>
        <w:ind w:left="3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922C0A">
      <w:start w:val="1"/>
      <w:numFmt w:val="bullet"/>
      <w:lvlText w:val="▪"/>
      <w:lvlJc w:val="left"/>
      <w:pPr>
        <w:ind w:left="4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26BC7E">
      <w:start w:val="1"/>
      <w:numFmt w:val="bullet"/>
      <w:lvlText w:val="•"/>
      <w:lvlJc w:val="left"/>
      <w:pPr>
        <w:ind w:left="5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B96D93E">
      <w:start w:val="1"/>
      <w:numFmt w:val="bullet"/>
      <w:lvlText w:val="o"/>
      <w:lvlJc w:val="left"/>
      <w:pPr>
        <w:ind w:left="5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12738E">
      <w:start w:val="1"/>
      <w:numFmt w:val="bullet"/>
      <w:lvlText w:val="▪"/>
      <w:lvlJc w:val="left"/>
      <w:pPr>
        <w:ind w:left="6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33767A1"/>
    <w:multiLevelType w:val="hybridMultilevel"/>
    <w:tmpl w:val="BE74F64C"/>
    <w:lvl w:ilvl="0" w:tplc="5EE613C4">
      <w:start w:val="41"/>
      <w:numFmt w:val="decimal"/>
      <w:lvlText w:val="%1."/>
      <w:lvlJc w:val="left"/>
      <w:pPr>
        <w:ind w:left="614" w:hanging="254"/>
      </w:pPr>
      <w:rPr>
        <w:rFonts w:ascii="Calibri" w:eastAsia="Calibri" w:hAnsi="Calibri" w:hint="default"/>
        <w:color w:val="231F20"/>
        <w:w w:val="87"/>
        <w:sz w:val="19"/>
        <w:szCs w:val="1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C1543B"/>
    <w:multiLevelType w:val="hybridMultilevel"/>
    <w:tmpl w:val="945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AE276F"/>
    <w:multiLevelType w:val="hybridMultilevel"/>
    <w:tmpl w:val="347E1174"/>
    <w:lvl w:ilvl="0" w:tplc="E94E198C">
      <w:start w:val="1"/>
      <w:numFmt w:val="bullet"/>
      <w:lvlText w:val="•"/>
      <w:lvlJc w:val="left"/>
      <w:pPr>
        <w:ind w:left="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16B684">
      <w:start w:val="1"/>
      <w:numFmt w:val="bullet"/>
      <w:lvlText w:val="o"/>
      <w:lvlJc w:val="left"/>
      <w:pPr>
        <w:ind w:left="1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841B6C">
      <w:start w:val="1"/>
      <w:numFmt w:val="bullet"/>
      <w:lvlText w:val="▪"/>
      <w:lvlJc w:val="left"/>
      <w:pPr>
        <w:ind w:left="24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84BF96">
      <w:start w:val="1"/>
      <w:numFmt w:val="bullet"/>
      <w:lvlText w:val="•"/>
      <w:lvlJc w:val="left"/>
      <w:pPr>
        <w:ind w:left="31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C6A768">
      <w:start w:val="1"/>
      <w:numFmt w:val="bullet"/>
      <w:lvlText w:val="o"/>
      <w:lvlJc w:val="left"/>
      <w:pPr>
        <w:ind w:left="38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E88D4E">
      <w:start w:val="1"/>
      <w:numFmt w:val="bullet"/>
      <w:lvlText w:val="▪"/>
      <w:lvlJc w:val="left"/>
      <w:pPr>
        <w:ind w:left="45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643BB2">
      <w:start w:val="1"/>
      <w:numFmt w:val="bullet"/>
      <w:lvlText w:val="•"/>
      <w:lvlJc w:val="left"/>
      <w:pPr>
        <w:ind w:left="53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587690">
      <w:start w:val="1"/>
      <w:numFmt w:val="bullet"/>
      <w:lvlText w:val="o"/>
      <w:lvlJc w:val="left"/>
      <w:pPr>
        <w:ind w:left="60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9061B8">
      <w:start w:val="1"/>
      <w:numFmt w:val="bullet"/>
      <w:lvlText w:val="▪"/>
      <w:lvlJc w:val="left"/>
      <w:pPr>
        <w:ind w:left="67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8797C5D"/>
    <w:multiLevelType w:val="hybridMultilevel"/>
    <w:tmpl w:val="9896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FB7A3E"/>
    <w:multiLevelType w:val="hybridMultilevel"/>
    <w:tmpl w:val="C7C432E0"/>
    <w:lvl w:ilvl="0" w:tplc="07CA0B94">
      <w:start w:val="1"/>
      <w:numFmt w:val="bullet"/>
      <w:lvlText w:val="!"/>
      <w:lvlJc w:val="left"/>
      <w:pPr>
        <w:ind w:left="57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971450C2">
      <w:start w:val="1"/>
      <w:numFmt w:val="bullet"/>
      <w:lvlText w:val="o"/>
      <w:lvlJc w:val="left"/>
      <w:pPr>
        <w:ind w:left="136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8F3ED1F6">
      <w:start w:val="1"/>
      <w:numFmt w:val="bullet"/>
      <w:lvlText w:val="▪"/>
      <w:lvlJc w:val="left"/>
      <w:pPr>
        <w:ind w:left="208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3FDEADC6">
      <w:start w:val="1"/>
      <w:numFmt w:val="bullet"/>
      <w:lvlText w:val="•"/>
      <w:lvlJc w:val="left"/>
      <w:pPr>
        <w:ind w:left="280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19D41894">
      <w:start w:val="1"/>
      <w:numFmt w:val="bullet"/>
      <w:lvlText w:val="o"/>
      <w:lvlJc w:val="left"/>
      <w:pPr>
        <w:ind w:left="352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5ACCAF78">
      <w:start w:val="1"/>
      <w:numFmt w:val="bullet"/>
      <w:lvlText w:val="▪"/>
      <w:lvlJc w:val="left"/>
      <w:pPr>
        <w:ind w:left="424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098C98C8">
      <w:start w:val="1"/>
      <w:numFmt w:val="bullet"/>
      <w:lvlText w:val="•"/>
      <w:lvlJc w:val="left"/>
      <w:pPr>
        <w:ind w:left="496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A0E4BDD6">
      <w:start w:val="1"/>
      <w:numFmt w:val="bullet"/>
      <w:lvlText w:val="o"/>
      <w:lvlJc w:val="left"/>
      <w:pPr>
        <w:ind w:left="568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3C866766">
      <w:start w:val="1"/>
      <w:numFmt w:val="bullet"/>
      <w:lvlText w:val="▪"/>
      <w:lvlJc w:val="left"/>
      <w:pPr>
        <w:ind w:left="640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1CCB40DA"/>
    <w:multiLevelType w:val="hybridMultilevel"/>
    <w:tmpl w:val="4DEA972C"/>
    <w:lvl w:ilvl="0" w:tplc="15FCC48E">
      <w:start w:val="1"/>
      <w:numFmt w:val="bullet"/>
      <w:lvlText w:val=" "/>
      <w:lvlJc w:val="left"/>
      <w:pPr>
        <w:tabs>
          <w:tab w:val="num" w:pos="720"/>
        </w:tabs>
        <w:ind w:left="720" w:hanging="360"/>
      </w:pPr>
      <w:rPr>
        <w:rFonts w:ascii="Calibri" w:hAnsi="Calibri" w:hint="default"/>
      </w:rPr>
    </w:lvl>
    <w:lvl w:ilvl="1" w:tplc="000C1496">
      <w:start w:val="1388"/>
      <w:numFmt w:val="bullet"/>
      <w:lvlText w:val=""/>
      <w:lvlJc w:val="left"/>
      <w:pPr>
        <w:tabs>
          <w:tab w:val="num" w:pos="1440"/>
        </w:tabs>
        <w:ind w:left="1440" w:hanging="360"/>
      </w:pPr>
      <w:rPr>
        <w:rFonts w:ascii="Wingdings" w:hAnsi="Wingdings" w:hint="default"/>
      </w:rPr>
    </w:lvl>
    <w:lvl w:ilvl="2" w:tplc="05A2649C" w:tentative="1">
      <w:start w:val="1"/>
      <w:numFmt w:val="bullet"/>
      <w:lvlText w:val=" "/>
      <w:lvlJc w:val="left"/>
      <w:pPr>
        <w:tabs>
          <w:tab w:val="num" w:pos="2160"/>
        </w:tabs>
        <w:ind w:left="2160" w:hanging="360"/>
      </w:pPr>
      <w:rPr>
        <w:rFonts w:ascii="Calibri" w:hAnsi="Calibri" w:hint="default"/>
      </w:rPr>
    </w:lvl>
    <w:lvl w:ilvl="3" w:tplc="4B7C61F4" w:tentative="1">
      <w:start w:val="1"/>
      <w:numFmt w:val="bullet"/>
      <w:lvlText w:val=" "/>
      <w:lvlJc w:val="left"/>
      <w:pPr>
        <w:tabs>
          <w:tab w:val="num" w:pos="2880"/>
        </w:tabs>
        <w:ind w:left="2880" w:hanging="360"/>
      </w:pPr>
      <w:rPr>
        <w:rFonts w:ascii="Calibri" w:hAnsi="Calibri" w:hint="default"/>
      </w:rPr>
    </w:lvl>
    <w:lvl w:ilvl="4" w:tplc="4E8CD144" w:tentative="1">
      <w:start w:val="1"/>
      <w:numFmt w:val="bullet"/>
      <w:lvlText w:val=" "/>
      <w:lvlJc w:val="left"/>
      <w:pPr>
        <w:tabs>
          <w:tab w:val="num" w:pos="3600"/>
        </w:tabs>
        <w:ind w:left="3600" w:hanging="360"/>
      </w:pPr>
      <w:rPr>
        <w:rFonts w:ascii="Calibri" w:hAnsi="Calibri" w:hint="default"/>
      </w:rPr>
    </w:lvl>
    <w:lvl w:ilvl="5" w:tplc="D33C2BD0" w:tentative="1">
      <w:start w:val="1"/>
      <w:numFmt w:val="bullet"/>
      <w:lvlText w:val=" "/>
      <w:lvlJc w:val="left"/>
      <w:pPr>
        <w:tabs>
          <w:tab w:val="num" w:pos="4320"/>
        </w:tabs>
        <w:ind w:left="4320" w:hanging="360"/>
      </w:pPr>
      <w:rPr>
        <w:rFonts w:ascii="Calibri" w:hAnsi="Calibri" w:hint="default"/>
      </w:rPr>
    </w:lvl>
    <w:lvl w:ilvl="6" w:tplc="4A285602" w:tentative="1">
      <w:start w:val="1"/>
      <w:numFmt w:val="bullet"/>
      <w:lvlText w:val=" "/>
      <w:lvlJc w:val="left"/>
      <w:pPr>
        <w:tabs>
          <w:tab w:val="num" w:pos="5040"/>
        </w:tabs>
        <w:ind w:left="5040" w:hanging="360"/>
      </w:pPr>
      <w:rPr>
        <w:rFonts w:ascii="Calibri" w:hAnsi="Calibri" w:hint="default"/>
      </w:rPr>
    </w:lvl>
    <w:lvl w:ilvl="7" w:tplc="DD884F36" w:tentative="1">
      <w:start w:val="1"/>
      <w:numFmt w:val="bullet"/>
      <w:lvlText w:val=" "/>
      <w:lvlJc w:val="left"/>
      <w:pPr>
        <w:tabs>
          <w:tab w:val="num" w:pos="5760"/>
        </w:tabs>
        <w:ind w:left="5760" w:hanging="360"/>
      </w:pPr>
      <w:rPr>
        <w:rFonts w:ascii="Calibri" w:hAnsi="Calibri" w:hint="default"/>
      </w:rPr>
    </w:lvl>
    <w:lvl w:ilvl="8" w:tplc="5C103DF8" w:tentative="1">
      <w:start w:val="1"/>
      <w:numFmt w:val="bullet"/>
      <w:lvlText w:val=" "/>
      <w:lvlJc w:val="left"/>
      <w:pPr>
        <w:tabs>
          <w:tab w:val="num" w:pos="6480"/>
        </w:tabs>
        <w:ind w:left="6480" w:hanging="360"/>
      </w:pPr>
      <w:rPr>
        <w:rFonts w:ascii="Calibri" w:hAnsi="Calibri" w:hint="default"/>
      </w:rPr>
    </w:lvl>
  </w:abstractNum>
  <w:abstractNum w:abstractNumId="16" w15:restartNumberingAfterBreak="0">
    <w:nsid w:val="200A64AA"/>
    <w:multiLevelType w:val="hybridMultilevel"/>
    <w:tmpl w:val="55BEC932"/>
    <w:lvl w:ilvl="0" w:tplc="F6580E56">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685C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CDA2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C6377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54331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D8175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A0C3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44CF2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AB36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C0721"/>
    <w:multiLevelType w:val="hybridMultilevel"/>
    <w:tmpl w:val="BA7485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C325A"/>
    <w:multiLevelType w:val="hybridMultilevel"/>
    <w:tmpl w:val="C5783CDA"/>
    <w:lvl w:ilvl="0" w:tplc="155CAEA4">
      <w:start w:val="46"/>
      <w:numFmt w:val="decimal"/>
      <w:lvlText w:val="%1."/>
      <w:lvlJc w:val="left"/>
      <w:pPr>
        <w:ind w:left="614" w:hanging="254"/>
      </w:pPr>
      <w:rPr>
        <w:rFonts w:ascii="Calibri" w:eastAsia="Calibri" w:hAnsi="Calibri" w:hint="default"/>
        <w:color w:val="231F20"/>
        <w:w w:val="87"/>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2A131A"/>
    <w:multiLevelType w:val="hybridMultilevel"/>
    <w:tmpl w:val="271A67D2"/>
    <w:lvl w:ilvl="0" w:tplc="9AF40042">
      <w:start w:val="8"/>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2844783D"/>
    <w:multiLevelType w:val="hybridMultilevel"/>
    <w:tmpl w:val="36167162"/>
    <w:lvl w:ilvl="0" w:tplc="44443192">
      <w:start w:val="1"/>
      <w:numFmt w:val="bullet"/>
      <w:lvlText w:val="•"/>
      <w:lvlJc w:val="left"/>
      <w:pPr>
        <w:ind w:left="9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2AD844">
      <w:start w:val="1"/>
      <w:numFmt w:val="bullet"/>
      <w:lvlText w:val="o"/>
      <w:lvlJc w:val="left"/>
      <w:pPr>
        <w:ind w:left="16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208C40">
      <w:start w:val="1"/>
      <w:numFmt w:val="bullet"/>
      <w:lvlText w:val="▪"/>
      <w:lvlJc w:val="left"/>
      <w:pPr>
        <w:ind w:left="23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0E22A94">
      <w:start w:val="1"/>
      <w:numFmt w:val="bullet"/>
      <w:lvlText w:val="•"/>
      <w:lvlJc w:val="left"/>
      <w:pPr>
        <w:ind w:left="30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2CDDE8">
      <w:start w:val="1"/>
      <w:numFmt w:val="bullet"/>
      <w:lvlText w:val="o"/>
      <w:lvlJc w:val="left"/>
      <w:pPr>
        <w:ind w:left="38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20E306">
      <w:start w:val="1"/>
      <w:numFmt w:val="bullet"/>
      <w:lvlText w:val="▪"/>
      <w:lvlJc w:val="left"/>
      <w:pPr>
        <w:ind w:left="45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A464EA">
      <w:start w:val="1"/>
      <w:numFmt w:val="bullet"/>
      <w:lvlText w:val="•"/>
      <w:lvlJc w:val="left"/>
      <w:pPr>
        <w:ind w:left="5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86E3E0">
      <w:start w:val="1"/>
      <w:numFmt w:val="bullet"/>
      <w:lvlText w:val="o"/>
      <w:lvlJc w:val="left"/>
      <w:pPr>
        <w:ind w:left="59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80A48C">
      <w:start w:val="1"/>
      <w:numFmt w:val="bullet"/>
      <w:lvlText w:val="▪"/>
      <w:lvlJc w:val="left"/>
      <w:pPr>
        <w:ind w:left="6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29DE6B07"/>
    <w:multiLevelType w:val="hybridMultilevel"/>
    <w:tmpl w:val="8FB6E342"/>
    <w:lvl w:ilvl="0" w:tplc="FD149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E2911FA"/>
    <w:multiLevelType w:val="hybridMultilevel"/>
    <w:tmpl w:val="91D06218"/>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3" w15:restartNumberingAfterBreak="0">
    <w:nsid w:val="2EA06F2D"/>
    <w:multiLevelType w:val="hybridMultilevel"/>
    <w:tmpl w:val="C09234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0002C78"/>
    <w:multiLevelType w:val="hybridMultilevel"/>
    <w:tmpl w:val="630E8620"/>
    <w:lvl w:ilvl="0" w:tplc="81A61D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0905D6"/>
    <w:multiLevelType w:val="hybridMultilevel"/>
    <w:tmpl w:val="0DDAE044"/>
    <w:lvl w:ilvl="0" w:tplc="16587BD0">
      <w:start w:val="1"/>
      <w:numFmt w:val="bullet"/>
      <w:lvlText w:val="•"/>
      <w:lvlJc w:val="left"/>
      <w:pPr>
        <w:ind w:left="101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519078DC">
      <w:start w:val="1"/>
      <w:numFmt w:val="bullet"/>
      <w:lvlText w:val="o"/>
      <w:lvlJc w:val="left"/>
      <w:pPr>
        <w:ind w:left="172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0CCC2C7E">
      <w:start w:val="1"/>
      <w:numFmt w:val="bullet"/>
      <w:lvlText w:val="▪"/>
      <w:lvlJc w:val="left"/>
      <w:pPr>
        <w:ind w:left="244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615A2E50">
      <w:start w:val="1"/>
      <w:numFmt w:val="bullet"/>
      <w:lvlText w:val="•"/>
      <w:lvlJc w:val="left"/>
      <w:pPr>
        <w:ind w:left="31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9F4F6A6">
      <w:start w:val="1"/>
      <w:numFmt w:val="bullet"/>
      <w:lvlText w:val="o"/>
      <w:lvlJc w:val="left"/>
      <w:pPr>
        <w:ind w:left="388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45225FC">
      <w:start w:val="1"/>
      <w:numFmt w:val="bullet"/>
      <w:lvlText w:val="▪"/>
      <w:lvlJc w:val="left"/>
      <w:pPr>
        <w:ind w:left="460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E6071FC">
      <w:start w:val="1"/>
      <w:numFmt w:val="bullet"/>
      <w:lvlText w:val="•"/>
      <w:lvlJc w:val="left"/>
      <w:pPr>
        <w:ind w:left="532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6D69612">
      <w:start w:val="1"/>
      <w:numFmt w:val="bullet"/>
      <w:lvlText w:val="o"/>
      <w:lvlJc w:val="left"/>
      <w:pPr>
        <w:ind w:left="604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3CC8A76">
      <w:start w:val="1"/>
      <w:numFmt w:val="bullet"/>
      <w:lvlText w:val="▪"/>
      <w:lvlJc w:val="left"/>
      <w:pPr>
        <w:ind w:left="6766"/>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26" w15:restartNumberingAfterBreak="0">
    <w:nsid w:val="340D0BC6"/>
    <w:multiLevelType w:val="hybridMultilevel"/>
    <w:tmpl w:val="B5BCA5AE"/>
    <w:lvl w:ilvl="0" w:tplc="6CF43E40">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E0C2D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8673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8375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8B02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CED6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124E1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D09FC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29DA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5484CE1"/>
    <w:multiLevelType w:val="multilevel"/>
    <w:tmpl w:val="500434F2"/>
    <w:lvl w:ilvl="0">
      <w:start w:val="10"/>
      <w:numFmt w:val="decimal"/>
      <w:lvlText w:val="%1"/>
      <w:lvlJc w:val="left"/>
      <w:pPr>
        <w:ind w:left="600" w:hanging="600"/>
      </w:pPr>
      <w:rPr>
        <w:rFonts w:hint="default"/>
      </w:rPr>
    </w:lvl>
    <w:lvl w:ilvl="1">
      <w:start w:val="5"/>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lowerLetter"/>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35BE03BB"/>
    <w:multiLevelType w:val="hybridMultilevel"/>
    <w:tmpl w:val="76FC138A"/>
    <w:lvl w:ilvl="0" w:tplc="1CD810E2">
      <w:start w:val="1"/>
      <w:numFmt w:val="decimal"/>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79E748D"/>
    <w:multiLevelType w:val="hybridMultilevel"/>
    <w:tmpl w:val="44EE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BA03F7"/>
    <w:multiLevelType w:val="hybridMultilevel"/>
    <w:tmpl w:val="91C23656"/>
    <w:lvl w:ilvl="0" w:tplc="17C067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BE69BC"/>
    <w:multiLevelType w:val="hybridMultilevel"/>
    <w:tmpl w:val="581A2E50"/>
    <w:lvl w:ilvl="0" w:tplc="2DDCD09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3F137BAD"/>
    <w:multiLevelType w:val="hybridMultilevel"/>
    <w:tmpl w:val="F8686370"/>
    <w:lvl w:ilvl="0" w:tplc="433CB4BC">
      <w:start w:val="1"/>
      <w:numFmt w:val="bullet"/>
      <w:lvlText w:val="•"/>
      <w:lvlJc w:val="left"/>
      <w:pPr>
        <w:ind w:left="7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46557C">
      <w:start w:val="1"/>
      <w:numFmt w:val="bullet"/>
      <w:lvlText w:val="o"/>
      <w:lvlJc w:val="left"/>
      <w:pPr>
        <w:ind w:left="1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BC6DD0">
      <w:start w:val="1"/>
      <w:numFmt w:val="bullet"/>
      <w:lvlText w:val="▪"/>
      <w:lvlJc w:val="left"/>
      <w:pPr>
        <w:ind w:left="2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F6C6ABC">
      <w:start w:val="1"/>
      <w:numFmt w:val="bullet"/>
      <w:lvlText w:val="•"/>
      <w:lvlJc w:val="left"/>
      <w:pPr>
        <w:ind w:left="2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344D8A">
      <w:start w:val="1"/>
      <w:numFmt w:val="bullet"/>
      <w:lvlText w:val="o"/>
      <w:lvlJc w:val="left"/>
      <w:pPr>
        <w:ind w:left="36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0E1A80">
      <w:start w:val="1"/>
      <w:numFmt w:val="bullet"/>
      <w:lvlText w:val="▪"/>
      <w:lvlJc w:val="left"/>
      <w:pPr>
        <w:ind w:left="4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E2A0C8">
      <w:start w:val="1"/>
      <w:numFmt w:val="bullet"/>
      <w:lvlText w:val="•"/>
      <w:lvlJc w:val="left"/>
      <w:pPr>
        <w:ind w:left="5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7AAF9C">
      <w:start w:val="1"/>
      <w:numFmt w:val="bullet"/>
      <w:lvlText w:val="o"/>
      <w:lvlJc w:val="left"/>
      <w:pPr>
        <w:ind w:left="5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3E2AE2">
      <w:start w:val="1"/>
      <w:numFmt w:val="bullet"/>
      <w:lvlText w:val="▪"/>
      <w:lvlJc w:val="left"/>
      <w:pPr>
        <w:ind w:left="6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40356802"/>
    <w:multiLevelType w:val="hybridMultilevel"/>
    <w:tmpl w:val="B73E3F3E"/>
    <w:lvl w:ilvl="0" w:tplc="BB7CFEF2">
      <w:start w:val="1"/>
      <w:numFmt w:val="bullet"/>
      <w:lvlText w:val="•"/>
      <w:lvlJc w:val="left"/>
      <w:pPr>
        <w:ind w:left="85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1883C18">
      <w:start w:val="1"/>
      <w:numFmt w:val="bullet"/>
      <w:lvlText w:val="o"/>
      <w:lvlJc w:val="left"/>
      <w:pPr>
        <w:ind w:left="16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F24CEC8">
      <w:start w:val="1"/>
      <w:numFmt w:val="bullet"/>
      <w:lvlText w:val="▪"/>
      <w:lvlJc w:val="left"/>
      <w:pPr>
        <w:ind w:left="23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6FF21B40">
      <w:start w:val="1"/>
      <w:numFmt w:val="bullet"/>
      <w:lvlText w:val="•"/>
      <w:lvlJc w:val="left"/>
      <w:pPr>
        <w:ind w:left="308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EA69716">
      <w:start w:val="1"/>
      <w:numFmt w:val="bullet"/>
      <w:lvlText w:val="o"/>
      <w:lvlJc w:val="left"/>
      <w:pPr>
        <w:ind w:left="38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9560ED2A">
      <w:start w:val="1"/>
      <w:numFmt w:val="bullet"/>
      <w:lvlText w:val="▪"/>
      <w:lvlJc w:val="left"/>
      <w:pPr>
        <w:ind w:left="45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F1E45176">
      <w:start w:val="1"/>
      <w:numFmt w:val="bullet"/>
      <w:lvlText w:val="•"/>
      <w:lvlJc w:val="left"/>
      <w:pPr>
        <w:ind w:left="524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112E35E">
      <w:start w:val="1"/>
      <w:numFmt w:val="bullet"/>
      <w:lvlText w:val="o"/>
      <w:lvlJc w:val="left"/>
      <w:pPr>
        <w:ind w:left="59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656C856">
      <w:start w:val="1"/>
      <w:numFmt w:val="bullet"/>
      <w:lvlText w:val="▪"/>
      <w:lvlJc w:val="left"/>
      <w:pPr>
        <w:ind w:left="66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40775B22"/>
    <w:multiLevelType w:val="hybridMultilevel"/>
    <w:tmpl w:val="C394901C"/>
    <w:lvl w:ilvl="0" w:tplc="62582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2E80D81"/>
    <w:multiLevelType w:val="hybridMultilevel"/>
    <w:tmpl w:val="5F2ED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9E2AA7"/>
    <w:multiLevelType w:val="hybridMultilevel"/>
    <w:tmpl w:val="EE0608FA"/>
    <w:lvl w:ilvl="0" w:tplc="A83EC2B0">
      <w:start w:val="1"/>
      <w:numFmt w:val="bullet"/>
      <w:lvlText w:val=" "/>
      <w:lvlJc w:val="left"/>
      <w:pPr>
        <w:tabs>
          <w:tab w:val="num" w:pos="720"/>
        </w:tabs>
        <w:ind w:left="720" w:hanging="360"/>
      </w:pPr>
      <w:rPr>
        <w:rFonts w:ascii="Calibri" w:hAnsi="Calibri" w:hint="default"/>
      </w:rPr>
    </w:lvl>
    <w:lvl w:ilvl="1" w:tplc="7CFE8748">
      <w:start w:val="1277"/>
      <w:numFmt w:val="bullet"/>
      <w:lvlText w:val=""/>
      <w:lvlJc w:val="left"/>
      <w:pPr>
        <w:tabs>
          <w:tab w:val="num" w:pos="1440"/>
        </w:tabs>
        <w:ind w:left="1440" w:hanging="360"/>
      </w:pPr>
      <w:rPr>
        <w:rFonts w:ascii="Wingdings" w:hAnsi="Wingdings" w:hint="default"/>
      </w:rPr>
    </w:lvl>
    <w:lvl w:ilvl="2" w:tplc="53869224" w:tentative="1">
      <w:start w:val="1"/>
      <w:numFmt w:val="bullet"/>
      <w:lvlText w:val=" "/>
      <w:lvlJc w:val="left"/>
      <w:pPr>
        <w:tabs>
          <w:tab w:val="num" w:pos="2160"/>
        </w:tabs>
        <w:ind w:left="2160" w:hanging="360"/>
      </w:pPr>
      <w:rPr>
        <w:rFonts w:ascii="Calibri" w:hAnsi="Calibri" w:hint="default"/>
      </w:rPr>
    </w:lvl>
    <w:lvl w:ilvl="3" w:tplc="12BE6EDE" w:tentative="1">
      <w:start w:val="1"/>
      <w:numFmt w:val="bullet"/>
      <w:lvlText w:val=" "/>
      <w:lvlJc w:val="left"/>
      <w:pPr>
        <w:tabs>
          <w:tab w:val="num" w:pos="2880"/>
        </w:tabs>
        <w:ind w:left="2880" w:hanging="360"/>
      </w:pPr>
      <w:rPr>
        <w:rFonts w:ascii="Calibri" w:hAnsi="Calibri" w:hint="default"/>
      </w:rPr>
    </w:lvl>
    <w:lvl w:ilvl="4" w:tplc="ADC62D96" w:tentative="1">
      <w:start w:val="1"/>
      <w:numFmt w:val="bullet"/>
      <w:lvlText w:val=" "/>
      <w:lvlJc w:val="left"/>
      <w:pPr>
        <w:tabs>
          <w:tab w:val="num" w:pos="3600"/>
        </w:tabs>
        <w:ind w:left="3600" w:hanging="360"/>
      </w:pPr>
      <w:rPr>
        <w:rFonts w:ascii="Calibri" w:hAnsi="Calibri" w:hint="default"/>
      </w:rPr>
    </w:lvl>
    <w:lvl w:ilvl="5" w:tplc="45ECFA16" w:tentative="1">
      <w:start w:val="1"/>
      <w:numFmt w:val="bullet"/>
      <w:lvlText w:val=" "/>
      <w:lvlJc w:val="left"/>
      <w:pPr>
        <w:tabs>
          <w:tab w:val="num" w:pos="4320"/>
        </w:tabs>
        <w:ind w:left="4320" w:hanging="360"/>
      </w:pPr>
      <w:rPr>
        <w:rFonts w:ascii="Calibri" w:hAnsi="Calibri" w:hint="default"/>
      </w:rPr>
    </w:lvl>
    <w:lvl w:ilvl="6" w:tplc="DEE21E4C" w:tentative="1">
      <w:start w:val="1"/>
      <w:numFmt w:val="bullet"/>
      <w:lvlText w:val=" "/>
      <w:lvlJc w:val="left"/>
      <w:pPr>
        <w:tabs>
          <w:tab w:val="num" w:pos="5040"/>
        </w:tabs>
        <w:ind w:left="5040" w:hanging="360"/>
      </w:pPr>
      <w:rPr>
        <w:rFonts w:ascii="Calibri" w:hAnsi="Calibri" w:hint="default"/>
      </w:rPr>
    </w:lvl>
    <w:lvl w:ilvl="7" w:tplc="D09EB406" w:tentative="1">
      <w:start w:val="1"/>
      <w:numFmt w:val="bullet"/>
      <w:lvlText w:val=" "/>
      <w:lvlJc w:val="left"/>
      <w:pPr>
        <w:tabs>
          <w:tab w:val="num" w:pos="5760"/>
        </w:tabs>
        <w:ind w:left="5760" w:hanging="360"/>
      </w:pPr>
      <w:rPr>
        <w:rFonts w:ascii="Calibri" w:hAnsi="Calibri" w:hint="default"/>
      </w:rPr>
    </w:lvl>
    <w:lvl w:ilvl="8" w:tplc="BA1C4282" w:tentative="1">
      <w:start w:val="1"/>
      <w:numFmt w:val="bullet"/>
      <w:lvlText w:val=" "/>
      <w:lvlJc w:val="left"/>
      <w:pPr>
        <w:tabs>
          <w:tab w:val="num" w:pos="6480"/>
        </w:tabs>
        <w:ind w:left="6480" w:hanging="360"/>
      </w:pPr>
      <w:rPr>
        <w:rFonts w:ascii="Calibri" w:hAnsi="Calibri" w:hint="default"/>
      </w:rPr>
    </w:lvl>
  </w:abstractNum>
  <w:abstractNum w:abstractNumId="37" w15:restartNumberingAfterBreak="0">
    <w:nsid w:val="46B42CF2"/>
    <w:multiLevelType w:val="hybridMultilevel"/>
    <w:tmpl w:val="F8381772"/>
    <w:lvl w:ilvl="0" w:tplc="B59A8402">
      <w:start w:val="1"/>
      <w:numFmt w:val="decimal"/>
      <w:lvlText w:val="%1."/>
      <w:lvlJc w:val="left"/>
      <w:pPr>
        <w:ind w:left="630" w:firstLine="0"/>
      </w:pPr>
      <w:rPr>
        <w:rFonts w:ascii="Lucida Fax" w:eastAsia="Lucida Fax" w:hAnsi="Lucida Fax" w:cs="Lucida Fax"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FA3B2B"/>
    <w:multiLevelType w:val="hybridMultilevel"/>
    <w:tmpl w:val="68E485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A520F5"/>
    <w:multiLevelType w:val="hybridMultilevel"/>
    <w:tmpl w:val="0FD6D8C8"/>
    <w:lvl w:ilvl="0" w:tplc="0068E55A">
      <w:start w:val="1"/>
      <w:numFmt w:val="bullet"/>
      <w:lvlText w:val=" "/>
      <w:lvlJc w:val="left"/>
      <w:pPr>
        <w:tabs>
          <w:tab w:val="num" w:pos="720"/>
        </w:tabs>
        <w:ind w:left="720" w:hanging="360"/>
      </w:pPr>
      <w:rPr>
        <w:rFonts w:ascii="Calibri" w:hAnsi="Calibri" w:hint="default"/>
      </w:rPr>
    </w:lvl>
    <w:lvl w:ilvl="1" w:tplc="5FF80F4A">
      <w:start w:val="1693"/>
      <w:numFmt w:val="bullet"/>
      <w:lvlText w:val=""/>
      <w:lvlJc w:val="left"/>
      <w:pPr>
        <w:tabs>
          <w:tab w:val="num" w:pos="1440"/>
        </w:tabs>
        <w:ind w:left="1440" w:hanging="360"/>
      </w:pPr>
      <w:rPr>
        <w:rFonts w:ascii="Wingdings" w:hAnsi="Wingdings" w:hint="default"/>
      </w:rPr>
    </w:lvl>
    <w:lvl w:ilvl="2" w:tplc="FFD8C9FE" w:tentative="1">
      <w:start w:val="1"/>
      <w:numFmt w:val="bullet"/>
      <w:lvlText w:val=" "/>
      <w:lvlJc w:val="left"/>
      <w:pPr>
        <w:tabs>
          <w:tab w:val="num" w:pos="2160"/>
        </w:tabs>
        <w:ind w:left="2160" w:hanging="360"/>
      </w:pPr>
      <w:rPr>
        <w:rFonts w:ascii="Calibri" w:hAnsi="Calibri" w:hint="default"/>
      </w:rPr>
    </w:lvl>
    <w:lvl w:ilvl="3" w:tplc="910C1E0E" w:tentative="1">
      <w:start w:val="1"/>
      <w:numFmt w:val="bullet"/>
      <w:lvlText w:val=" "/>
      <w:lvlJc w:val="left"/>
      <w:pPr>
        <w:tabs>
          <w:tab w:val="num" w:pos="2880"/>
        </w:tabs>
        <w:ind w:left="2880" w:hanging="360"/>
      </w:pPr>
      <w:rPr>
        <w:rFonts w:ascii="Calibri" w:hAnsi="Calibri" w:hint="default"/>
      </w:rPr>
    </w:lvl>
    <w:lvl w:ilvl="4" w:tplc="446EC284" w:tentative="1">
      <w:start w:val="1"/>
      <w:numFmt w:val="bullet"/>
      <w:lvlText w:val=" "/>
      <w:lvlJc w:val="left"/>
      <w:pPr>
        <w:tabs>
          <w:tab w:val="num" w:pos="3600"/>
        </w:tabs>
        <w:ind w:left="3600" w:hanging="360"/>
      </w:pPr>
      <w:rPr>
        <w:rFonts w:ascii="Calibri" w:hAnsi="Calibri" w:hint="default"/>
      </w:rPr>
    </w:lvl>
    <w:lvl w:ilvl="5" w:tplc="E0DAC3D8" w:tentative="1">
      <w:start w:val="1"/>
      <w:numFmt w:val="bullet"/>
      <w:lvlText w:val=" "/>
      <w:lvlJc w:val="left"/>
      <w:pPr>
        <w:tabs>
          <w:tab w:val="num" w:pos="4320"/>
        </w:tabs>
        <w:ind w:left="4320" w:hanging="360"/>
      </w:pPr>
      <w:rPr>
        <w:rFonts w:ascii="Calibri" w:hAnsi="Calibri" w:hint="default"/>
      </w:rPr>
    </w:lvl>
    <w:lvl w:ilvl="6" w:tplc="C5B40018" w:tentative="1">
      <w:start w:val="1"/>
      <w:numFmt w:val="bullet"/>
      <w:lvlText w:val=" "/>
      <w:lvlJc w:val="left"/>
      <w:pPr>
        <w:tabs>
          <w:tab w:val="num" w:pos="5040"/>
        </w:tabs>
        <w:ind w:left="5040" w:hanging="360"/>
      </w:pPr>
      <w:rPr>
        <w:rFonts w:ascii="Calibri" w:hAnsi="Calibri" w:hint="default"/>
      </w:rPr>
    </w:lvl>
    <w:lvl w:ilvl="7" w:tplc="11E039A2" w:tentative="1">
      <w:start w:val="1"/>
      <w:numFmt w:val="bullet"/>
      <w:lvlText w:val=" "/>
      <w:lvlJc w:val="left"/>
      <w:pPr>
        <w:tabs>
          <w:tab w:val="num" w:pos="5760"/>
        </w:tabs>
        <w:ind w:left="5760" w:hanging="360"/>
      </w:pPr>
      <w:rPr>
        <w:rFonts w:ascii="Calibri" w:hAnsi="Calibri" w:hint="default"/>
      </w:rPr>
    </w:lvl>
    <w:lvl w:ilvl="8" w:tplc="8584A756" w:tentative="1">
      <w:start w:val="1"/>
      <w:numFmt w:val="bullet"/>
      <w:lvlText w:val=" "/>
      <w:lvlJc w:val="left"/>
      <w:pPr>
        <w:tabs>
          <w:tab w:val="num" w:pos="6480"/>
        </w:tabs>
        <w:ind w:left="6480" w:hanging="360"/>
      </w:pPr>
      <w:rPr>
        <w:rFonts w:ascii="Calibri" w:hAnsi="Calibri" w:hint="default"/>
      </w:rPr>
    </w:lvl>
  </w:abstractNum>
  <w:abstractNum w:abstractNumId="40" w15:restartNumberingAfterBreak="0">
    <w:nsid w:val="48FD501B"/>
    <w:multiLevelType w:val="hybridMultilevel"/>
    <w:tmpl w:val="BC907ADC"/>
    <w:lvl w:ilvl="0" w:tplc="A51ED85E">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6C4AE">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E30B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8CFF6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A08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492E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EA1C3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EE738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E993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95037E3"/>
    <w:multiLevelType w:val="hybridMultilevel"/>
    <w:tmpl w:val="5AEECF0A"/>
    <w:lvl w:ilvl="0" w:tplc="3B22E9E8">
      <w:start w:val="1"/>
      <w:numFmt w:val="bullet"/>
      <w:lvlText w:val="!"/>
      <w:lvlJc w:val="left"/>
      <w:pPr>
        <w:ind w:left="57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E5965DE2">
      <w:start w:val="1"/>
      <w:numFmt w:val="bullet"/>
      <w:lvlText w:val="o"/>
      <w:lvlJc w:val="left"/>
      <w:pPr>
        <w:ind w:left="136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3550AF5A">
      <w:start w:val="1"/>
      <w:numFmt w:val="bullet"/>
      <w:lvlText w:val="▪"/>
      <w:lvlJc w:val="left"/>
      <w:pPr>
        <w:ind w:left="208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92FC45B2">
      <w:start w:val="1"/>
      <w:numFmt w:val="bullet"/>
      <w:lvlText w:val="•"/>
      <w:lvlJc w:val="left"/>
      <w:pPr>
        <w:ind w:left="280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1D722024">
      <w:start w:val="1"/>
      <w:numFmt w:val="bullet"/>
      <w:lvlText w:val="o"/>
      <w:lvlJc w:val="left"/>
      <w:pPr>
        <w:ind w:left="352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72EA18A0">
      <w:start w:val="1"/>
      <w:numFmt w:val="bullet"/>
      <w:lvlText w:val="▪"/>
      <w:lvlJc w:val="left"/>
      <w:pPr>
        <w:ind w:left="424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24588938">
      <w:start w:val="1"/>
      <w:numFmt w:val="bullet"/>
      <w:lvlText w:val="•"/>
      <w:lvlJc w:val="left"/>
      <w:pPr>
        <w:ind w:left="496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BE6CB018">
      <w:start w:val="1"/>
      <w:numFmt w:val="bullet"/>
      <w:lvlText w:val="o"/>
      <w:lvlJc w:val="left"/>
      <w:pPr>
        <w:ind w:left="568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2988AABA">
      <w:start w:val="1"/>
      <w:numFmt w:val="bullet"/>
      <w:lvlText w:val="▪"/>
      <w:lvlJc w:val="left"/>
      <w:pPr>
        <w:ind w:left="640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4A36491B"/>
    <w:multiLevelType w:val="hybridMultilevel"/>
    <w:tmpl w:val="AB0A294E"/>
    <w:lvl w:ilvl="0" w:tplc="DC56620A">
      <w:start w:val="1"/>
      <w:numFmt w:val="upp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412F2">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3E3DEA">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2FE24">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66A264">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BABD8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28AB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89AB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8C870">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C4E049C"/>
    <w:multiLevelType w:val="hybridMultilevel"/>
    <w:tmpl w:val="08365DFA"/>
    <w:lvl w:ilvl="0" w:tplc="C96E24CC">
      <w:start w:val="1"/>
      <w:numFmt w:val="bullet"/>
      <w:lvlText w:val="•"/>
      <w:lvlJc w:val="left"/>
      <w:pPr>
        <w:ind w:left="13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784668">
      <w:start w:val="1"/>
      <w:numFmt w:val="bullet"/>
      <w:lvlText w:val="o"/>
      <w:lvlJc w:val="left"/>
      <w:pPr>
        <w:ind w:left="20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1460E3C">
      <w:start w:val="1"/>
      <w:numFmt w:val="bullet"/>
      <w:lvlText w:val="▪"/>
      <w:lvlJc w:val="left"/>
      <w:pPr>
        <w:ind w:left="27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880ABA">
      <w:start w:val="1"/>
      <w:numFmt w:val="bullet"/>
      <w:lvlText w:val="•"/>
      <w:lvlJc w:val="left"/>
      <w:pPr>
        <w:ind w:left="34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C470D2">
      <w:start w:val="1"/>
      <w:numFmt w:val="bullet"/>
      <w:lvlText w:val="o"/>
      <w:lvlJc w:val="left"/>
      <w:pPr>
        <w:ind w:left="41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10D48A">
      <w:start w:val="1"/>
      <w:numFmt w:val="bullet"/>
      <w:lvlText w:val="▪"/>
      <w:lvlJc w:val="left"/>
      <w:pPr>
        <w:ind w:left="49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9CCC50">
      <w:start w:val="1"/>
      <w:numFmt w:val="bullet"/>
      <w:lvlText w:val="•"/>
      <w:lvlJc w:val="left"/>
      <w:pPr>
        <w:ind w:left="56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CD29B6C">
      <w:start w:val="1"/>
      <w:numFmt w:val="bullet"/>
      <w:lvlText w:val="o"/>
      <w:lvlJc w:val="left"/>
      <w:pPr>
        <w:ind w:left="63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003CF6">
      <w:start w:val="1"/>
      <w:numFmt w:val="bullet"/>
      <w:lvlText w:val="▪"/>
      <w:lvlJc w:val="left"/>
      <w:pPr>
        <w:ind w:left="70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4FE42295"/>
    <w:multiLevelType w:val="hybridMultilevel"/>
    <w:tmpl w:val="A9BC2FCE"/>
    <w:lvl w:ilvl="0" w:tplc="5E7E858A">
      <w:start w:val="1"/>
      <w:numFmt w:val="bullet"/>
      <w:lvlText w:val=" "/>
      <w:lvlJc w:val="left"/>
      <w:pPr>
        <w:tabs>
          <w:tab w:val="num" w:pos="720"/>
        </w:tabs>
        <w:ind w:left="720" w:hanging="360"/>
      </w:pPr>
      <w:rPr>
        <w:rFonts w:ascii="Calibri" w:hAnsi="Calibri" w:hint="default"/>
      </w:rPr>
    </w:lvl>
    <w:lvl w:ilvl="1" w:tplc="6ECC1F18">
      <w:start w:val="1277"/>
      <w:numFmt w:val="bullet"/>
      <w:lvlText w:val=""/>
      <w:lvlJc w:val="left"/>
      <w:pPr>
        <w:tabs>
          <w:tab w:val="num" w:pos="1440"/>
        </w:tabs>
        <w:ind w:left="1440" w:hanging="360"/>
      </w:pPr>
      <w:rPr>
        <w:rFonts w:ascii="Wingdings" w:hAnsi="Wingdings" w:hint="default"/>
      </w:rPr>
    </w:lvl>
    <w:lvl w:ilvl="2" w:tplc="326A940E" w:tentative="1">
      <w:start w:val="1"/>
      <w:numFmt w:val="bullet"/>
      <w:lvlText w:val=" "/>
      <w:lvlJc w:val="left"/>
      <w:pPr>
        <w:tabs>
          <w:tab w:val="num" w:pos="2160"/>
        </w:tabs>
        <w:ind w:left="2160" w:hanging="360"/>
      </w:pPr>
      <w:rPr>
        <w:rFonts w:ascii="Calibri" w:hAnsi="Calibri" w:hint="default"/>
      </w:rPr>
    </w:lvl>
    <w:lvl w:ilvl="3" w:tplc="50CE5C98" w:tentative="1">
      <w:start w:val="1"/>
      <w:numFmt w:val="bullet"/>
      <w:lvlText w:val=" "/>
      <w:lvlJc w:val="left"/>
      <w:pPr>
        <w:tabs>
          <w:tab w:val="num" w:pos="2880"/>
        </w:tabs>
        <w:ind w:left="2880" w:hanging="360"/>
      </w:pPr>
      <w:rPr>
        <w:rFonts w:ascii="Calibri" w:hAnsi="Calibri" w:hint="default"/>
      </w:rPr>
    </w:lvl>
    <w:lvl w:ilvl="4" w:tplc="BAB09E50" w:tentative="1">
      <w:start w:val="1"/>
      <w:numFmt w:val="bullet"/>
      <w:lvlText w:val=" "/>
      <w:lvlJc w:val="left"/>
      <w:pPr>
        <w:tabs>
          <w:tab w:val="num" w:pos="3600"/>
        </w:tabs>
        <w:ind w:left="3600" w:hanging="360"/>
      </w:pPr>
      <w:rPr>
        <w:rFonts w:ascii="Calibri" w:hAnsi="Calibri" w:hint="default"/>
      </w:rPr>
    </w:lvl>
    <w:lvl w:ilvl="5" w:tplc="EC7858C4" w:tentative="1">
      <w:start w:val="1"/>
      <w:numFmt w:val="bullet"/>
      <w:lvlText w:val=" "/>
      <w:lvlJc w:val="left"/>
      <w:pPr>
        <w:tabs>
          <w:tab w:val="num" w:pos="4320"/>
        </w:tabs>
        <w:ind w:left="4320" w:hanging="360"/>
      </w:pPr>
      <w:rPr>
        <w:rFonts w:ascii="Calibri" w:hAnsi="Calibri" w:hint="default"/>
      </w:rPr>
    </w:lvl>
    <w:lvl w:ilvl="6" w:tplc="DD2C7ADC" w:tentative="1">
      <w:start w:val="1"/>
      <w:numFmt w:val="bullet"/>
      <w:lvlText w:val=" "/>
      <w:lvlJc w:val="left"/>
      <w:pPr>
        <w:tabs>
          <w:tab w:val="num" w:pos="5040"/>
        </w:tabs>
        <w:ind w:left="5040" w:hanging="360"/>
      </w:pPr>
      <w:rPr>
        <w:rFonts w:ascii="Calibri" w:hAnsi="Calibri" w:hint="default"/>
      </w:rPr>
    </w:lvl>
    <w:lvl w:ilvl="7" w:tplc="E150458E" w:tentative="1">
      <w:start w:val="1"/>
      <w:numFmt w:val="bullet"/>
      <w:lvlText w:val=" "/>
      <w:lvlJc w:val="left"/>
      <w:pPr>
        <w:tabs>
          <w:tab w:val="num" w:pos="5760"/>
        </w:tabs>
        <w:ind w:left="5760" w:hanging="360"/>
      </w:pPr>
      <w:rPr>
        <w:rFonts w:ascii="Calibri" w:hAnsi="Calibri" w:hint="default"/>
      </w:rPr>
    </w:lvl>
    <w:lvl w:ilvl="8" w:tplc="AB3EE9D2" w:tentative="1">
      <w:start w:val="1"/>
      <w:numFmt w:val="bullet"/>
      <w:lvlText w:val=" "/>
      <w:lvlJc w:val="left"/>
      <w:pPr>
        <w:tabs>
          <w:tab w:val="num" w:pos="6480"/>
        </w:tabs>
        <w:ind w:left="6480" w:hanging="360"/>
      </w:pPr>
      <w:rPr>
        <w:rFonts w:ascii="Calibri" w:hAnsi="Calibri" w:hint="default"/>
      </w:rPr>
    </w:lvl>
  </w:abstractNum>
  <w:abstractNum w:abstractNumId="45" w15:restartNumberingAfterBreak="0">
    <w:nsid w:val="51154DC9"/>
    <w:multiLevelType w:val="hybridMultilevel"/>
    <w:tmpl w:val="DF3A5822"/>
    <w:lvl w:ilvl="0" w:tplc="97FC0620">
      <w:start w:val="1"/>
      <w:numFmt w:val="bullet"/>
      <w:lvlText w:val=" "/>
      <w:lvlJc w:val="left"/>
      <w:pPr>
        <w:tabs>
          <w:tab w:val="num" w:pos="720"/>
        </w:tabs>
        <w:ind w:left="720" w:hanging="360"/>
      </w:pPr>
      <w:rPr>
        <w:rFonts w:ascii="Calibri" w:hAnsi="Calibri" w:hint="default"/>
      </w:rPr>
    </w:lvl>
    <w:lvl w:ilvl="1" w:tplc="6A3CFE42">
      <w:start w:val="1388"/>
      <w:numFmt w:val="bullet"/>
      <w:lvlText w:val=""/>
      <w:lvlJc w:val="left"/>
      <w:pPr>
        <w:tabs>
          <w:tab w:val="num" w:pos="1440"/>
        </w:tabs>
        <w:ind w:left="1440" w:hanging="360"/>
      </w:pPr>
      <w:rPr>
        <w:rFonts w:ascii="Wingdings" w:hAnsi="Wingdings" w:hint="default"/>
      </w:rPr>
    </w:lvl>
    <w:lvl w:ilvl="2" w:tplc="D39EDBD0" w:tentative="1">
      <w:start w:val="1"/>
      <w:numFmt w:val="bullet"/>
      <w:lvlText w:val=" "/>
      <w:lvlJc w:val="left"/>
      <w:pPr>
        <w:tabs>
          <w:tab w:val="num" w:pos="2160"/>
        </w:tabs>
        <w:ind w:left="2160" w:hanging="360"/>
      </w:pPr>
      <w:rPr>
        <w:rFonts w:ascii="Calibri" w:hAnsi="Calibri" w:hint="default"/>
      </w:rPr>
    </w:lvl>
    <w:lvl w:ilvl="3" w:tplc="36C6C342" w:tentative="1">
      <w:start w:val="1"/>
      <w:numFmt w:val="bullet"/>
      <w:lvlText w:val=" "/>
      <w:lvlJc w:val="left"/>
      <w:pPr>
        <w:tabs>
          <w:tab w:val="num" w:pos="2880"/>
        </w:tabs>
        <w:ind w:left="2880" w:hanging="360"/>
      </w:pPr>
      <w:rPr>
        <w:rFonts w:ascii="Calibri" w:hAnsi="Calibri" w:hint="default"/>
      </w:rPr>
    </w:lvl>
    <w:lvl w:ilvl="4" w:tplc="6F34A74A" w:tentative="1">
      <w:start w:val="1"/>
      <w:numFmt w:val="bullet"/>
      <w:lvlText w:val=" "/>
      <w:lvlJc w:val="left"/>
      <w:pPr>
        <w:tabs>
          <w:tab w:val="num" w:pos="3600"/>
        </w:tabs>
        <w:ind w:left="3600" w:hanging="360"/>
      </w:pPr>
      <w:rPr>
        <w:rFonts w:ascii="Calibri" w:hAnsi="Calibri" w:hint="default"/>
      </w:rPr>
    </w:lvl>
    <w:lvl w:ilvl="5" w:tplc="630C3DEA" w:tentative="1">
      <w:start w:val="1"/>
      <w:numFmt w:val="bullet"/>
      <w:lvlText w:val=" "/>
      <w:lvlJc w:val="left"/>
      <w:pPr>
        <w:tabs>
          <w:tab w:val="num" w:pos="4320"/>
        </w:tabs>
        <w:ind w:left="4320" w:hanging="360"/>
      </w:pPr>
      <w:rPr>
        <w:rFonts w:ascii="Calibri" w:hAnsi="Calibri" w:hint="default"/>
      </w:rPr>
    </w:lvl>
    <w:lvl w:ilvl="6" w:tplc="B5C6E622" w:tentative="1">
      <w:start w:val="1"/>
      <w:numFmt w:val="bullet"/>
      <w:lvlText w:val=" "/>
      <w:lvlJc w:val="left"/>
      <w:pPr>
        <w:tabs>
          <w:tab w:val="num" w:pos="5040"/>
        </w:tabs>
        <w:ind w:left="5040" w:hanging="360"/>
      </w:pPr>
      <w:rPr>
        <w:rFonts w:ascii="Calibri" w:hAnsi="Calibri" w:hint="default"/>
      </w:rPr>
    </w:lvl>
    <w:lvl w:ilvl="7" w:tplc="2B526CBE" w:tentative="1">
      <w:start w:val="1"/>
      <w:numFmt w:val="bullet"/>
      <w:lvlText w:val=" "/>
      <w:lvlJc w:val="left"/>
      <w:pPr>
        <w:tabs>
          <w:tab w:val="num" w:pos="5760"/>
        </w:tabs>
        <w:ind w:left="5760" w:hanging="360"/>
      </w:pPr>
      <w:rPr>
        <w:rFonts w:ascii="Calibri" w:hAnsi="Calibri" w:hint="default"/>
      </w:rPr>
    </w:lvl>
    <w:lvl w:ilvl="8" w:tplc="4FE8114C" w:tentative="1">
      <w:start w:val="1"/>
      <w:numFmt w:val="bullet"/>
      <w:lvlText w:val=" "/>
      <w:lvlJc w:val="left"/>
      <w:pPr>
        <w:tabs>
          <w:tab w:val="num" w:pos="6480"/>
        </w:tabs>
        <w:ind w:left="6480" w:hanging="360"/>
      </w:pPr>
      <w:rPr>
        <w:rFonts w:ascii="Calibri" w:hAnsi="Calibri" w:hint="default"/>
      </w:rPr>
    </w:lvl>
  </w:abstractNum>
  <w:abstractNum w:abstractNumId="46" w15:restartNumberingAfterBreak="0">
    <w:nsid w:val="523E6B40"/>
    <w:multiLevelType w:val="hybridMultilevel"/>
    <w:tmpl w:val="511881F0"/>
    <w:lvl w:ilvl="0" w:tplc="3F503C8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C160CCE"/>
    <w:multiLevelType w:val="hybridMultilevel"/>
    <w:tmpl w:val="0186AA12"/>
    <w:lvl w:ilvl="0" w:tplc="0BC2754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5CA908FD"/>
    <w:multiLevelType w:val="hybridMultilevel"/>
    <w:tmpl w:val="05A8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266DF1"/>
    <w:multiLevelType w:val="hybridMultilevel"/>
    <w:tmpl w:val="2FBEDAAE"/>
    <w:lvl w:ilvl="0" w:tplc="020CD1D4">
      <w:start w:val="1"/>
      <w:numFmt w:val="bullet"/>
      <w:lvlText w:val=" "/>
      <w:lvlJc w:val="left"/>
      <w:pPr>
        <w:tabs>
          <w:tab w:val="num" w:pos="720"/>
        </w:tabs>
        <w:ind w:left="720" w:hanging="360"/>
      </w:pPr>
      <w:rPr>
        <w:rFonts w:ascii="Calibri" w:hAnsi="Calibri" w:hint="default"/>
      </w:rPr>
    </w:lvl>
    <w:lvl w:ilvl="1" w:tplc="6DCA61DC">
      <w:start w:val="1303"/>
      <w:numFmt w:val="bullet"/>
      <w:lvlText w:val=""/>
      <w:lvlJc w:val="left"/>
      <w:pPr>
        <w:tabs>
          <w:tab w:val="num" w:pos="1440"/>
        </w:tabs>
        <w:ind w:left="1440" w:hanging="360"/>
      </w:pPr>
      <w:rPr>
        <w:rFonts w:ascii="Wingdings" w:hAnsi="Wingdings" w:hint="default"/>
      </w:rPr>
    </w:lvl>
    <w:lvl w:ilvl="2" w:tplc="A57E3BE2" w:tentative="1">
      <w:start w:val="1"/>
      <w:numFmt w:val="bullet"/>
      <w:lvlText w:val=" "/>
      <w:lvlJc w:val="left"/>
      <w:pPr>
        <w:tabs>
          <w:tab w:val="num" w:pos="2160"/>
        </w:tabs>
        <w:ind w:left="2160" w:hanging="360"/>
      </w:pPr>
      <w:rPr>
        <w:rFonts w:ascii="Calibri" w:hAnsi="Calibri" w:hint="default"/>
      </w:rPr>
    </w:lvl>
    <w:lvl w:ilvl="3" w:tplc="C5AAB192" w:tentative="1">
      <w:start w:val="1"/>
      <w:numFmt w:val="bullet"/>
      <w:lvlText w:val=" "/>
      <w:lvlJc w:val="left"/>
      <w:pPr>
        <w:tabs>
          <w:tab w:val="num" w:pos="2880"/>
        </w:tabs>
        <w:ind w:left="2880" w:hanging="360"/>
      </w:pPr>
      <w:rPr>
        <w:rFonts w:ascii="Calibri" w:hAnsi="Calibri" w:hint="default"/>
      </w:rPr>
    </w:lvl>
    <w:lvl w:ilvl="4" w:tplc="D9E827EE" w:tentative="1">
      <w:start w:val="1"/>
      <w:numFmt w:val="bullet"/>
      <w:lvlText w:val=" "/>
      <w:lvlJc w:val="left"/>
      <w:pPr>
        <w:tabs>
          <w:tab w:val="num" w:pos="3600"/>
        </w:tabs>
        <w:ind w:left="3600" w:hanging="360"/>
      </w:pPr>
      <w:rPr>
        <w:rFonts w:ascii="Calibri" w:hAnsi="Calibri" w:hint="default"/>
      </w:rPr>
    </w:lvl>
    <w:lvl w:ilvl="5" w:tplc="1C402DA2" w:tentative="1">
      <w:start w:val="1"/>
      <w:numFmt w:val="bullet"/>
      <w:lvlText w:val=" "/>
      <w:lvlJc w:val="left"/>
      <w:pPr>
        <w:tabs>
          <w:tab w:val="num" w:pos="4320"/>
        </w:tabs>
        <w:ind w:left="4320" w:hanging="360"/>
      </w:pPr>
      <w:rPr>
        <w:rFonts w:ascii="Calibri" w:hAnsi="Calibri" w:hint="default"/>
      </w:rPr>
    </w:lvl>
    <w:lvl w:ilvl="6" w:tplc="0C7A0C56" w:tentative="1">
      <w:start w:val="1"/>
      <w:numFmt w:val="bullet"/>
      <w:lvlText w:val=" "/>
      <w:lvlJc w:val="left"/>
      <w:pPr>
        <w:tabs>
          <w:tab w:val="num" w:pos="5040"/>
        </w:tabs>
        <w:ind w:left="5040" w:hanging="360"/>
      </w:pPr>
      <w:rPr>
        <w:rFonts w:ascii="Calibri" w:hAnsi="Calibri" w:hint="default"/>
      </w:rPr>
    </w:lvl>
    <w:lvl w:ilvl="7" w:tplc="9D228DD0" w:tentative="1">
      <w:start w:val="1"/>
      <w:numFmt w:val="bullet"/>
      <w:lvlText w:val=" "/>
      <w:lvlJc w:val="left"/>
      <w:pPr>
        <w:tabs>
          <w:tab w:val="num" w:pos="5760"/>
        </w:tabs>
        <w:ind w:left="5760" w:hanging="360"/>
      </w:pPr>
      <w:rPr>
        <w:rFonts w:ascii="Calibri" w:hAnsi="Calibri" w:hint="default"/>
      </w:rPr>
    </w:lvl>
    <w:lvl w:ilvl="8" w:tplc="05BEC19C" w:tentative="1">
      <w:start w:val="1"/>
      <w:numFmt w:val="bullet"/>
      <w:lvlText w:val=" "/>
      <w:lvlJc w:val="left"/>
      <w:pPr>
        <w:tabs>
          <w:tab w:val="num" w:pos="6480"/>
        </w:tabs>
        <w:ind w:left="6480" w:hanging="360"/>
      </w:pPr>
      <w:rPr>
        <w:rFonts w:ascii="Calibri" w:hAnsi="Calibri" w:hint="default"/>
      </w:rPr>
    </w:lvl>
  </w:abstractNum>
  <w:abstractNum w:abstractNumId="50" w15:restartNumberingAfterBreak="0">
    <w:nsid w:val="67F57662"/>
    <w:multiLevelType w:val="hybridMultilevel"/>
    <w:tmpl w:val="C1F6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2064CE"/>
    <w:multiLevelType w:val="hybridMultilevel"/>
    <w:tmpl w:val="CEBE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6F652A"/>
    <w:multiLevelType w:val="hybridMultilevel"/>
    <w:tmpl w:val="ABF0AD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B881271"/>
    <w:multiLevelType w:val="hybridMultilevel"/>
    <w:tmpl w:val="4ABEB5A4"/>
    <w:lvl w:ilvl="0" w:tplc="F74E2716">
      <w:start w:val="1"/>
      <w:numFmt w:val="bullet"/>
      <w:lvlText w:val="•"/>
      <w:lvlJc w:val="left"/>
      <w:pPr>
        <w:ind w:left="13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485228">
      <w:start w:val="1"/>
      <w:numFmt w:val="bullet"/>
      <w:lvlText w:val="o"/>
      <w:lvlJc w:val="left"/>
      <w:pPr>
        <w:ind w:left="2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AB8FBD2">
      <w:start w:val="1"/>
      <w:numFmt w:val="bullet"/>
      <w:lvlText w:val="▪"/>
      <w:lvlJc w:val="left"/>
      <w:pPr>
        <w:ind w:left="2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383994">
      <w:start w:val="1"/>
      <w:numFmt w:val="bullet"/>
      <w:lvlText w:val="•"/>
      <w:lvlJc w:val="left"/>
      <w:pPr>
        <w:ind w:left="3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BC6462">
      <w:start w:val="1"/>
      <w:numFmt w:val="bullet"/>
      <w:lvlText w:val="o"/>
      <w:lvlJc w:val="left"/>
      <w:pPr>
        <w:ind w:left="4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FCD6B6">
      <w:start w:val="1"/>
      <w:numFmt w:val="bullet"/>
      <w:lvlText w:val="▪"/>
      <w:lvlJc w:val="left"/>
      <w:pPr>
        <w:ind w:left="4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CEB2F4">
      <w:start w:val="1"/>
      <w:numFmt w:val="bullet"/>
      <w:lvlText w:val="•"/>
      <w:lvlJc w:val="left"/>
      <w:pPr>
        <w:ind w:left="56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6CA156">
      <w:start w:val="1"/>
      <w:numFmt w:val="bullet"/>
      <w:lvlText w:val="o"/>
      <w:lvlJc w:val="left"/>
      <w:pPr>
        <w:ind w:left="63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7A2380">
      <w:start w:val="1"/>
      <w:numFmt w:val="bullet"/>
      <w:lvlText w:val="▪"/>
      <w:lvlJc w:val="left"/>
      <w:pPr>
        <w:ind w:left="7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6CAE25BA"/>
    <w:multiLevelType w:val="hybridMultilevel"/>
    <w:tmpl w:val="2298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9110E3"/>
    <w:multiLevelType w:val="hybridMultilevel"/>
    <w:tmpl w:val="440E2D66"/>
    <w:lvl w:ilvl="0" w:tplc="E3E8B828">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6EBF5541"/>
    <w:multiLevelType w:val="hybridMultilevel"/>
    <w:tmpl w:val="CD00F91C"/>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57" w15:restartNumberingAfterBreak="0">
    <w:nsid w:val="6F9A436E"/>
    <w:multiLevelType w:val="hybridMultilevel"/>
    <w:tmpl w:val="19786044"/>
    <w:lvl w:ilvl="0" w:tplc="1A82343E">
      <w:start w:val="26"/>
      <w:numFmt w:val="decimal"/>
      <w:lvlText w:val="%1."/>
      <w:lvlJc w:val="left"/>
      <w:pPr>
        <w:ind w:left="614" w:hanging="254"/>
      </w:pPr>
      <w:rPr>
        <w:rFonts w:ascii="Calibri" w:eastAsia="Calibri" w:hAnsi="Calibri" w:hint="default"/>
        <w:color w:val="231F20"/>
        <w:w w:val="87"/>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DE574F"/>
    <w:multiLevelType w:val="hybridMultilevel"/>
    <w:tmpl w:val="5E4E458C"/>
    <w:lvl w:ilvl="0" w:tplc="4A6A4FDC">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6F85F63"/>
    <w:multiLevelType w:val="multilevel"/>
    <w:tmpl w:val="6270F3B2"/>
    <w:lvl w:ilvl="0">
      <w:start w:val="10"/>
      <w:numFmt w:val="decimal"/>
      <w:lvlText w:val="%1"/>
      <w:lvlJc w:val="left"/>
      <w:pPr>
        <w:ind w:left="420" w:hanging="420"/>
      </w:pPr>
      <w:rPr>
        <w:rFonts w:hint="default"/>
      </w:rPr>
    </w:lvl>
    <w:lvl w:ilvl="1">
      <w:start w:val="5"/>
      <w:numFmt w:val="decimal"/>
      <w:lvlText w:val="%1.%2"/>
      <w:lvlJc w:val="left"/>
      <w:pPr>
        <w:ind w:left="12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0" w15:restartNumberingAfterBreak="0">
    <w:nsid w:val="7A5A1C6C"/>
    <w:multiLevelType w:val="hybridMultilevel"/>
    <w:tmpl w:val="0A9420C8"/>
    <w:lvl w:ilvl="0" w:tplc="052EFBE4">
      <w:numFmt w:val="bullet"/>
      <w:lvlText w:val="•"/>
      <w:lvlJc w:val="left"/>
      <w:pPr>
        <w:ind w:left="421" w:hanging="221"/>
      </w:pPr>
      <w:rPr>
        <w:rFonts w:ascii="Times New Roman" w:eastAsia="Times New Roman" w:hAnsi="Times New Roman" w:cs="Times New Roman" w:hint="default"/>
        <w:spacing w:val="-5"/>
        <w:w w:val="99"/>
        <w:sz w:val="24"/>
        <w:szCs w:val="24"/>
        <w:lang w:val="en-US" w:eastAsia="en-US" w:bidi="en-US"/>
      </w:rPr>
    </w:lvl>
    <w:lvl w:ilvl="1" w:tplc="26E21B42">
      <w:numFmt w:val="bullet"/>
      <w:lvlText w:val="•"/>
      <w:lvlJc w:val="left"/>
      <w:pPr>
        <w:ind w:left="1280" w:hanging="221"/>
      </w:pPr>
      <w:rPr>
        <w:rFonts w:hint="default"/>
        <w:lang w:val="en-US" w:eastAsia="en-US" w:bidi="en-US"/>
      </w:rPr>
    </w:lvl>
    <w:lvl w:ilvl="2" w:tplc="0E7E6D58">
      <w:numFmt w:val="bullet"/>
      <w:lvlText w:val="•"/>
      <w:lvlJc w:val="left"/>
      <w:pPr>
        <w:ind w:left="2140" w:hanging="221"/>
      </w:pPr>
      <w:rPr>
        <w:rFonts w:hint="default"/>
        <w:lang w:val="en-US" w:eastAsia="en-US" w:bidi="en-US"/>
      </w:rPr>
    </w:lvl>
    <w:lvl w:ilvl="3" w:tplc="4D342980">
      <w:numFmt w:val="bullet"/>
      <w:lvlText w:val="•"/>
      <w:lvlJc w:val="left"/>
      <w:pPr>
        <w:ind w:left="3000" w:hanging="221"/>
      </w:pPr>
      <w:rPr>
        <w:rFonts w:hint="default"/>
        <w:lang w:val="en-US" w:eastAsia="en-US" w:bidi="en-US"/>
      </w:rPr>
    </w:lvl>
    <w:lvl w:ilvl="4" w:tplc="5C023580">
      <w:numFmt w:val="bullet"/>
      <w:lvlText w:val="•"/>
      <w:lvlJc w:val="left"/>
      <w:pPr>
        <w:ind w:left="3860" w:hanging="221"/>
      </w:pPr>
      <w:rPr>
        <w:rFonts w:hint="default"/>
        <w:lang w:val="en-US" w:eastAsia="en-US" w:bidi="en-US"/>
      </w:rPr>
    </w:lvl>
    <w:lvl w:ilvl="5" w:tplc="DB8889EE">
      <w:numFmt w:val="bullet"/>
      <w:lvlText w:val="•"/>
      <w:lvlJc w:val="left"/>
      <w:pPr>
        <w:ind w:left="4720" w:hanging="221"/>
      </w:pPr>
      <w:rPr>
        <w:rFonts w:hint="default"/>
        <w:lang w:val="en-US" w:eastAsia="en-US" w:bidi="en-US"/>
      </w:rPr>
    </w:lvl>
    <w:lvl w:ilvl="6" w:tplc="DBB08ED6">
      <w:numFmt w:val="bullet"/>
      <w:lvlText w:val="•"/>
      <w:lvlJc w:val="left"/>
      <w:pPr>
        <w:ind w:left="5580" w:hanging="221"/>
      </w:pPr>
      <w:rPr>
        <w:rFonts w:hint="default"/>
        <w:lang w:val="en-US" w:eastAsia="en-US" w:bidi="en-US"/>
      </w:rPr>
    </w:lvl>
    <w:lvl w:ilvl="7" w:tplc="2D6CE632">
      <w:numFmt w:val="bullet"/>
      <w:lvlText w:val="•"/>
      <w:lvlJc w:val="left"/>
      <w:pPr>
        <w:ind w:left="6440" w:hanging="221"/>
      </w:pPr>
      <w:rPr>
        <w:rFonts w:hint="default"/>
        <w:lang w:val="en-US" w:eastAsia="en-US" w:bidi="en-US"/>
      </w:rPr>
    </w:lvl>
    <w:lvl w:ilvl="8" w:tplc="C6D0ADDE">
      <w:numFmt w:val="bullet"/>
      <w:lvlText w:val="•"/>
      <w:lvlJc w:val="left"/>
      <w:pPr>
        <w:ind w:left="7300" w:hanging="221"/>
      </w:pPr>
      <w:rPr>
        <w:rFonts w:hint="default"/>
        <w:lang w:val="en-US" w:eastAsia="en-US" w:bidi="en-US"/>
      </w:rPr>
    </w:lvl>
  </w:abstractNum>
  <w:abstractNum w:abstractNumId="61" w15:restartNumberingAfterBreak="0">
    <w:nsid w:val="7B7C0D4C"/>
    <w:multiLevelType w:val="hybridMultilevel"/>
    <w:tmpl w:val="C144D43A"/>
    <w:lvl w:ilvl="0" w:tplc="51E0839E">
      <w:start w:val="1"/>
      <w:numFmt w:val="decimal"/>
      <w:lvlText w:val="%1."/>
      <w:lvlJc w:val="left"/>
      <w:pPr>
        <w:ind w:left="63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1" w:tplc="D292BB34">
      <w:start w:val="1"/>
      <w:numFmt w:val="lowerLetter"/>
      <w:lvlText w:val="%2"/>
      <w:lvlJc w:val="left"/>
      <w:pPr>
        <w:ind w:left="144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2" w:tplc="5E96FB1A">
      <w:start w:val="1"/>
      <w:numFmt w:val="lowerRoman"/>
      <w:lvlText w:val="%3"/>
      <w:lvlJc w:val="left"/>
      <w:pPr>
        <w:ind w:left="216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3" w:tplc="B240CA1C">
      <w:start w:val="1"/>
      <w:numFmt w:val="decimal"/>
      <w:lvlText w:val="%4"/>
      <w:lvlJc w:val="left"/>
      <w:pPr>
        <w:ind w:left="288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4" w:tplc="34E0E4BA">
      <w:start w:val="1"/>
      <w:numFmt w:val="lowerLetter"/>
      <w:lvlText w:val="%5"/>
      <w:lvlJc w:val="left"/>
      <w:pPr>
        <w:ind w:left="360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5" w:tplc="6F72FF28">
      <w:start w:val="1"/>
      <w:numFmt w:val="lowerRoman"/>
      <w:lvlText w:val="%6"/>
      <w:lvlJc w:val="left"/>
      <w:pPr>
        <w:ind w:left="432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6" w:tplc="5212EFBC">
      <w:start w:val="1"/>
      <w:numFmt w:val="decimal"/>
      <w:lvlText w:val="%7"/>
      <w:lvlJc w:val="left"/>
      <w:pPr>
        <w:ind w:left="504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7" w:tplc="AD7C210C">
      <w:start w:val="1"/>
      <w:numFmt w:val="lowerLetter"/>
      <w:lvlText w:val="%8"/>
      <w:lvlJc w:val="left"/>
      <w:pPr>
        <w:ind w:left="576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lvl w:ilvl="8" w:tplc="0B5633DA">
      <w:start w:val="1"/>
      <w:numFmt w:val="lowerRoman"/>
      <w:lvlText w:val="%9"/>
      <w:lvlJc w:val="left"/>
      <w:pPr>
        <w:ind w:left="6480"/>
      </w:pPr>
      <w:rPr>
        <w:rFonts w:ascii="Lucida Fax" w:eastAsia="Lucida Fax" w:hAnsi="Lucida Fax" w:cs="Lucida Fax"/>
        <w:b w:val="0"/>
        <w:i w:val="0"/>
        <w:strike w:val="0"/>
        <w:dstrike w:val="0"/>
        <w:color w:val="000000"/>
        <w:sz w:val="24"/>
        <w:szCs w:val="24"/>
        <w:u w:val="none" w:color="000000"/>
        <w:bdr w:val="none" w:sz="0" w:space="0" w:color="auto"/>
        <w:shd w:val="clear" w:color="auto" w:fill="auto"/>
        <w:vertAlign w:val="baseline"/>
      </w:rPr>
    </w:lvl>
  </w:abstractNum>
  <w:num w:numId="1" w16cid:durableId="1310743462">
    <w:abstractNumId w:val="56"/>
  </w:num>
  <w:num w:numId="2" w16cid:durableId="290018519">
    <w:abstractNumId w:val="7"/>
  </w:num>
  <w:num w:numId="3" w16cid:durableId="1318801929">
    <w:abstractNumId w:val="61"/>
  </w:num>
  <w:num w:numId="4" w16cid:durableId="1898973499">
    <w:abstractNumId w:val="23"/>
  </w:num>
  <w:num w:numId="5" w16cid:durableId="745567285">
    <w:abstractNumId w:val="60"/>
  </w:num>
  <w:num w:numId="6" w16cid:durableId="2041125869">
    <w:abstractNumId w:val="46"/>
  </w:num>
  <w:num w:numId="7" w16cid:durableId="979193451">
    <w:abstractNumId w:val="24"/>
  </w:num>
  <w:num w:numId="8" w16cid:durableId="1477603400">
    <w:abstractNumId w:val="37"/>
  </w:num>
  <w:num w:numId="9" w16cid:durableId="1907126">
    <w:abstractNumId w:val="55"/>
  </w:num>
  <w:num w:numId="10" w16cid:durableId="1219584406">
    <w:abstractNumId w:val="40"/>
  </w:num>
  <w:num w:numId="11" w16cid:durableId="2140025159">
    <w:abstractNumId w:val="26"/>
  </w:num>
  <w:num w:numId="12" w16cid:durableId="556473180">
    <w:abstractNumId w:val="16"/>
  </w:num>
  <w:num w:numId="13" w16cid:durableId="1435638851">
    <w:abstractNumId w:val="42"/>
  </w:num>
  <w:num w:numId="14" w16cid:durableId="2027708326">
    <w:abstractNumId w:val="6"/>
  </w:num>
  <w:num w:numId="15" w16cid:durableId="691344890">
    <w:abstractNumId w:val="48"/>
  </w:num>
  <w:num w:numId="16" w16cid:durableId="1376276291">
    <w:abstractNumId w:val="50"/>
  </w:num>
  <w:num w:numId="17" w16cid:durableId="2002850577">
    <w:abstractNumId w:val="3"/>
  </w:num>
  <w:num w:numId="18" w16cid:durableId="965429707">
    <w:abstractNumId w:val="11"/>
  </w:num>
  <w:num w:numId="19" w16cid:durableId="918827100">
    <w:abstractNumId w:val="31"/>
  </w:num>
  <w:num w:numId="20" w16cid:durableId="1918592882">
    <w:abstractNumId w:val="19"/>
  </w:num>
  <w:num w:numId="21" w16cid:durableId="1119834987">
    <w:abstractNumId w:val="47"/>
  </w:num>
  <w:num w:numId="22" w16cid:durableId="1540439496">
    <w:abstractNumId w:val="57"/>
  </w:num>
  <w:num w:numId="23" w16cid:durableId="552814243">
    <w:abstractNumId w:val="38"/>
  </w:num>
  <w:num w:numId="24" w16cid:durableId="696733199">
    <w:abstractNumId w:val="39"/>
  </w:num>
  <w:num w:numId="25" w16cid:durableId="1391610314">
    <w:abstractNumId w:val="44"/>
  </w:num>
  <w:num w:numId="26" w16cid:durableId="477307748">
    <w:abstractNumId w:val="36"/>
  </w:num>
  <w:num w:numId="27" w16cid:durableId="2025864757">
    <w:abstractNumId w:val="45"/>
  </w:num>
  <w:num w:numId="28" w16cid:durableId="1107652845">
    <w:abstractNumId w:val="49"/>
  </w:num>
  <w:num w:numId="29" w16cid:durableId="189227672">
    <w:abstractNumId w:val="15"/>
  </w:num>
  <w:num w:numId="30" w16cid:durableId="1040280945">
    <w:abstractNumId w:val="52"/>
  </w:num>
  <w:num w:numId="31" w16cid:durableId="1172530681">
    <w:abstractNumId w:val="41"/>
  </w:num>
  <w:num w:numId="32" w16cid:durableId="1487552029">
    <w:abstractNumId w:val="14"/>
  </w:num>
  <w:num w:numId="33" w16cid:durableId="63990512">
    <w:abstractNumId w:val="29"/>
  </w:num>
  <w:num w:numId="34" w16cid:durableId="1245412679">
    <w:abstractNumId w:val="22"/>
  </w:num>
  <w:num w:numId="35" w16cid:durableId="3754862">
    <w:abstractNumId w:val="8"/>
  </w:num>
  <w:num w:numId="36" w16cid:durableId="1460956049">
    <w:abstractNumId w:val="33"/>
  </w:num>
  <w:num w:numId="37" w16cid:durableId="47610790">
    <w:abstractNumId w:val="1"/>
  </w:num>
  <w:num w:numId="38" w16cid:durableId="888346472">
    <w:abstractNumId w:val="53"/>
  </w:num>
  <w:num w:numId="39" w16cid:durableId="219823492">
    <w:abstractNumId w:val="25"/>
  </w:num>
  <w:num w:numId="40" w16cid:durableId="1155225510">
    <w:abstractNumId w:val="20"/>
  </w:num>
  <w:num w:numId="41" w16cid:durableId="935405320">
    <w:abstractNumId w:val="12"/>
  </w:num>
  <w:num w:numId="42" w16cid:durableId="1340699224">
    <w:abstractNumId w:val="9"/>
  </w:num>
  <w:num w:numId="43" w16cid:durableId="1600945442">
    <w:abstractNumId w:val="43"/>
  </w:num>
  <w:num w:numId="44" w16cid:durableId="735326857">
    <w:abstractNumId w:val="54"/>
  </w:num>
  <w:num w:numId="45" w16cid:durableId="1759056772">
    <w:abstractNumId w:val="2"/>
  </w:num>
  <w:num w:numId="46" w16cid:durableId="1809854149">
    <w:abstractNumId w:val="32"/>
  </w:num>
  <w:num w:numId="47" w16cid:durableId="1658342124">
    <w:abstractNumId w:val="10"/>
  </w:num>
  <w:num w:numId="48" w16cid:durableId="2106606121">
    <w:abstractNumId w:val="58"/>
  </w:num>
  <w:num w:numId="49" w16cid:durableId="999843430">
    <w:abstractNumId w:val="18"/>
  </w:num>
  <w:num w:numId="50" w16cid:durableId="1773087028">
    <w:abstractNumId w:val="51"/>
  </w:num>
  <w:num w:numId="51" w16cid:durableId="1523863443">
    <w:abstractNumId w:val="21"/>
  </w:num>
  <w:num w:numId="52" w16cid:durableId="182011922">
    <w:abstractNumId w:val="13"/>
  </w:num>
  <w:num w:numId="53" w16cid:durableId="888613112">
    <w:abstractNumId w:val="17"/>
  </w:num>
  <w:num w:numId="54" w16cid:durableId="1173684397">
    <w:abstractNumId w:val="30"/>
  </w:num>
  <w:num w:numId="55" w16cid:durableId="2542427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34058426">
    <w:abstractNumId w:val="0"/>
  </w:num>
  <w:num w:numId="57" w16cid:durableId="1319269605">
    <w:abstractNumId w:val="35"/>
  </w:num>
  <w:num w:numId="58" w16cid:durableId="2070155182">
    <w:abstractNumId w:val="34"/>
  </w:num>
  <w:num w:numId="59" w16cid:durableId="546650800">
    <w:abstractNumId w:val="28"/>
  </w:num>
  <w:num w:numId="60" w16cid:durableId="1470320167">
    <w:abstractNumId w:val="5"/>
  </w:num>
  <w:num w:numId="61" w16cid:durableId="1105345978">
    <w:abstractNumId w:val="59"/>
  </w:num>
  <w:num w:numId="62" w16cid:durableId="1472403001">
    <w:abstractNumId w:val="2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bara Evans">
    <w15:presenceInfo w15:providerId="AD" w15:userId="S::bevans@wesleychapelmcd.org::674f57bc-f535-44e5-8959-0baa9e3ed4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sDel="0" w:formatting="0" w:inkAnnotations="0"/>
  <w:defaultTabStop w:val="144"/>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EC8"/>
    <w:rsid w:val="000025EE"/>
    <w:rsid w:val="00005904"/>
    <w:rsid w:val="00006793"/>
    <w:rsid w:val="00007291"/>
    <w:rsid w:val="0000786E"/>
    <w:rsid w:val="00011D20"/>
    <w:rsid w:val="0001324E"/>
    <w:rsid w:val="000139B7"/>
    <w:rsid w:val="00014F60"/>
    <w:rsid w:val="00015A51"/>
    <w:rsid w:val="000161E0"/>
    <w:rsid w:val="00016C32"/>
    <w:rsid w:val="00017088"/>
    <w:rsid w:val="00017384"/>
    <w:rsid w:val="00017E92"/>
    <w:rsid w:val="00022649"/>
    <w:rsid w:val="000244BE"/>
    <w:rsid w:val="000244ED"/>
    <w:rsid w:val="00025A07"/>
    <w:rsid w:val="00026D11"/>
    <w:rsid w:val="00032E1A"/>
    <w:rsid w:val="00033A3F"/>
    <w:rsid w:val="00035E0C"/>
    <w:rsid w:val="0003661A"/>
    <w:rsid w:val="000378B2"/>
    <w:rsid w:val="000406EA"/>
    <w:rsid w:val="0004388A"/>
    <w:rsid w:val="00043B3D"/>
    <w:rsid w:val="0004456D"/>
    <w:rsid w:val="00045018"/>
    <w:rsid w:val="000464B0"/>
    <w:rsid w:val="00053CD5"/>
    <w:rsid w:val="0005713F"/>
    <w:rsid w:val="00062575"/>
    <w:rsid w:val="00063456"/>
    <w:rsid w:val="000648F0"/>
    <w:rsid w:val="00064D90"/>
    <w:rsid w:val="00065958"/>
    <w:rsid w:val="0006693B"/>
    <w:rsid w:val="00066DE3"/>
    <w:rsid w:val="00071D14"/>
    <w:rsid w:val="00073610"/>
    <w:rsid w:val="00074B27"/>
    <w:rsid w:val="00076D5D"/>
    <w:rsid w:val="00081156"/>
    <w:rsid w:val="00083EA5"/>
    <w:rsid w:val="0008450E"/>
    <w:rsid w:val="00084EBB"/>
    <w:rsid w:val="00087ADC"/>
    <w:rsid w:val="00087B4A"/>
    <w:rsid w:val="00091116"/>
    <w:rsid w:val="00092858"/>
    <w:rsid w:val="00092FF5"/>
    <w:rsid w:val="000946A4"/>
    <w:rsid w:val="000A1663"/>
    <w:rsid w:val="000A1A2C"/>
    <w:rsid w:val="000A329E"/>
    <w:rsid w:val="000A424A"/>
    <w:rsid w:val="000A42F4"/>
    <w:rsid w:val="000A50E8"/>
    <w:rsid w:val="000A6B00"/>
    <w:rsid w:val="000A7835"/>
    <w:rsid w:val="000B1137"/>
    <w:rsid w:val="000B2CB7"/>
    <w:rsid w:val="000B4BAD"/>
    <w:rsid w:val="000B56BD"/>
    <w:rsid w:val="000B78FB"/>
    <w:rsid w:val="000C0ADD"/>
    <w:rsid w:val="000C0FD4"/>
    <w:rsid w:val="000C114A"/>
    <w:rsid w:val="000C15C6"/>
    <w:rsid w:val="000C170C"/>
    <w:rsid w:val="000C23B1"/>
    <w:rsid w:val="000C3B8B"/>
    <w:rsid w:val="000C4D62"/>
    <w:rsid w:val="000C5D26"/>
    <w:rsid w:val="000C654B"/>
    <w:rsid w:val="000C6883"/>
    <w:rsid w:val="000D01D4"/>
    <w:rsid w:val="000D0A32"/>
    <w:rsid w:val="000D23B4"/>
    <w:rsid w:val="000D43C2"/>
    <w:rsid w:val="000D4703"/>
    <w:rsid w:val="000D5AD8"/>
    <w:rsid w:val="000D5C1C"/>
    <w:rsid w:val="000D6092"/>
    <w:rsid w:val="000D6193"/>
    <w:rsid w:val="000D6912"/>
    <w:rsid w:val="000D77DB"/>
    <w:rsid w:val="000D7C28"/>
    <w:rsid w:val="000E1CA9"/>
    <w:rsid w:val="000E2184"/>
    <w:rsid w:val="000E25AA"/>
    <w:rsid w:val="000E3B6B"/>
    <w:rsid w:val="000E51BC"/>
    <w:rsid w:val="000E6BB6"/>
    <w:rsid w:val="000E7B6B"/>
    <w:rsid w:val="000F02BD"/>
    <w:rsid w:val="000F0A12"/>
    <w:rsid w:val="000F2AD9"/>
    <w:rsid w:val="000F37BF"/>
    <w:rsid w:val="000F56A7"/>
    <w:rsid w:val="000F5E82"/>
    <w:rsid w:val="000F6A52"/>
    <w:rsid w:val="000F739B"/>
    <w:rsid w:val="000F77D4"/>
    <w:rsid w:val="00101C14"/>
    <w:rsid w:val="00102853"/>
    <w:rsid w:val="0010345E"/>
    <w:rsid w:val="00104BC5"/>
    <w:rsid w:val="0010604F"/>
    <w:rsid w:val="00106D0B"/>
    <w:rsid w:val="0010708D"/>
    <w:rsid w:val="001079D1"/>
    <w:rsid w:val="001108C1"/>
    <w:rsid w:val="001111DB"/>
    <w:rsid w:val="00111E28"/>
    <w:rsid w:val="00113831"/>
    <w:rsid w:val="001149AF"/>
    <w:rsid w:val="001152FA"/>
    <w:rsid w:val="00116BD0"/>
    <w:rsid w:val="001171BB"/>
    <w:rsid w:val="001174EF"/>
    <w:rsid w:val="00120100"/>
    <w:rsid w:val="00120557"/>
    <w:rsid w:val="0012073C"/>
    <w:rsid w:val="001220BD"/>
    <w:rsid w:val="00122AD8"/>
    <w:rsid w:val="00123921"/>
    <w:rsid w:val="0012397A"/>
    <w:rsid w:val="00124697"/>
    <w:rsid w:val="00124DDC"/>
    <w:rsid w:val="00126D21"/>
    <w:rsid w:val="0013038A"/>
    <w:rsid w:val="001315A7"/>
    <w:rsid w:val="0013247F"/>
    <w:rsid w:val="001326ED"/>
    <w:rsid w:val="00135858"/>
    <w:rsid w:val="00136433"/>
    <w:rsid w:val="00136D81"/>
    <w:rsid w:val="001370CE"/>
    <w:rsid w:val="00137799"/>
    <w:rsid w:val="00137813"/>
    <w:rsid w:val="00137AB2"/>
    <w:rsid w:val="001409BD"/>
    <w:rsid w:val="00140FB7"/>
    <w:rsid w:val="0014150C"/>
    <w:rsid w:val="001437BE"/>
    <w:rsid w:val="00143C82"/>
    <w:rsid w:val="00143F5F"/>
    <w:rsid w:val="00145430"/>
    <w:rsid w:val="00155BDB"/>
    <w:rsid w:val="001566B0"/>
    <w:rsid w:val="00156AAD"/>
    <w:rsid w:val="00157254"/>
    <w:rsid w:val="0015780F"/>
    <w:rsid w:val="00157AFA"/>
    <w:rsid w:val="00160046"/>
    <w:rsid w:val="00160DF4"/>
    <w:rsid w:val="00163588"/>
    <w:rsid w:val="00163FBA"/>
    <w:rsid w:val="00164F13"/>
    <w:rsid w:val="0016557D"/>
    <w:rsid w:val="001664A8"/>
    <w:rsid w:val="00166F96"/>
    <w:rsid w:val="00167847"/>
    <w:rsid w:val="00171512"/>
    <w:rsid w:val="00171D84"/>
    <w:rsid w:val="0017253F"/>
    <w:rsid w:val="00176E82"/>
    <w:rsid w:val="00177E37"/>
    <w:rsid w:val="00181B41"/>
    <w:rsid w:val="0018291F"/>
    <w:rsid w:val="00183C51"/>
    <w:rsid w:val="001903A8"/>
    <w:rsid w:val="00190840"/>
    <w:rsid w:val="001913E4"/>
    <w:rsid w:val="00192403"/>
    <w:rsid w:val="00192769"/>
    <w:rsid w:val="00193851"/>
    <w:rsid w:val="001952BD"/>
    <w:rsid w:val="00195DC0"/>
    <w:rsid w:val="0019649E"/>
    <w:rsid w:val="001977F5"/>
    <w:rsid w:val="001A33D3"/>
    <w:rsid w:val="001A455A"/>
    <w:rsid w:val="001A4E80"/>
    <w:rsid w:val="001A5867"/>
    <w:rsid w:val="001A5B80"/>
    <w:rsid w:val="001B03C5"/>
    <w:rsid w:val="001B23A3"/>
    <w:rsid w:val="001B252C"/>
    <w:rsid w:val="001B2BBC"/>
    <w:rsid w:val="001B4005"/>
    <w:rsid w:val="001B793D"/>
    <w:rsid w:val="001B7BF8"/>
    <w:rsid w:val="001B7DA5"/>
    <w:rsid w:val="001C05B1"/>
    <w:rsid w:val="001C25FE"/>
    <w:rsid w:val="001C3D1D"/>
    <w:rsid w:val="001C54CE"/>
    <w:rsid w:val="001C5A53"/>
    <w:rsid w:val="001C5C12"/>
    <w:rsid w:val="001C70FD"/>
    <w:rsid w:val="001C75FB"/>
    <w:rsid w:val="001D01A5"/>
    <w:rsid w:val="001D0B2E"/>
    <w:rsid w:val="001D0D98"/>
    <w:rsid w:val="001D1CE3"/>
    <w:rsid w:val="001D2153"/>
    <w:rsid w:val="001D2775"/>
    <w:rsid w:val="001D38CA"/>
    <w:rsid w:val="001D4FB8"/>
    <w:rsid w:val="001D5065"/>
    <w:rsid w:val="001D6B38"/>
    <w:rsid w:val="001D7AFD"/>
    <w:rsid w:val="001E0829"/>
    <w:rsid w:val="001E1396"/>
    <w:rsid w:val="001E13FC"/>
    <w:rsid w:val="001E2305"/>
    <w:rsid w:val="001E24CE"/>
    <w:rsid w:val="001E336E"/>
    <w:rsid w:val="001E3F07"/>
    <w:rsid w:val="001E4669"/>
    <w:rsid w:val="001E4A73"/>
    <w:rsid w:val="001E5298"/>
    <w:rsid w:val="001E5D4B"/>
    <w:rsid w:val="001E6914"/>
    <w:rsid w:val="001E6F7E"/>
    <w:rsid w:val="001E72D3"/>
    <w:rsid w:val="001F0539"/>
    <w:rsid w:val="001F07EF"/>
    <w:rsid w:val="001F0C01"/>
    <w:rsid w:val="001F289F"/>
    <w:rsid w:val="001F3154"/>
    <w:rsid w:val="001F3394"/>
    <w:rsid w:val="001F40F2"/>
    <w:rsid w:val="001F4367"/>
    <w:rsid w:val="001F54C4"/>
    <w:rsid w:val="001F55AD"/>
    <w:rsid w:val="001F5D9C"/>
    <w:rsid w:val="001F70F6"/>
    <w:rsid w:val="001F73AE"/>
    <w:rsid w:val="001F7C20"/>
    <w:rsid w:val="00200DFE"/>
    <w:rsid w:val="0020112E"/>
    <w:rsid w:val="00201593"/>
    <w:rsid w:val="00201BD8"/>
    <w:rsid w:val="00201C04"/>
    <w:rsid w:val="00203A84"/>
    <w:rsid w:val="0020684C"/>
    <w:rsid w:val="00206C61"/>
    <w:rsid w:val="00207447"/>
    <w:rsid w:val="00213AC8"/>
    <w:rsid w:val="00213C44"/>
    <w:rsid w:val="00214345"/>
    <w:rsid w:val="00214934"/>
    <w:rsid w:val="00214C75"/>
    <w:rsid w:val="00214FDF"/>
    <w:rsid w:val="002200D2"/>
    <w:rsid w:val="0022021E"/>
    <w:rsid w:val="002248FB"/>
    <w:rsid w:val="00224955"/>
    <w:rsid w:val="00224E30"/>
    <w:rsid w:val="00225628"/>
    <w:rsid w:val="00225CB2"/>
    <w:rsid w:val="00226889"/>
    <w:rsid w:val="002312CA"/>
    <w:rsid w:val="002336AA"/>
    <w:rsid w:val="00233AC3"/>
    <w:rsid w:val="002353B9"/>
    <w:rsid w:val="00235DF2"/>
    <w:rsid w:val="00237841"/>
    <w:rsid w:val="00237C11"/>
    <w:rsid w:val="00237CAB"/>
    <w:rsid w:val="00240AC1"/>
    <w:rsid w:val="00240D43"/>
    <w:rsid w:val="00241697"/>
    <w:rsid w:val="00241A17"/>
    <w:rsid w:val="0024205F"/>
    <w:rsid w:val="0024207C"/>
    <w:rsid w:val="002428D3"/>
    <w:rsid w:val="00244AAD"/>
    <w:rsid w:val="0024668A"/>
    <w:rsid w:val="0024711E"/>
    <w:rsid w:val="00247243"/>
    <w:rsid w:val="00250DCC"/>
    <w:rsid w:val="00251392"/>
    <w:rsid w:val="00251501"/>
    <w:rsid w:val="002523B7"/>
    <w:rsid w:val="00252C69"/>
    <w:rsid w:val="002549D3"/>
    <w:rsid w:val="00256104"/>
    <w:rsid w:val="0025789C"/>
    <w:rsid w:val="00260A25"/>
    <w:rsid w:val="00261CF5"/>
    <w:rsid w:val="00262619"/>
    <w:rsid w:val="00263085"/>
    <w:rsid w:val="00264074"/>
    <w:rsid w:val="00265382"/>
    <w:rsid w:val="002662C8"/>
    <w:rsid w:val="0027054A"/>
    <w:rsid w:val="00270773"/>
    <w:rsid w:val="00271CD8"/>
    <w:rsid w:val="00272006"/>
    <w:rsid w:val="00273573"/>
    <w:rsid w:val="002804ED"/>
    <w:rsid w:val="002811B7"/>
    <w:rsid w:val="0028131D"/>
    <w:rsid w:val="00281CE1"/>
    <w:rsid w:val="00281F10"/>
    <w:rsid w:val="002846A0"/>
    <w:rsid w:val="00285D9B"/>
    <w:rsid w:val="00286A98"/>
    <w:rsid w:val="00287B9D"/>
    <w:rsid w:val="002900E1"/>
    <w:rsid w:val="002908BA"/>
    <w:rsid w:val="00290D6D"/>
    <w:rsid w:val="00293DBC"/>
    <w:rsid w:val="00295157"/>
    <w:rsid w:val="0029543D"/>
    <w:rsid w:val="00297764"/>
    <w:rsid w:val="002978E9"/>
    <w:rsid w:val="002A0DBB"/>
    <w:rsid w:val="002A114E"/>
    <w:rsid w:val="002A1AE8"/>
    <w:rsid w:val="002A1FF9"/>
    <w:rsid w:val="002A3048"/>
    <w:rsid w:val="002A409E"/>
    <w:rsid w:val="002A4491"/>
    <w:rsid w:val="002A4657"/>
    <w:rsid w:val="002A6D4B"/>
    <w:rsid w:val="002B11C5"/>
    <w:rsid w:val="002B2096"/>
    <w:rsid w:val="002B238A"/>
    <w:rsid w:val="002B2AAB"/>
    <w:rsid w:val="002B3456"/>
    <w:rsid w:val="002B3A38"/>
    <w:rsid w:val="002B3F20"/>
    <w:rsid w:val="002B5111"/>
    <w:rsid w:val="002B547E"/>
    <w:rsid w:val="002B5742"/>
    <w:rsid w:val="002B6E5B"/>
    <w:rsid w:val="002B7339"/>
    <w:rsid w:val="002C140D"/>
    <w:rsid w:val="002C1F95"/>
    <w:rsid w:val="002C2069"/>
    <w:rsid w:val="002C20FC"/>
    <w:rsid w:val="002C2BF7"/>
    <w:rsid w:val="002C34A2"/>
    <w:rsid w:val="002C5239"/>
    <w:rsid w:val="002C53A3"/>
    <w:rsid w:val="002C597B"/>
    <w:rsid w:val="002C7310"/>
    <w:rsid w:val="002C7986"/>
    <w:rsid w:val="002C7D4D"/>
    <w:rsid w:val="002C7F4A"/>
    <w:rsid w:val="002D0DD5"/>
    <w:rsid w:val="002D180B"/>
    <w:rsid w:val="002D1E25"/>
    <w:rsid w:val="002D1F47"/>
    <w:rsid w:val="002D5050"/>
    <w:rsid w:val="002D743E"/>
    <w:rsid w:val="002D78C2"/>
    <w:rsid w:val="002E0436"/>
    <w:rsid w:val="002E3941"/>
    <w:rsid w:val="002E49A3"/>
    <w:rsid w:val="002E59B3"/>
    <w:rsid w:val="002E5F1E"/>
    <w:rsid w:val="002E7831"/>
    <w:rsid w:val="002F008B"/>
    <w:rsid w:val="002F079E"/>
    <w:rsid w:val="002F0A86"/>
    <w:rsid w:val="002F2CF3"/>
    <w:rsid w:val="002F65CD"/>
    <w:rsid w:val="00300481"/>
    <w:rsid w:val="00300C0F"/>
    <w:rsid w:val="00300D9B"/>
    <w:rsid w:val="00304A4C"/>
    <w:rsid w:val="00305E0D"/>
    <w:rsid w:val="00306469"/>
    <w:rsid w:val="003108D4"/>
    <w:rsid w:val="00310D72"/>
    <w:rsid w:val="00312320"/>
    <w:rsid w:val="00312763"/>
    <w:rsid w:val="003128EC"/>
    <w:rsid w:val="0031438D"/>
    <w:rsid w:val="0031454A"/>
    <w:rsid w:val="00314F05"/>
    <w:rsid w:val="00315E17"/>
    <w:rsid w:val="00316490"/>
    <w:rsid w:val="003177C1"/>
    <w:rsid w:val="00317B8B"/>
    <w:rsid w:val="00317C9A"/>
    <w:rsid w:val="00317E1C"/>
    <w:rsid w:val="0032089C"/>
    <w:rsid w:val="0032500E"/>
    <w:rsid w:val="003263A7"/>
    <w:rsid w:val="00326975"/>
    <w:rsid w:val="00330464"/>
    <w:rsid w:val="003306A6"/>
    <w:rsid w:val="00330C6F"/>
    <w:rsid w:val="00331BBF"/>
    <w:rsid w:val="003322E2"/>
    <w:rsid w:val="00334780"/>
    <w:rsid w:val="00335868"/>
    <w:rsid w:val="00335F15"/>
    <w:rsid w:val="0033760F"/>
    <w:rsid w:val="0034112D"/>
    <w:rsid w:val="00342689"/>
    <w:rsid w:val="0034296F"/>
    <w:rsid w:val="003429AB"/>
    <w:rsid w:val="00343D8D"/>
    <w:rsid w:val="00344921"/>
    <w:rsid w:val="00344BF7"/>
    <w:rsid w:val="0034528F"/>
    <w:rsid w:val="00345C75"/>
    <w:rsid w:val="00346187"/>
    <w:rsid w:val="003473A4"/>
    <w:rsid w:val="00347C9C"/>
    <w:rsid w:val="00352395"/>
    <w:rsid w:val="00353D81"/>
    <w:rsid w:val="003554CA"/>
    <w:rsid w:val="003561AF"/>
    <w:rsid w:val="003561DE"/>
    <w:rsid w:val="00357960"/>
    <w:rsid w:val="0036200F"/>
    <w:rsid w:val="0036276E"/>
    <w:rsid w:val="00364E1A"/>
    <w:rsid w:val="003664C9"/>
    <w:rsid w:val="0036692A"/>
    <w:rsid w:val="00367696"/>
    <w:rsid w:val="00367D94"/>
    <w:rsid w:val="003704FA"/>
    <w:rsid w:val="0037112F"/>
    <w:rsid w:val="00371449"/>
    <w:rsid w:val="00374916"/>
    <w:rsid w:val="003751A7"/>
    <w:rsid w:val="0037543F"/>
    <w:rsid w:val="00375FBF"/>
    <w:rsid w:val="00383EEA"/>
    <w:rsid w:val="003865EE"/>
    <w:rsid w:val="00395330"/>
    <w:rsid w:val="00395C77"/>
    <w:rsid w:val="00396EC9"/>
    <w:rsid w:val="0039780D"/>
    <w:rsid w:val="003A0C9C"/>
    <w:rsid w:val="003A0D9B"/>
    <w:rsid w:val="003A1D89"/>
    <w:rsid w:val="003A2C8A"/>
    <w:rsid w:val="003A7FF7"/>
    <w:rsid w:val="003B03FB"/>
    <w:rsid w:val="003B0789"/>
    <w:rsid w:val="003B090E"/>
    <w:rsid w:val="003B1A4F"/>
    <w:rsid w:val="003B1A96"/>
    <w:rsid w:val="003B1F97"/>
    <w:rsid w:val="003B45B3"/>
    <w:rsid w:val="003B5969"/>
    <w:rsid w:val="003B5BD4"/>
    <w:rsid w:val="003B64EE"/>
    <w:rsid w:val="003B6BBC"/>
    <w:rsid w:val="003C03E2"/>
    <w:rsid w:val="003C0B75"/>
    <w:rsid w:val="003C1BE2"/>
    <w:rsid w:val="003C28A4"/>
    <w:rsid w:val="003C3279"/>
    <w:rsid w:val="003C5711"/>
    <w:rsid w:val="003C5FF1"/>
    <w:rsid w:val="003D008B"/>
    <w:rsid w:val="003D0B00"/>
    <w:rsid w:val="003D0D04"/>
    <w:rsid w:val="003D1447"/>
    <w:rsid w:val="003D5C80"/>
    <w:rsid w:val="003D5DC0"/>
    <w:rsid w:val="003D663A"/>
    <w:rsid w:val="003D7C2E"/>
    <w:rsid w:val="003E2452"/>
    <w:rsid w:val="003E25E5"/>
    <w:rsid w:val="003E2681"/>
    <w:rsid w:val="003E2967"/>
    <w:rsid w:val="003E5CE8"/>
    <w:rsid w:val="003E5E74"/>
    <w:rsid w:val="003E6640"/>
    <w:rsid w:val="003F138B"/>
    <w:rsid w:val="003F1BB6"/>
    <w:rsid w:val="003F2CE9"/>
    <w:rsid w:val="003F3401"/>
    <w:rsid w:val="003F3FD7"/>
    <w:rsid w:val="003F651A"/>
    <w:rsid w:val="003F718A"/>
    <w:rsid w:val="003F73AD"/>
    <w:rsid w:val="003F7A81"/>
    <w:rsid w:val="00401133"/>
    <w:rsid w:val="00401BF0"/>
    <w:rsid w:val="00401E71"/>
    <w:rsid w:val="00403402"/>
    <w:rsid w:val="004039CC"/>
    <w:rsid w:val="00406B12"/>
    <w:rsid w:val="00407262"/>
    <w:rsid w:val="00410A95"/>
    <w:rsid w:val="00412309"/>
    <w:rsid w:val="00414DA7"/>
    <w:rsid w:val="004158F9"/>
    <w:rsid w:val="0041595D"/>
    <w:rsid w:val="00415C76"/>
    <w:rsid w:val="00415E2A"/>
    <w:rsid w:val="004160B9"/>
    <w:rsid w:val="00416B15"/>
    <w:rsid w:val="00416FB3"/>
    <w:rsid w:val="00417E3A"/>
    <w:rsid w:val="00420CCE"/>
    <w:rsid w:val="00421CEE"/>
    <w:rsid w:val="004259FE"/>
    <w:rsid w:val="004263BF"/>
    <w:rsid w:val="00430830"/>
    <w:rsid w:val="00432A3A"/>
    <w:rsid w:val="00433C54"/>
    <w:rsid w:val="00434D18"/>
    <w:rsid w:val="00434D96"/>
    <w:rsid w:val="00437EBC"/>
    <w:rsid w:val="00440A99"/>
    <w:rsid w:val="00441AFA"/>
    <w:rsid w:val="004422E3"/>
    <w:rsid w:val="0044724C"/>
    <w:rsid w:val="00447F1A"/>
    <w:rsid w:val="004506D8"/>
    <w:rsid w:val="00452350"/>
    <w:rsid w:val="0045350A"/>
    <w:rsid w:val="00453F47"/>
    <w:rsid w:val="00456578"/>
    <w:rsid w:val="00456A4E"/>
    <w:rsid w:val="00457E18"/>
    <w:rsid w:val="00460916"/>
    <w:rsid w:val="00461026"/>
    <w:rsid w:val="004611D0"/>
    <w:rsid w:val="00462299"/>
    <w:rsid w:val="004626A0"/>
    <w:rsid w:val="00463184"/>
    <w:rsid w:val="00464719"/>
    <w:rsid w:val="00464A1B"/>
    <w:rsid w:val="00465FD4"/>
    <w:rsid w:val="0046737E"/>
    <w:rsid w:val="00467AC1"/>
    <w:rsid w:val="004709E2"/>
    <w:rsid w:val="00470BB7"/>
    <w:rsid w:val="00472011"/>
    <w:rsid w:val="004729A3"/>
    <w:rsid w:val="00476541"/>
    <w:rsid w:val="004779E1"/>
    <w:rsid w:val="00477D61"/>
    <w:rsid w:val="00480112"/>
    <w:rsid w:val="00481B22"/>
    <w:rsid w:val="00481C95"/>
    <w:rsid w:val="00484FE7"/>
    <w:rsid w:val="004854C2"/>
    <w:rsid w:val="00486A15"/>
    <w:rsid w:val="004873E0"/>
    <w:rsid w:val="00487686"/>
    <w:rsid w:val="00487F61"/>
    <w:rsid w:val="004922F2"/>
    <w:rsid w:val="004959D8"/>
    <w:rsid w:val="004972ED"/>
    <w:rsid w:val="004978F8"/>
    <w:rsid w:val="004A10C4"/>
    <w:rsid w:val="004A1D8C"/>
    <w:rsid w:val="004A3C4C"/>
    <w:rsid w:val="004A611F"/>
    <w:rsid w:val="004A6ABE"/>
    <w:rsid w:val="004B1845"/>
    <w:rsid w:val="004B22AC"/>
    <w:rsid w:val="004B2F71"/>
    <w:rsid w:val="004B3C7B"/>
    <w:rsid w:val="004B4319"/>
    <w:rsid w:val="004B475E"/>
    <w:rsid w:val="004B74CF"/>
    <w:rsid w:val="004B762A"/>
    <w:rsid w:val="004C0AC0"/>
    <w:rsid w:val="004C1DCB"/>
    <w:rsid w:val="004C3726"/>
    <w:rsid w:val="004C3A95"/>
    <w:rsid w:val="004C4115"/>
    <w:rsid w:val="004C4DE0"/>
    <w:rsid w:val="004C55B2"/>
    <w:rsid w:val="004C5C8D"/>
    <w:rsid w:val="004D0547"/>
    <w:rsid w:val="004D217F"/>
    <w:rsid w:val="004D2474"/>
    <w:rsid w:val="004D4B81"/>
    <w:rsid w:val="004D4C00"/>
    <w:rsid w:val="004D749F"/>
    <w:rsid w:val="004E169E"/>
    <w:rsid w:val="004E2D23"/>
    <w:rsid w:val="004E30BB"/>
    <w:rsid w:val="004E42DC"/>
    <w:rsid w:val="004E506A"/>
    <w:rsid w:val="004E70FB"/>
    <w:rsid w:val="004E789B"/>
    <w:rsid w:val="004F0DF1"/>
    <w:rsid w:val="004F59F4"/>
    <w:rsid w:val="004F5D3D"/>
    <w:rsid w:val="004F611E"/>
    <w:rsid w:val="004F724D"/>
    <w:rsid w:val="004F76D6"/>
    <w:rsid w:val="0050007E"/>
    <w:rsid w:val="005028DA"/>
    <w:rsid w:val="00503609"/>
    <w:rsid w:val="00503EC8"/>
    <w:rsid w:val="0050464B"/>
    <w:rsid w:val="005048E8"/>
    <w:rsid w:val="0050617A"/>
    <w:rsid w:val="00507A75"/>
    <w:rsid w:val="005100A5"/>
    <w:rsid w:val="00510365"/>
    <w:rsid w:val="005111D8"/>
    <w:rsid w:val="0051156B"/>
    <w:rsid w:val="0051176C"/>
    <w:rsid w:val="005128F5"/>
    <w:rsid w:val="005149AB"/>
    <w:rsid w:val="005172CA"/>
    <w:rsid w:val="00517B4A"/>
    <w:rsid w:val="005200F2"/>
    <w:rsid w:val="00521975"/>
    <w:rsid w:val="00521D36"/>
    <w:rsid w:val="00522CCF"/>
    <w:rsid w:val="005264E5"/>
    <w:rsid w:val="00527AA6"/>
    <w:rsid w:val="00530401"/>
    <w:rsid w:val="005317B3"/>
    <w:rsid w:val="0053220C"/>
    <w:rsid w:val="00532890"/>
    <w:rsid w:val="00532FC8"/>
    <w:rsid w:val="00532FE8"/>
    <w:rsid w:val="005338C0"/>
    <w:rsid w:val="0053496E"/>
    <w:rsid w:val="005368EF"/>
    <w:rsid w:val="005377AE"/>
    <w:rsid w:val="0054047F"/>
    <w:rsid w:val="00541267"/>
    <w:rsid w:val="005417A0"/>
    <w:rsid w:val="00542107"/>
    <w:rsid w:val="00542F09"/>
    <w:rsid w:val="0054375F"/>
    <w:rsid w:val="00547854"/>
    <w:rsid w:val="005479E2"/>
    <w:rsid w:val="00547BFB"/>
    <w:rsid w:val="0055112E"/>
    <w:rsid w:val="005512A3"/>
    <w:rsid w:val="00551491"/>
    <w:rsid w:val="005523D5"/>
    <w:rsid w:val="00552C7D"/>
    <w:rsid w:val="00552DB5"/>
    <w:rsid w:val="00554EDE"/>
    <w:rsid w:val="00555037"/>
    <w:rsid w:val="005569C2"/>
    <w:rsid w:val="00562029"/>
    <w:rsid w:val="0056236D"/>
    <w:rsid w:val="005627C6"/>
    <w:rsid w:val="005630BA"/>
    <w:rsid w:val="00565348"/>
    <w:rsid w:val="0056632E"/>
    <w:rsid w:val="00566618"/>
    <w:rsid w:val="0056677D"/>
    <w:rsid w:val="0056683A"/>
    <w:rsid w:val="00566FB8"/>
    <w:rsid w:val="00567890"/>
    <w:rsid w:val="00570519"/>
    <w:rsid w:val="00570F91"/>
    <w:rsid w:val="00571793"/>
    <w:rsid w:val="00573CA5"/>
    <w:rsid w:val="00573E83"/>
    <w:rsid w:val="005745FF"/>
    <w:rsid w:val="00574EB7"/>
    <w:rsid w:val="00575D47"/>
    <w:rsid w:val="00577859"/>
    <w:rsid w:val="0058083E"/>
    <w:rsid w:val="005814D5"/>
    <w:rsid w:val="00581FDC"/>
    <w:rsid w:val="00583F45"/>
    <w:rsid w:val="00584B62"/>
    <w:rsid w:val="0058648F"/>
    <w:rsid w:val="00586784"/>
    <w:rsid w:val="005945B3"/>
    <w:rsid w:val="0059492F"/>
    <w:rsid w:val="005953C8"/>
    <w:rsid w:val="00597219"/>
    <w:rsid w:val="005A0813"/>
    <w:rsid w:val="005A09D9"/>
    <w:rsid w:val="005A0B76"/>
    <w:rsid w:val="005A0C2D"/>
    <w:rsid w:val="005A18A7"/>
    <w:rsid w:val="005A2998"/>
    <w:rsid w:val="005A3079"/>
    <w:rsid w:val="005A4F9F"/>
    <w:rsid w:val="005A67BA"/>
    <w:rsid w:val="005A6CAA"/>
    <w:rsid w:val="005A778B"/>
    <w:rsid w:val="005B073C"/>
    <w:rsid w:val="005B0FD7"/>
    <w:rsid w:val="005B22A9"/>
    <w:rsid w:val="005B23B1"/>
    <w:rsid w:val="005B32AD"/>
    <w:rsid w:val="005B3B70"/>
    <w:rsid w:val="005B6DC7"/>
    <w:rsid w:val="005B7135"/>
    <w:rsid w:val="005B73FF"/>
    <w:rsid w:val="005C10B5"/>
    <w:rsid w:val="005C482F"/>
    <w:rsid w:val="005C56F3"/>
    <w:rsid w:val="005D043D"/>
    <w:rsid w:val="005D2506"/>
    <w:rsid w:val="005D2588"/>
    <w:rsid w:val="005D31AD"/>
    <w:rsid w:val="005D68AD"/>
    <w:rsid w:val="005D692E"/>
    <w:rsid w:val="005E246A"/>
    <w:rsid w:val="005E2EAD"/>
    <w:rsid w:val="005E4958"/>
    <w:rsid w:val="005E5FEC"/>
    <w:rsid w:val="005E61DB"/>
    <w:rsid w:val="005E73A6"/>
    <w:rsid w:val="005F077C"/>
    <w:rsid w:val="005F21BD"/>
    <w:rsid w:val="005F3B4F"/>
    <w:rsid w:val="005F492D"/>
    <w:rsid w:val="005F538E"/>
    <w:rsid w:val="005F65E2"/>
    <w:rsid w:val="005F66F8"/>
    <w:rsid w:val="00600EF9"/>
    <w:rsid w:val="00601FF9"/>
    <w:rsid w:val="00602124"/>
    <w:rsid w:val="00603623"/>
    <w:rsid w:val="00604062"/>
    <w:rsid w:val="006050ED"/>
    <w:rsid w:val="0060518C"/>
    <w:rsid w:val="0060546D"/>
    <w:rsid w:val="006061EE"/>
    <w:rsid w:val="006062C9"/>
    <w:rsid w:val="006062CD"/>
    <w:rsid w:val="006117D5"/>
    <w:rsid w:val="00611928"/>
    <w:rsid w:val="0061262E"/>
    <w:rsid w:val="0061580B"/>
    <w:rsid w:val="006168DA"/>
    <w:rsid w:val="006174AF"/>
    <w:rsid w:val="00625F2D"/>
    <w:rsid w:val="006303E8"/>
    <w:rsid w:val="006320E5"/>
    <w:rsid w:val="006331E2"/>
    <w:rsid w:val="006333C9"/>
    <w:rsid w:val="00633F02"/>
    <w:rsid w:val="006341A6"/>
    <w:rsid w:val="00640CD0"/>
    <w:rsid w:val="006418B7"/>
    <w:rsid w:val="00641CD5"/>
    <w:rsid w:val="0064238A"/>
    <w:rsid w:val="00643080"/>
    <w:rsid w:val="00643EE7"/>
    <w:rsid w:val="00643F4F"/>
    <w:rsid w:val="00644DC2"/>
    <w:rsid w:val="00645C16"/>
    <w:rsid w:val="0065048D"/>
    <w:rsid w:val="006526CF"/>
    <w:rsid w:val="00654A31"/>
    <w:rsid w:val="0065515F"/>
    <w:rsid w:val="006556A9"/>
    <w:rsid w:val="00661F1D"/>
    <w:rsid w:val="006634ED"/>
    <w:rsid w:val="0066428C"/>
    <w:rsid w:val="00664E8E"/>
    <w:rsid w:val="00666973"/>
    <w:rsid w:val="00667880"/>
    <w:rsid w:val="00670EF3"/>
    <w:rsid w:val="00671926"/>
    <w:rsid w:val="00672801"/>
    <w:rsid w:val="006734BD"/>
    <w:rsid w:val="00676312"/>
    <w:rsid w:val="0067758B"/>
    <w:rsid w:val="00677C73"/>
    <w:rsid w:val="00680777"/>
    <w:rsid w:val="00682403"/>
    <w:rsid w:val="006836FF"/>
    <w:rsid w:val="006837D1"/>
    <w:rsid w:val="006859CA"/>
    <w:rsid w:val="006866A6"/>
    <w:rsid w:val="00686A97"/>
    <w:rsid w:val="00686BCE"/>
    <w:rsid w:val="00686F0D"/>
    <w:rsid w:val="006911E8"/>
    <w:rsid w:val="00691A41"/>
    <w:rsid w:val="00692910"/>
    <w:rsid w:val="00693158"/>
    <w:rsid w:val="006945EE"/>
    <w:rsid w:val="00695F4C"/>
    <w:rsid w:val="00696FBA"/>
    <w:rsid w:val="006974AF"/>
    <w:rsid w:val="00697C0E"/>
    <w:rsid w:val="006A17F6"/>
    <w:rsid w:val="006A2211"/>
    <w:rsid w:val="006A22CA"/>
    <w:rsid w:val="006A34EB"/>
    <w:rsid w:val="006A452C"/>
    <w:rsid w:val="006A47A6"/>
    <w:rsid w:val="006A4A20"/>
    <w:rsid w:val="006A4B37"/>
    <w:rsid w:val="006A6469"/>
    <w:rsid w:val="006A7A14"/>
    <w:rsid w:val="006A7A4F"/>
    <w:rsid w:val="006A7F0F"/>
    <w:rsid w:val="006B2ECB"/>
    <w:rsid w:val="006B39F1"/>
    <w:rsid w:val="006B46E7"/>
    <w:rsid w:val="006B495A"/>
    <w:rsid w:val="006B54BC"/>
    <w:rsid w:val="006B5B92"/>
    <w:rsid w:val="006B7932"/>
    <w:rsid w:val="006B7C57"/>
    <w:rsid w:val="006C0ACA"/>
    <w:rsid w:val="006C1071"/>
    <w:rsid w:val="006C1E54"/>
    <w:rsid w:val="006C1F4B"/>
    <w:rsid w:val="006C2246"/>
    <w:rsid w:val="006C3C97"/>
    <w:rsid w:val="006C4557"/>
    <w:rsid w:val="006C45B5"/>
    <w:rsid w:val="006C4B73"/>
    <w:rsid w:val="006C5B19"/>
    <w:rsid w:val="006C6939"/>
    <w:rsid w:val="006C78FC"/>
    <w:rsid w:val="006D1483"/>
    <w:rsid w:val="006D3F9A"/>
    <w:rsid w:val="006D477A"/>
    <w:rsid w:val="006D4E51"/>
    <w:rsid w:val="006D4EFD"/>
    <w:rsid w:val="006D519D"/>
    <w:rsid w:val="006D5533"/>
    <w:rsid w:val="006D5E61"/>
    <w:rsid w:val="006D67CD"/>
    <w:rsid w:val="006D6FA2"/>
    <w:rsid w:val="006E13EF"/>
    <w:rsid w:val="006E1FC8"/>
    <w:rsid w:val="006E4409"/>
    <w:rsid w:val="006E5AA2"/>
    <w:rsid w:val="006E7928"/>
    <w:rsid w:val="006F0BE8"/>
    <w:rsid w:val="006F15B6"/>
    <w:rsid w:val="006F162E"/>
    <w:rsid w:val="006F2433"/>
    <w:rsid w:val="006F34AB"/>
    <w:rsid w:val="006F34E5"/>
    <w:rsid w:val="006F4310"/>
    <w:rsid w:val="006F5E36"/>
    <w:rsid w:val="006F628C"/>
    <w:rsid w:val="006F6B51"/>
    <w:rsid w:val="006F7BF6"/>
    <w:rsid w:val="00701C2C"/>
    <w:rsid w:val="00702323"/>
    <w:rsid w:val="007030A0"/>
    <w:rsid w:val="00705762"/>
    <w:rsid w:val="00705C14"/>
    <w:rsid w:val="0070732D"/>
    <w:rsid w:val="00707421"/>
    <w:rsid w:val="007077F7"/>
    <w:rsid w:val="007100A3"/>
    <w:rsid w:val="00711666"/>
    <w:rsid w:val="0071239A"/>
    <w:rsid w:val="0071286D"/>
    <w:rsid w:val="007139EB"/>
    <w:rsid w:val="00715A0E"/>
    <w:rsid w:val="00715B36"/>
    <w:rsid w:val="0071711B"/>
    <w:rsid w:val="00720DC4"/>
    <w:rsid w:val="007220E1"/>
    <w:rsid w:val="00725032"/>
    <w:rsid w:val="00725046"/>
    <w:rsid w:val="00725B65"/>
    <w:rsid w:val="0072692F"/>
    <w:rsid w:val="00730D40"/>
    <w:rsid w:val="00731B54"/>
    <w:rsid w:val="00735D15"/>
    <w:rsid w:val="007363BE"/>
    <w:rsid w:val="00736557"/>
    <w:rsid w:val="007463AE"/>
    <w:rsid w:val="00746709"/>
    <w:rsid w:val="007467CB"/>
    <w:rsid w:val="00746824"/>
    <w:rsid w:val="00750DF5"/>
    <w:rsid w:val="007516E7"/>
    <w:rsid w:val="00751D44"/>
    <w:rsid w:val="0075455B"/>
    <w:rsid w:val="00757E7B"/>
    <w:rsid w:val="00760006"/>
    <w:rsid w:val="007601E2"/>
    <w:rsid w:val="007606B4"/>
    <w:rsid w:val="00760ED2"/>
    <w:rsid w:val="0076126E"/>
    <w:rsid w:val="00761E3D"/>
    <w:rsid w:val="0076439D"/>
    <w:rsid w:val="0076580D"/>
    <w:rsid w:val="00765D65"/>
    <w:rsid w:val="00770056"/>
    <w:rsid w:val="0077092F"/>
    <w:rsid w:val="00771746"/>
    <w:rsid w:val="007724FD"/>
    <w:rsid w:val="0077250D"/>
    <w:rsid w:val="00772E56"/>
    <w:rsid w:val="007761D8"/>
    <w:rsid w:val="00776A83"/>
    <w:rsid w:val="00777970"/>
    <w:rsid w:val="00781A88"/>
    <w:rsid w:val="00781D39"/>
    <w:rsid w:val="00786547"/>
    <w:rsid w:val="00786BD3"/>
    <w:rsid w:val="00793B70"/>
    <w:rsid w:val="00794091"/>
    <w:rsid w:val="00794632"/>
    <w:rsid w:val="00795EA4"/>
    <w:rsid w:val="00795ECA"/>
    <w:rsid w:val="00797860"/>
    <w:rsid w:val="007A00BA"/>
    <w:rsid w:val="007A1D42"/>
    <w:rsid w:val="007A256C"/>
    <w:rsid w:val="007A3939"/>
    <w:rsid w:val="007A50E1"/>
    <w:rsid w:val="007A5DD4"/>
    <w:rsid w:val="007A689B"/>
    <w:rsid w:val="007A6A4B"/>
    <w:rsid w:val="007A7073"/>
    <w:rsid w:val="007B08E7"/>
    <w:rsid w:val="007B1956"/>
    <w:rsid w:val="007B320F"/>
    <w:rsid w:val="007B32F0"/>
    <w:rsid w:val="007B3443"/>
    <w:rsid w:val="007B349E"/>
    <w:rsid w:val="007B3CEC"/>
    <w:rsid w:val="007B3E2A"/>
    <w:rsid w:val="007B4949"/>
    <w:rsid w:val="007C04C3"/>
    <w:rsid w:val="007C1244"/>
    <w:rsid w:val="007C1C44"/>
    <w:rsid w:val="007C2573"/>
    <w:rsid w:val="007C7CAA"/>
    <w:rsid w:val="007D0195"/>
    <w:rsid w:val="007D0728"/>
    <w:rsid w:val="007D1025"/>
    <w:rsid w:val="007D1E5A"/>
    <w:rsid w:val="007D3398"/>
    <w:rsid w:val="007D39F5"/>
    <w:rsid w:val="007D3E85"/>
    <w:rsid w:val="007D711D"/>
    <w:rsid w:val="007E0D62"/>
    <w:rsid w:val="007E18C8"/>
    <w:rsid w:val="007E344C"/>
    <w:rsid w:val="007E5A31"/>
    <w:rsid w:val="007E741D"/>
    <w:rsid w:val="007E7A46"/>
    <w:rsid w:val="007F044A"/>
    <w:rsid w:val="007F2776"/>
    <w:rsid w:val="007F44DD"/>
    <w:rsid w:val="007F5DF7"/>
    <w:rsid w:val="007F61ED"/>
    <w:rsid w:val="007F65FD"/>
    <w:rsid w:val="00802277"/>
    <w:rsid w:val="008038B5"/>
    <w:rsid w:val="00804356"/>
    <w:rsid w:val="0080484A"/>
    <w:rsid w:val="00804C6A"/>
    <w:rsid w:val="00804E79"/>
    <w:rsid w:val="0080692B"/>
    <w:rsid w:val="008103B8"/>
    <w:rsid w:val="0081167F"/>
    <w:rsid w:val="00811910"/>
    <w:rsid w:val="00811B6C"/>
    <w:rsid w:val="00813614"/>
    <w:rsid w:val="00813739"/>
    <w:rsid w:val="00813F7D"/>
    <w:rsid w:val="00815BCB"/>
    <w:rsid w:val="008171FA"/>
    <w:rsid w:val="0082279D"/>
    <w:rsid w:val="00823850"/>
    <w:rsid w:val="00823FD8"/>
    <w:rsid w:val="00824BC9"/>
    <w:rsid w:val="00824DCE"/>
    <w:rsid w:val="00827548"/>
    <w:rsid w:val="00830CF3"/>
    <w:rsid w:val="008344B3"/>
    <w:rsid w:val="008346BA"/>
    <w:rsid w:val="00834E10"/>
    <w:rsid w:val="008354E7"/>
    <w:rsid w:val="0084038C"/>
    <w:rsid w:val="0084205E"/>
    <w:rsid w:val="008453E8"/>
    <w:rsid w:val="00846253"/>
    <w:rsid w:val="00846F55"/>
    <w:rsid w:val="008518D7"/>
    <w:rsid w:val="0085265E"/>
    <w:rsid w:val="0085389A"/>
    <w:rsid w:val="0085439C"/>
    <w:rsid w:val="00855D7D"/>
    <w:rsid w:val="008574D8"/>
    <w:rsid w:val="00857654"/>
    <w:rsid w:val="00860EA9"/>
    <w:rsid w:val="008630FF"/>
    <w:rsid w:val="00863355"/>
    <w:rsid w:val="00864723"/>
    <w:rsid w:val="00865A10"/>
    <w:rsid w:val="00867216"/>
    <w:rsid w:val="008706E7"/>
    <w:rsid w:val="0087082A"/>
    <w:rsid w:val="0087104D"/>
    <w:rsid w:val="00873477"/>
    <w:rsid w:val="00873EF7"/>
    <w:rsid w:val="0087556E"/>
    <w:rsid w:val="0087648E"/>
    <w:rsid w:val="00882A20"/>
    <w:rsid w:val="008833CE"/>
    <w:rsid w:val="0088461C"/>
    <w:rsid w:val="008847A2"/>
    <w:rsid w:val="008854EB"/>
    <w:rsid w:val="008862E2"/>
    <w:rsid w:val="00887164"/>
    <w:rsid w:val="0089010F"/>
    <w:rsid w:val="0089033D"/>
    <w:rsid w:val="00890BDB"/>
    <w:rsid w:val="0089243F"/>
    <w:rsid w:val="00892684"/>
    <w:rsid w:val="00892B0A"/>
    <w:rsid w:val="00893B47"/>
    <w:rsid w:val="00894C7C"/>
    <w:rsid w:val="0089553E"/>
    <w:rsid w:val="00897432"/>
    <w:rsid w:val="00897785"/>
    <w:rsid w:val="008A2D57"/>
    <w:rsid w:val="008A2FEF"/>
    <w:rsid w:val="008A3F85"/>
    <w:rsid w:val="008A4006"/>
    <w:rsid w:val="008A5513"/>
    <w:rsid w:val="008A6943"/>
    <w:rsid w:val="008A72C8"/>
    <w:rsid w:val="008B023C"/>
    <w:rsid w:val="008B0F11"/>
    <w:rsid w:val="008B431E"/>
    <w:rsid w:val="008B505E"/>
    <w:rsid w:val="008B6D9D"/>
    <w:rsid w:val="008B7499"/>
    <w:rsid w:val="008B795B"/>
    <w:rsid w:val="008C1159"/>
    <w:rsid w:val="008C4744"/>
    <w:rsid w:val="008C61F1"/>
    <w:rsid w:val="008C6883"/>
    <w:rsid w:val="008C732D"/>
    <w:rsid w:val="008C7F84"/>
    <w:rsid w:val="008D019F"/>
    <w:rsid w:val="008D0784"/>
    <w:rsid w:val="008D0E98"/>
    <w:rsid w:val="008D1924"/>
    <w:rsid w:val="008D27A6"/>
    <w:rsid w:val="008D5EC5"/>
    <w:rsid w:val="008D6C18"/>
    <w:rsid w:val="008D71E1"/>
    <w:rsid w:val="008E06B6"/>
    <w:rsid w:val="008E079B"/>
    <w:rsid w:val="008E1CC5"/>
    <w:rsid w:val="008E1F57"/>
    <w:rsid w:val="008E39D1"/>
    <w:rsid w:val="008E3BFA"/>
    <w:rsid w:val="008E3D22"/>
    <w:rsid w:val="008E488C"/>
    <w:rsid w:val="008E5DD4"/>
    <w:rsid w:val="008E6F21"/>
    <w:rsid w:val="008E745D"/>
    <w:rsid w:val="008F0E3B"/>
    <w:rsid w:val="008F2B9A"/>
    <w:rsid w:val="008F3D1F"/>
    <w:rsid w:val="008F3D8F"/>
    <w:rsid w:val="008F3D92"/>
    <w:rsid w:val="008F401A"/>
    <w:rsid w:val="008F652C"/>
    <w:rsid w:val="009002F8"/>
    <w:rsid w:val="00900A2D"/>
    <w:rsid w:val="00900F4A"/>
    <w:rsid w:val="00903239"/>
    <w:rsid w:val="00903522"/>
    <w:rsid w:val="009035BE"/>
    <w:rsid w:val="00907014"/>
    <w:rsid w:val="00912F9D"/>
    <w:rsid w:val="00914475"/>
    <w:rsid w:val="009145FC"/>
    <w:rsid w:val="00915205"/>
    <w:rsid w:val="0091656E"/>
    <w:rsid w:val="00916AB3"/>
    <w:rsid w:val="00917AFC"/>
    <w:rsid w:val="009206B4"/>
    <w:rsid w:val="00920BBD"/>
    <w:rsid w:val="00921A28"/>
    <w:rsid w:val="00921E06"/>
    <w:rsid w:val="00922FDF"/>
    <w:rsid w:val="00923877"/>
    <w:rsid w:val="00924594"/>
    <w:rsid w:val="00925A7B"/>
    <w:rsid w:val="009261A2"/>
    <w:rsid w:val="009263EE"/>
    <w:rsid w:val="00926B28"/>
    <w:rsid w:val="00927168"/>
    <w:rsid w:val="00931044"/>
    <w:rsid w:val="00932A45"/>
    <w:rsid w:val="009346C7"/>
    <w:rsid w:val="00934E6E"/>
    <w:rsid w:val="00935719"/>
    <w:rsid w:val="00936943"/>
    <w:rsid w:val="009377B7"/>
    <w:rsid w:val="00941461"/>
    <w:rsid w:val="00942704"/>
    <w:rsid w:val="00946066"/>
    <w:rsid w:val="0094670F"/>
    <w:rsid w:val="0095049E"/>
    <w:rsid w:val="00951C35"/>
    <w:rsid w:val="009522F1"/>
    <w:rsid w:val="00952690"/>
    <w:rsid w:val="009545AB"/>
    <w:rsid w:val="00954B69"/>
    <w:rsid w:val="009558A5"/>
    <w:rsid w:val="009563B4"/>
    <w:rsid w:val="00956BCA"/>
    <w:rsid w:val="00957056"/>
    <w:rsid w:val="009619DB"/>
    <w:rsid w:val="00961D82"/>
    <w:rsid w:val="00961F7D"/>
    <w:rsid w:val="0096290A"/>
    <w:rsid w:val="00963B51"/>
    <w:rsid w:val="009640CE"/>
    <w:rsid w:val="009648C5"/>
    <w:rsid w:val="009651AD"/>
    <w:rsid w:val="00966303"/>
    <w:rsid w:val="009715D6"/>
    <w:rsid w:val="0097297E"/>
    <w:rsid w:val="009750B0"/>
    <w:rsid w:val="009755E2"/>
    <w:rsid w:val="00976614"/>
    <w:rsid w:val="00976690"/>
    <w:rsid w:val="00976F75"/>
    <w:rsid w:val="0098069F"/>
    <w:rsid w:val="00980F81"/>
    <w:rsid w:val="00981AD7"/>
    <w:rsid w:val="009826D2"/>
    <w:rsid w:val="00983355"/>
    <w:rsid w:val="00983B07"/>
    <w:rsid w:val="00985578"/>
    <w:rsid w:val="00985C90"/>
    <w:rsid w:val="0098712B"/>
    <w:rsid w:val="00990777"/>
    <w:rsid w:val="00991081"/>
    <w:rsid w:val="0099221D"/>
    <w:rsid w:val="009947BC"/>
    <w:rsid w:val="009948EB"/>
    <w:rsid w:val="009952B6"/>
    <w:rsid w:val="00996867"/>
    <w:rsid w:val="00996880"/>
    <w:rsid w:val="00997B7E"/>
    <w:rsid w:val="009A0368"/>
    <w:rsid w:val="009A241B"/>
    <w:rsid w:val="009A492F"/>
    <w:rsid w:val="009A4D6E"/>
    <w:rsid w:val="009A5C56"/>
    <w:rsid w:val="009A6231"/>
    <w:rsid w:val="009A6B12"/>
    <w:rsid w:val="009A7C17"/>
    <w:rsid w:val="009B03CA"/>
    <w:rsid w:val="009B04FA"/>
    <w:rsid w:val="009B06C6"/>
    <w:rsid w:val="009B14EB"/>
    <w:rsid w:val="009B30C5"/>
    <w:rsid w:val="009B4D8B"/>
    <w:rsid w:val="009B57E7"/>
    <w:rsid w:val="009B59E3"/>
    <w:rsid w:val="009B7B8E"/>
    <w:rsid w:val="009C06E8"/>
    <w:rsid w:val="009C2412"/>
    <w:rsid w:val="009C286B"/>
    <w:rsid w:val="009C2C7F"/>
    <w:rsid w:val="009C3497"/>
    <w:rsid w:val="009C426F"/>
    <w:rsid w:val="009C4C72"/>
    <w:rsid w:val="009C5CFA"/>
    <w:rsid w:val="009C60D7"/>
    <w:rsid w:val="009C6BC5"/>
    <w:rsid w:val="009D1874"/>
    <w:rsid w:val="009D2E85"/>
    <w:rsid w:val="009D5796"/>
    <w:rsid w:val="009D667B"/>
    <w:rsid w:val="009D7855"/>
    <w:rsid w:val="009D7F05"/>
    <w:rsid w:val="009E0ECE"/>
    <w:rsid w:val="009E2787"/>
    <w:rsid w:val="009E35E7"/>
    <w:rsid w:val="009E36E2"/>
    <w:rsid w:val="009E44C5"/>
    <w:rsid w:val="009E45B8"/>
    <w:rsid w:val="009E48DC"/>
    <w:rsid w:val="009E509B"/>
    <w:rsid w:val="009E64A8"/>
    <w:rsid w:val="009E663F"/>
    <w:rsid w:val="009E6A7A"/>
    <w:rsid w:val="009E6DE8"/>
    <w:rsid w:val="009E7357"/>
    <w:rsid w:val="009E74E2"/>
    <w:rsid w:val="009E7CD8"/>
    <w:rsid w:val="009F0939"/>
    <w:rsid w:val="009F0CB2"/>
    <w:rsid w:val="009F23D6"/>
    <w:rsid w:val="009F261C"/>
    <w:rsid w:val="009F4B37"/>
    <w:rsid w:val="009F5C06"/>
    <w:rsid w:val="009F7A35"/>
    <w:rsid w:val="00A008EE"/>
    <w:rsid w:val="00A00E04"/>
    <w:rsid w:val="00A012E1"/>
    <w:rsid w:val="00A014E6"/>
    <w:rsid w:val="00A02561"/>
    <w:rsid w:val="00A03464"/>
    <w:rsid w:val="00A03E4C"/>
    <w:rsid w:val="00A04E44"/>
    <w:rsid w:val="00A04F9C"/>
    <w:rsid w:val="00A07027"/>
    <w:rsid w:val="00A1322F"/>
    <w:rsid w:val="00A132E6"/>
    <w:rsid w:val="00A14D65"/>
    <w:rsid w:val="00A14EC8"/>
    <w:rsid w:val="00A15807"/>
    <w:rsid w:val="00A165A0"/>
    <w:rsid w:val="00A1700F"/>
    <w:rsid w:val="00A211F4"/>
    <w:rsid w:val="00A21FDE"/>
    <w:rsid w:val="00A223B5"/>
    <w:rsid w:val="00A227F4"/>
    <w:rsid w:val="00A23E21"/>
    <w:rsid w:val="00A24737"/>
    <w:rsid w:val="00A24739"/>
    <w:rsid w:val="00A25106"/>
    <w:rsid w:val="00A255D4"/>
    <w:rsid w:val="00A25FB9"/>
    <w:rsid w:val="00A260D7"/>
    <w:rsid w:val="00A31B31"/>
    <w:rsid w:val="00A32CC3"/>
    <w:rsid w:val="00A3350B"/>
    <w:rsid w:val="00A3571F"/>
    <w:rsid w:val="00A35E02"/>
    <w:rsid w:val="00A3638C"/>
    <w:rsid w:val="00A4150B"/>
    <w:rsid w:val="00A41523"/>
    <w:rsid w:val="00A43170"/>
    <w:rsid w:val="00A43B4A"/>
    <w:rsid w:val="00A4439C"/>
    <w:rsid w:val="00A45182"/>
    <w:rsid w:val="00A505B6"/>
    <w:rsid w:val="00A508EC"/>
    <w:rsid w:val="00A50B61"/>
    <w:rsid w:val="00A51758"/>
    <w:rsid w:val="00A54A3C"/>
    <w:rsid w:val="00A55515"/>
    <w:rsid w:val="00A55D69"/>
    <w:rsid w:val="00A6016B"/>
    <w:rsid w:val="00A63979"/>
    <w:rsid w:val="00A64CC0"/>
    <w:rsid w:val="00A65486"/>
    <w:rsid w:val="00A66EEE"/>
    <w:rsid w:val="00A6743B"/>
    <w:rsid w:val="00A679BE"/>
    <w:rsid w:val="00A70752"/>
    <w:rsid w:val="00A716D7"/>
    <w:rsid w:val="00A71B5D"/>
    <w:rsid w:val="00A71B84"/>
    <w:rsid w:val="00A740FA"/>
    <w:rsid w:val="00A7497C"/>
    <w:rsid w:val="00A768CC"/>
    <w:rsid w:val="00A777D2"/>
    <w:rsid w:val="00A77E7A"/>
    <w:rsid w:val="00A80966"/>
    <w:rsid w:val="00A816C1"/>
    <w:rsid w:val="00A81E1D"/>
    <w:rsid w:val="00A82DE5"/>
    <w:rsid w:val="00A83753"/>
    <w:rsid w:val="00A850FB"/>
    <w:rsid w:val="00A85DCE"/>
    <w:rsid w:val="00A86EF9"/>
    <w:rsid w:val="00A900C7"/>
    <w:rsid w:val="00A91B6E"/>
    <w:rsid w:val="00A920FF"/>
    <w:rsid w:val="00A923DC"/>
    <w:rsid w:val="00A931AB"/>
    <w:rsid w:val="00A94051"/>
    <w:rsid w:val="00A96A3D"/>
    <w:rsid w:val="00A9713F"/>
    <w:rsid w:val="00A9737F"/>
    <w:rsid w:val="00A97721"/>
    <w:rsid w:val="00A97CB0"/>
    <w:rsid w:val="00AA03BC"/>
    <w:rsid w:val="00AA03C2"/>
    <w:rsid w:val="00AA0BFA"/>
    <w:rsid w:val="00AA1D4D"/>
    <w:rsid w:val="00AA24AC"/>
    <w:rsid w:val="00AA270E"/>
    <w:rsid w:val="00AA36DF"/>
    <w:rsid w:val="00AA3811"/>
    <w:rsid w:val="00AA39A7"/>
    <w:rsid w:val="00AA3CA3"/>
    <w:rsid w:val="00AA7587"/>
    <w:rsid w:val="00AA7C38"/>
    <w:rsid w:val="00AA7C6A"/>
    <w:rsid w:val="00AB024B"/>
    <w:rsid w:val="00AB02BB"/>
    <w:rsid w:val="00AB1886"/>
    <w:rsid w:val="00AB3443"/>
    <w:rsid w:val="00AB3AC2"/>
    <w:rsid w:val="00AB6F26"/>
    <w:rsid w:val="00AB6FE1"/>
    <w:rsid w:val="00AB715C"/>
    <w:rsid w:val="00AC64A2"/>
    <w:rsid w:val="00AC7D33"/>
    <w:rsid w:val="00AC7F2E"/>
    <w:rsid w:val="00AD031B"/>
    <w:rsid w:val="00AD1857"/>
    <w:rsid w:val="00AD1F88"/>
    <w:rsid w:val="00AD666D"/>
    <w:rsid w:val="00AD685E"/>
    <w:rsid w:val="00AD7F7A"/>
    <w:rsid w:val="00AE0A93"/>
    <w:rsid w:val="00AE1B4C"/>
    <w:rsid w:val="00AE1E23"/>
    <w:rsid w:val="00AE2E42"/>
    <w:rsid w:val="00AE374B"/>
    <w:rsid w:val="00AE4795"/>
    <w:rsid w:val="00AE59BC"/>
    <w:rsid w:val="00AE6C7C"/>
    <w:rsid w:val="00AE7530"/>
    <w:rsid w:val="00AE76CA"/>
    <w:rsid w:val="00AF2113"/>
    <w:rsid w:val="00AF2512"/>
    <w:rsid w:val="00AF370B"/>
    <w:rsid w:val="00AF3A0A"/>
    <w:rsid w:val="00AF3E1B"/>
    <w:rsid w:val="00AF5026"/>
    <w:rsid w:val="00B02A12"/>
    <w:rsid w:val="00B04632"/>
    <w:rsid w:val="00B06DF3"/>
    <w:rsid w:val="00B07E20"/>
    <w:rsid w:val="00B10FFE"/>
    <w:rsid w:val="00B11060"/>
    <w:rsid w:val="00B1121A"/>
    <w:rsid w:val="00B11A01"/>
    <w:rsid w:val="00B1265D"/>
    <w:rsid w:val="00B13330"/>
    <w:rsid w:val="00B14058"/>
    <w:rsid w:val="00B151E5"/>
    <w:rsid w:val="00B15B7A"/>
    <w:rsid w:val="00B1702F"/>
    <w:rsid w:val="00B1773E"/>
    <w:rsid w:val="00B21C0B"/>
    <w:rsid w:val="00B223F7"/>
    <w:rsid w:val="00B223FB"/>
    <w:rsid w:val="00B22AEE"/>
    <w:rsid w:val="00B25671"/>
    <w:rsid w:val="00B257F0"/>
    <w:rsid w:val="00B25B17"/>
    <w:rsid w:val="00B26EDB"/>
    <w:rsid w:val="00B27222"/>
    <w:rsid w:val="00B27241"/>
    <w:rsid w:val="00B276BE"/>
    <w:rsid w:val="00B35322"/>
    <w:rsid w:val="00B36827"/>
    <w:rsid w:val="00B40F76"/>
    <w:rsid w:val="00B41D35"/>
    <w:rsid w:val="00B42CA1"/>
    <w:rsid w:val="00B42DBC"/>
    <w:rsid w:val="00B4305E"/>
    <w:rsid w:val="00B43142"/>
    <w:rsid w:val="00B43396"/>
    <w:rsid w:val="00B436C5"/>
    <w:rsid w:val="00B4407F"/>
    <w:rsid w:val="00B4665C"/>
    <w:rsid w:val="00B51AB1"/>
    <w:rsid w:val="00B52983"/>
    <w:rsid w:val="00B552C4"/>
    <w:rsid w:val="00B55807"/>
    <w:rsid w:val="00B55BFB"/>
    <w:rsid w:val="00B56456"/>
    <w:rsid w:val="00B571D8"/>
    <w:rsid w:val="00B600F7"/>
    <w:rsid w:val="00B60C0D"/>
    <w:rsid w:val="00B628E9"/>
    <w:rsid w:val="00B63FFB"/>
    <w:rsid w:val="00B64226"/>
    <w:rsid w:val="00B64798"/>
    <w:rsid w:val="00B65D93"/>
    <w:rsid w:val="00B66E8E"/>
    <w:rsid w:val="00B67D25"/>
    <w:rsid w:val="00B67EDA"/>
    <w:rsid w:val="00B72176"/>
    <w:rsid w:val="00B721A2"/>
    <w:rsid w:val="00B72D08"/>
    <w:rsid w:val="00B7617D"/>
    <w:rsid w:val="00B765DA"/>
    <w:rsid w:val="00B76BD3"/>
    <w:rsid w:val="00B81AFD"/>
    <w:rsid w:val="00B821F6"/>
    <w:rsid w:val="00B836B1"/>
    <w:rsid w:val="00B83B05"/>
    <w:rsid w:val="00B8553B"/>
    <w:rsid w:val="00B90556"/>
    <w:rsid w:val="00B91B56"/>
    <w:rsid w:val="00B91E0A"/>
    <w:rsid w:val="00B934F6"/>
    <w:rsid w:val="00B93E0A"/>
    <w:rsid w:val="00B949DE"/>
    <w:rsid w:val="00B95586"/>
    <w:rsid w:val="00B96965"/>
    <w:rsid w:val="00B96D0C"/>
    <w:rsid w:val="00B97036"/>
    <w:rsid w:val="00B97276"/>
    <w:rsid w:val="00B97348"/>
    <w:rsid w:val="00BA085F"/>
    <w:rsid w:val="00BA2C4C"/>
    <w:rsid w:val="00BA3072"/>
    <w:rsid w:val="00BA3FE4"/>
    <w:rsid w:val="00BA42E6"/>
    <w:rsid w:val="00BA494F"/>
    <w:rsid w:val="00BA5DDE"/>
    <w:rsid w:val="00BA6836"/>
    <w:rsid w:val="00BA78B8"/>
    <w:rsid w:val="00BB099D"/>
    <w:rsid w:val="00BB19A1"/>
    <w:rsid w:val="00BB1C1E"/>
    <w:rsid w:val="00BB25F8"/>
    <w:rsid w:val="00BB2DE2"/>
    <w:rsid w:val="00BB3555"/>
    <w:rsid w:val="00BB3E77"/>
    <w:rsid w:val="00BB4810"/>
    <w:rsid w:val="00BB49F5"/>
    <w:rsid w:val="00BB5AE8"/>
    <w:rsid w:val="00BB5ED3"/>
    <w:rsid w:val="00BB6043"/>
    <w:rsid w:val="00BB705F"/>
    <w:rsid w:val="00BC2987"/>
    <w:rsid w:val="00BC2F08"/>
    <w:rsid w:val="00BC33DE"/>
    <w:rsid w:val="00BC3B37"/>
    <w:rsid w:val="00BC43B1"/>
    <w:rsid w:val="00BC4BA8"/>
    <w:rsid w:val="00BC6725"/>
    <w:rsid w:val="00BC75F9"/>
    <w:rsid w:val="00BC780B"/>
    <w:rsid w:val="00BD02F3"/>
    <w:rsid w:val="00BD1FEE"/>
    <w:rsid w:val="00BD27F7"/>
    <w:rsid w:val="00BD490C"/>
    <w:rsid w:val="00BD497A"/>
    <w:rsid w:val="00BD4C18"/>
    <w:rsid w:val="00BD4F2D"/>
    <w:rsid w:val="00BD5F6F"/>
    <w:rsid w:val="00BD6AAA"/>
    <w:rsid w:val="00BD742F"/>
    <w:rsid w:val="00BD7ADF"/>
    <w:rsid w:val="00BE000D"/>
    <w:rsid w:val="00BE05B1"/>
    <w:rsid w:val="00BE1E3B"/>
    <w:rsid w:val="00BE3779"/>
    <w:rsid w:val="00BE3988"/>
    <w:rsid w:val="00BE681E"/>
    <w:rsid w:val="00BE6D1F"/>
    <w:rsid w:val="00BE755F"/>
    <w:rsid w:val="00BF1C1D"/>
    <w:rsid w:val="00BF23BC"/>
    <w:rsid w:val="00BF29F0"/>
    <w:rsid w:val="00BF3168"/>
    <w:rsid w:val="00BF3E9D"/>
    <w:rsid w:val="00BF43EC"/>
    <w:rsid w:val="00BF4A96"/>
    <w:rsid w:val="00BF4BF2"/>
    <w:rsid w:val="00BF6B61"/>
    <w:rsid w:val="00BF6DF9"/>
    <w:rsid w:val="00C00615"/>
    <w:rsid w:val="00C00F62"/>
    <w:rsid w:val="00C01777"/>
    <w:rsid w:val="00C02E6F"/>
    <w:rsid w:val="00C1057B"/>
    <w:rsid w:val="00C108E2"/>
    <w:rsid w:val="00C11F0E"/>
    <w:rsid w:val="00C138D5"/>
    <w:rsid w:val="00C159B1"/>
    <w:rsid w:val="00C15AD6"/>
    <w:rsid w:val="00C17AE9"/>
    <w:rsid w:val="00C210FE"/>
    <w:rsid w:val="00C2598C"/>
    <w:rsid w:val="00C30F05"/>
    <w:rsid w:val="00C30FB2"/>
    <w:rsid w:val="00C34411"/>
    <w:rsid w:val="00C347D4"/>
    <w:rsid w:val="00C356FB"/>
    <w:rsid w:val="00C35C06"/>
    <w:rsid w:val="00C35D96"/>
    <w:rsid w:val="00C3779D"/>
    <w:rsid w:val="00C37993"/>
    <w:rsid w:val="00C4183A"/>
    <w:rsid w:val="00C424A7"/>
    <w:rsid w:val="00C43085"/>
    <w:rsid w:val="00C46C30"/>
    <w:rsid w:val="00C46C9E"/>
    <w:rsid w:val="00C47CFC"/>
    <w:rsid w:val="00C51293"/>
    <w:rsid w:val="00C51BE2"/>
    <w:rsid w:val="00C5364C"/>
    <w:rsid w:val="00C54491"/>
    <w:rsid w:val="00C5454D"/>
    <w:rsid w:val="00C54FEB"/>
    <w:rsid w:val="00C55A91"/>
    <w:rsid w:val="00C55D6B"/>
    <w:rsid w:val="00C566CF"/>
    <w:rsid w:val="00C56A66"/>
    <w:rsid w:val="00C6093E"/>
    <w:rsid w:val="00C617E3"/>
    <w:rsid w:val="00C61C78"/>
    <w:rsid w:val="00C62A1C"/>
    <w:rsid w:val="00C62FC3"/>
    <w:rsid w:val="00C63245"/>
    <w:rsid w:val="00C63C0A"/>
    <w:rsid w:val="00C63DDE"/>
    <w:rsid w:val="00C659AA"/>
    <w:rsid w:val="00C66D65"/>
    <w:rsid w:val="00C66FAA"/>
    <w:rsid w:val="00C716FB"/>
    <w:rsid w:val="00C72CA1"/>
    <w:rsid w:val="00C72D88"/>
    <w:rsid w:val="00C7539E"/>
    <w:rsid w:val="00C76327"/>
    <w:rsid w:val="00C76BBF"/>
    <w:rsid w:val="00C76D0D"/>
    <w:rsid w:val="00C82C76"/>
    <w:rsid w:val="00C82CCE"/>
    <w:rsid w:val="00C82E4E"/>
    <w:rsid w:val="00C8364D"/>
    <w:rsid w:val="00C83895"/>
    <w:rsid w:val="00C855FE"/>
    <w:rsid w:val="00C85A80"/>
    <w:rsid w:val="00C865DB"/>
    <w:rsid w:val="00C86D45"/>
    <w:rsid w:val="00C86DA8"/>
    <w:rsid w:val="00C915DB"/>
    <w:rsid w:val="00C92314"/>
    <w:rsid w:val="00C92F34"/>
    <w:rsid w:val="00C958CB"/>
    <w:rsid w:val="00C96E6B"/>
    <w:rsid w:val="00CA04B8"/>
    <w:rsid w:val="00CA5590"/>
    <w:rsid w:val="00CA5B61"/>
    <w:rsid w:val="00CA5DDE"/>
    <w:rsid w:val="00CA6968"/>
    <w:rsid w:val="00CA70B2"/>
    <w:rsid w:val="00CB7069"/>
    <w:rsid w:val="00CC263E"/>
    <w:rsid w:val="00CC3317"/>
    <w:rsid w:val="00CC3855"/>
    <w:rsid w:val="00CC4CC0"/>
    <w:rsid w:val="00CC685E"/>
    <w:rsid w:val="00CD0512"/>
    <w:rsid w:val="00CD06CD"/>
    <w:rsid w:val="00CD09DA"/>
    <w:rsid w:val="00CD0B2D"/>
    <w:rsid w:val="00CD2F22"/>
    <w:rsid w:val="00CD4DB3"/>
    <w:rsid w:val="00CD5019"/>
    <w:rsid w:val="00CD6AB5"/>
    <w:rsid w:val="00CD76C6"/>
    <w:rsid w:val="00CD7C12"/>
    <w:rsid w:val="00CE2ACD"/>
    <w:rsid w:val="00CE2BEC"/>
    <w:rsid w:val="00CE45D0"/>
    <w:rsid w:val="00CE47F3"/>
    <w:rsid w:val="00CE5A8C"/>
    <w:rsid w:val="00CE5ABA"/>
    <w:rsid w:val="00CE702D"/>
    <w:rsid w:val="00CE76D5"/>
    <w:rsid w:val="00CF00F2"/>
    <w:rsid w:val="00CF2554"/>
    <w:rsid w:val="00CF3604"/>
    <w:rsid w:val="00CF43F8"/>
    <w:rsid w:val="00CF522A"/>
    <w:rsid w:val="00CF5F75"/>
    <w:rsid w:val="00CF69FF"/>
    <w:rsid w:val="00CF783E"/>
    <w:rsid w:val="00CF7942"/>
    <w:rsid w:val="00CF7CD9"/>
    <w:rsid w:val="00D02162"/>
    <w:rsid w:val="00D0230D"/>
    <w:rsid w:val="00D0305A"/>
    <w:rsid w:val="00D03221"/>
    <w:rsid w:val="00D0347A"/>
    <w:rsid w:val="00D06055"/>
    <w:rsid w:val="00D06823"/>
    <w:rsid w:val="00D06E31"/>
    <w:rsid w:val="00D0701D"/>
    <w:rsid w:val="00D070AB"/>
    <w:rsid w:val="00D0785B"/>
    <w:rsid w:val="00D108C1"/>
    <w:rsid w:val="00D11CCE"/>
    <w:rsid w:val="00D14202"/>
    <w:rsid w:val="00D163CB"/>
    <w:rsid w:val="00D16FF0"/>
    <w:rsid w:val="00D175BC"/>
    <w:rsid w:val="00D1796B"/>
    <w:rsid w:val="00D17B00"/>
    <w:rsid w:val="00D20FA0"/>
    <w:rsid w:val="00D21B5C"/>
    <w:rsid w:val="00D21BD6"/>
    <w:rsid w:val="00D220B9"/>
    <w:rsid w:val="00D22E19"/>
    <w:rsid w:val="00D238F3"/>
    <w:rsid w:val="00D24ECA"/>
    <w:rsid w:val="00D25C34"/>
    <w:rsid w:val="00D267C3"/>
    <w:rsid w:val="00D269AE"/>
    <w:rsid w:val="00D27F3B"/>
    <w:rsid w:val="00D30371"/>
    <w:rsid w:val="00D313CE"/>
    <w:rsid w:val="00D31AD5"/>
    <w:rsid w:val="00D31AE8"/>
    <w:rsid w:val="00D3283B"/>
    <w:rsid w:val="00D35E76"/>
    <w:rsid w:val="00D36823"/>
    <w:rsid w:val="00D40360"/>
    <w:rsid w:val="00D41985"/>
    <w:rsid w:val="00D4245A"/>
    <w:rsid w:val="00D4275C"/>
    <w:rsid w:val="00D42A7E"/>
    <w:rsid w:val="00D43003"/>
    <w:rsid w:val="00D4384A"/>
    <w:rsid w:val="00D4479A"/>
    <w:rsid w:val="00D465D0"/>
    <w:rsid w:val="00D471C3"/>
    <w:rsid w:val="00D51CDB"/>
    <w:rsid w:val="00D532B0"/>
    <w:rsid w:val="00D53B3C"/>
    <w:rsid w:val="00D53B8C"/>
    <w:rsid w:val="00D54D05"/>
    <w:rsid w:val="00D55676"/>
    <w:rsid w:val="00D557EF"/>
    <w:rsid w:val="00D56540"/>
    <w:rsid w:val="00D570CD"/>
    <w:rsid w:val="00D61EC0"/>
    <w:rsid w:val="00D6330F"/>
    <w:rsid w:val="00D63E55"/>
    <w:rsid w:val="00D64726"/>
    <w:rsid w:val="00D64A80"/>
    <w:rsid w:val="00D661FD"/>
    <w:rsid w:val="00D67B85"/>
    <w:rsid w:val="00D7023A"/>
    <w:rsid w:val="00D71CB5"/>
    <w:rsid w:val="00D7225F"/>
    <w:rsid w:val="00D72719"/>
    <w:rsid w:val="00D7310A"/>
    <w:rsid w:val="00D742F8"/>
    <w:rsid w:val="00D75529"/>
    <w:rsid w:val="00D75621"/>
    <w:rsid w:val="00D75820"/>
    <w:rsid w:val="00D77310"/>
    <w:rsid w:val="00D774C0"/>
    <w:rsid w:val="00D819E5"/>
    <w:rsid w:val="00D83ACD"/>
    <w:rsid w:val="00D865C3"/>
    <w:rsid w:val="00D86F05"/>
    <w:rsid w:val="00D9062C"/>
    <w:rsid w:val="00D90FF8"/>
    <w:rsid w:val="00D91939"/>
    <w:rsid w:val="00D932BA"/>
    <w:rsid w:val="00D933E9"/>
    <w:rsid w:val="00D93F81"/>
    <w:rsid w:val="00D94DCE"/>
    <w:rsid w:val="00D95329"/>
    <w:rsid w:val="00D97765"/>
    <w:rsid w:val="00DA0818"/>
    <w:rsid w:val="00DA21CC"/>
    <w:rsid w:val="00DA2DEA"/>
    <w:rsid w:val="00DA3454"/>
    <w:rsid w:val="00DA3917"/>
    <w:rsid w:val="00DA43F2"/>
    <w:rsid w:val="00DA47C5"/>
    <w:rsid w:val="00DA5205"/>
    <w:rsid w:val="00DA65E8"/>
    <w:rsid w:val="00DA70AB"/>
    <w:rsid w:val="00DB1B47"/>
    <w:rsid w:val="00DB1BB7"/>
    <w:rsid w:val="00DB28D3"/>
    <w:rsid w:val="00DB2996"/>
    <w:rsid w:val="00DB29F2"/>
    <w:rsid w:val="00DB2A78"/>
    <w:rsid w:val="00DB4A7F"/>
    <w:rsid w:val="00DB54DC"/>
    <w:rsid w:val="00DB7080"/>
    <w:rsid w:val="00DB7B0D"/>
    <w:rsid w:val="00DB7B0E"/>
    <w:rsid w:val="00DC3F4E"/>
    <w:rsid w:val="00DC4231"/>
    <w:rsid w:val="00DC50EB"/>
    <w:rsid w:val="00DC5211"/>
    <w:rsid w:val="00DC5999"/>
    <w:rsid w:val="00DC6748"/>
    <w:rsid w:val="00DC6915"/>
    <w:rsid w:val="00DC6B0C"/>
    <w:rsid w:val="00DC6D0B"/>
    <w:rsid w:val="00DC789B"/>
    <w:rsid w:val="00DD039B"/>
    <w:rsid w:val="00DD13D6"/>
    <w:rsid w:val="00DD16A2"/>
    <w:rsid w:val="00DD16FB"/>
    <w:rsid w:val="00DD18C2"/>
    <w:rsid w:val="00DD2AE3"/>
    <w:rsid w:val="00DD4ED5"/>
    <w:rsid w:val="00DD7DD4"/>
    <w:rsid w:val="00DE1EA6"/>
    <w:rsid w:val="00DE2A9E"/>
    <w:rsid w:val="00DE2E6C"/>
    <w:rsid w:val="00DE2F69"/>
    <w:rsid w:val="00DE37E3"/>
    <w:rsid w:val="00DE4462"/>
    <w:rsid w:val="00DE46EE"/>
    <w:rsid w:val="00DE6F97"/>
    <w:rsid w:val="00DF0CD4"/>
    <w:rsid w:val="00DF202D"/>
    <w:rsid w:val="00DF25B2"/>
    <w:rsid w:val="00E007D3"/>
    <w:rsid w:val="00E00BA5"/>
    <w:rsid w:val="00E00D6F"/>
    <w:rsid w:val="00E01976"/>
    <w:rsid w:val="00E02367"/>
    <w:rsid w:val="00E03799"/>
    <w:rsid w:val="00E038B4"/>
    <w:rsid w:val="00E04146"/>
    <w:rsid w:val="00E042F7"/>
    <w:rsid w:val="00E05345"/>
    <w:rsid w:val="00E10255"/>
    <w:rsid w:val="00E1085C"/>
    <w:rsid w:val="00E111FE"/>
    <w:rsid w:val="00E11796"/>
    <w:rsid w:val="00E148AE"/>
    <w:rsid w:val="00E14B57"/>
    <w:rsid w:val="00E174AB"/>
    <w:rsid w:val="00E20105"/>
    <w:rsid w:val="00E20D3B"/>
    <w:rsid w:val="00E21F0D"/>
    <w:rsid w:val="00E225D3"/>
    <w:rsid w:val="00E22B35"/>
    <w:rsid w:val="00E22FED"/>
    <w:rsid w:val="00E23726"/>
    <w:rsid w:val="00E24DFC"/>
    <w:rsid w:val="00E24E9D"/>
    <w:rsid w:val="00E25E7E"/>
    <w:rsid w:val="00E26C6E"/>
    <w:rsid w:val="00E26D0C"/>
    <w:rsid w:val="00E30C28"/>
    <w:rsid w:val="00E3638B"/>
    <w:rsid w:val="00E36597"/>
    <w:rsid w:val="00E36AE8"/>
    <w:rsid w:val="00E36DB0"/>
    <w:rsid w:val="00E3778F"/>
    <w:rsid w:val="00E40149"/>
    <w:rsid w:val="00E41F52"/>
    <w:rsid w:val="00E42D4B"/>
    <w:rsid w:val="00E43EE5"/>
    <w:rsid w:val="00E45473"/>
    <w:rsid w:val="00E463DE"/>
    <w:rsid w:val="00E46595"/>
    <w:rsid w:val="00E465BE"/>
    <w:rsid w:val="00E47956"/>
    <w:rsid w:val="00E503DD"/>
    <w:rsid w:val="00E50E35"/>
    <w:rsid w:val="00E50E6D"/>
    <w:rsid w:val="00E51785"/>
    <w:rsid w:val="00E51EDD"/>
    <w:rsid w:val="00E524B7"/>
    <w:rsid w:val="00E52AC1"/>
    <w:rsid w:val="00E55224"/>
    <w:rsid w:val="00E55AE6"/>
    <w:rsid w:val="00E56785"/>
    <w:rsid w:val="00E605AF"/>
    <w:rsid w:val="00E60910"/>
    <w:rsid w:val="00E62DF9"/>
    <w:rsid w:val="00E647EC"/>
    <w:rsid w:val="00E65254"/>
    <w:rsid w:val="00E67F74"/>
    <w:rsid w:val="00E70A07"/>
    <w:rsid w:val="00E70CA4"/>
    <w:rsid w:val="00E729E8"/>
    <w:rsid w:val="00E77991"/>
    <w:rsid w:val="00E8344A"/>
    <w:rsid w:val="00E855C8"/>
    <w:rsid w:val="00E85D4B"/>
    <w:rsid w:val="00E86705"/>
    <w:rsid w:val="00E87089"/>
    <w:rsid w:val="00E87D62"/>
    <w:rsid w:val="00E87DF7"/>
    <w:rsid w:val="00E9086D"/>
    <w:rsid w:val="00E9141D"/>
    <w:rsid w:val="00E926C1"/>
    <w:rsid w:val="00E92FB1"/>
    <w:rsid w:val="00E93343"/>
    <w:rsid w:val="00E9673D"/>
    <w:rsid w:val="00E97321"/>
    <w:rsid w:val="00E976AA"/>
    <w:rsid w:val="00EA2834"/>
    <w:rsid w:val="00EA30D8"/>
    <w:rsid w:val="00EA498A"/>
    <w:rsid w:val="00EB052B"/>
    <w:rsid w:val="00EB12EB"/>
    <w:rsid w:val="00EB2A01"/>
    <w:rsid w:val="00EB2EF0"/>
    <w:rsid w:val="00EB40EB"/>
    <w:rsid w:val="00EB5155"/>
    <w:rsid w:val="00EB5D5A"/>
    <w:rsid w:val="00EB5E49"/>
    <w:rsid w:val="00EC0595"/>
    <w:rsid w:val="00EC0B8B"/>
    <w:rsid w:val="00EC27D2"/>
    <w:rsid w:val="00EC4A01"/>
    <w:rsid w:val="00EC79C4"/>
    <w:rsid w:val="00ED066C"/>
    <w:rsid w:val="00ED0992"/>
    <w:rsid w:val="00ED13CF"/>
    <w:rsid w:val="00ED17F0"/>
    <w:rsid w:val="00ED2CC9"/>
    <w:rsid w:val="00ED2DDF"/>
    <w:rsid w:val="00ED2DFE"/>
    <w:rsid w:val="00ED4B0A"/>
    <w:rsid w:val="00ED629E"/>
    <w:rsid w:val="00ED6936"/>
    <w:rsid w:val="00ED7A67"/>
    <w:rsid w:val="00ED7D7D"/>
    <w:rsid w:val="00EE04B2"/>
    <w:rsid w:val="00EE18AE"/>
    <w:rsid w:val="00EE258B"/>
    <w:rsid w:val="00EE3F7A"/>
    <w:rsid w:val="00EE403F"/>
    <w:rsid w:val="00EE49E5"/>
    <w:rsid w:val="00EE687D"/>
    <w:rsid w:val="00EF1335"/>
    <w:rsid w:val="00EF2712"/>
    <w:rsid w:val="00EF3F27"/>
    <w:rsid w:val="00EF4481"/>
    <w:rsid w:val="00EF7CAA"/>
    <w:rsid w:val="00EF7F6E"/>
    <w:rsid w:val="00F000F2"/>
    <w:rsid w:val="00F001FD"/>
    <w:rsid w:val="00F04B4C"/>
    <w:rsid w:val="00F04BB9"/>
    <w:rsid w:val="00F05303"/>
    <w:rsid w:val="00F059D7"/>
    <w:rsid w:val="00F05CFB"/>
    <w:rsid w:val="00F05EE8"/>
    <w:rsid w:val="00F06DF6"/>
    <w:rsid w:val="00F114F6"/>
    <w:rsid w:val="00F15FA3"/>
    <w:rsid w:val="00F16BBF"/>
    <w:rsid w:val="00F1709F"/>
    <w:rsid w:val="00F17EDD"/>
    <w:rsid w:val="00F214EA"/>
    <w:rsid w:val="00F21DBA"/>
    <w:rsid w:val="00F221A4"/>
    <w:rsid w:val="00F23ABC"/>
    <w:rsid w:val="00F2438F"/>
    <w:rsid w:val="00F264BF"/>
    <w:rsid w:val="00F27BB1"/>
    <w:rsid w:val="00F310DE"/>
    <w:rsid w:val="00F317BF"/>
    <w:rsid w:val="00F32B85"/>
    <w:rsid w:val="00F3385E"/>
    <w:rsid w:val="00F33CA7"/>
    <w:rsid w:val="00F33CBF"/>
    <w:rsid w:val="00F35D91"/>
    <w:rsid w:val="00F35DAD"/>
    <w:rsid w:val="00F42BD5"/>
    <w:rsid w:val="00F435DA"/>
    <w:rsid w:val="00F437AC"/>
    <w:rsid w:val="00F4469D"/>
    <w:rsid w:val="00F453FA"/>
    <w:rsid w:val="00F45AA2"/>
    <w:rsid w:val="00F462EC"/>
    <w:rsid w:val="00F47F1A"/>
    <w:rsid w:val="00F51EAA"/>
    <w:rsid w:val="00F52385"/>
    <w:rsid w:val="00F528C1"/>
    <w:rsid w:val="00F530CB"/>
    <w:rsid w:val="00F54AD5"/>
    <w:rsid w:val="00F55E87"/>
    <w:rsid w:val="00F60167"/>
    <w:rsid w:val="00F612F2"/>
    <w:rsid w:val="00F613F1"/>
    <w:rsid w:val="00F62DB9"/>
    <w:rsid w:val="00F6340A"/>
    <w:rsid w:val="00F63E78"/>
    <w:rsid w:val="00F65DF7"/>
    <w:rsid w:val="00F67A08"/>
    <w:rsid w:val="00F70E1A"/>
    <w:rsid w:val="00F71629"/>
    <w:rsid w:val="00F71C9B"/>
    <w:rsid w:val="00F72073"/>
    <w:rsid w:val="00F72DB4"/>
    <w:rsid w:val="00F73DE9"/>
    <w:rsid w:val="00F74044"/>
    <w:rsid w:val="00F74056"/>
    <w:rsid w:val="00F77B9D"/>
    <w:rsid w:val="00F8076A"/>
    <w:rsid w:val="00F8092F"/>
    <w:rsid w:val="00F81FB1"/>
    <w:rsid w:val="00F829F8"/>
    <w:rsid w:val="00F852D5"/>
    <w:rsid w:val="00F873C4"/>
    <w:rsid w:val="00F8750B"/>
    <w:rsid w:val="00F9065B"/>
    <w:rsid w:val="00F918DD"/>
    <w:rsid w:val="00F93462"/>
    <w:rsid w:val="00F93DA9"/>
    <w:rsid w:val="00F954BE"/>
    <w:rsid w:val="00F95A11"/>
    <w:rsid w:val="00F96B9A"/>
    <w:rsid w:val="00F96BF6"/>
    <w:rsid w:val="00FA05F2"/>
    <w:rsid w:val="00FA0825"/>
    <w:rsid w:val="00FA23CE"/>
    <w:rsid w:val="00FA4C61"/>
    <w:rsid w:val="00FA53D3"/>
    <w:rsid w:val="00FA54C4"/>
    <w:rsid w:val="00FA73CD"/>
    <w:rsid w:val="00FA74E9"/>
    <w:rsid w:val="00FA773D"/>
    <w:rsid w:val="00FB0360"/>
    <w:rsid w:val="00FB1CC7"/>
    <w:rsid w:val="00FB268C"/>
    <w:rsid w:val="00FB2A70"/>
    <w:rsid w:val="00FB3F0E"/>
    <w:rsid w:val="00FB45A1"/>
    <w:rsid w:val="00FB4759"/>
    <w:rsid w:val="00FB519A"/>
    <w:rsid w:val="00FB61DF"/>
    <w:rsid w:val="00FC0A91"/>
    <w:rsid w:val="00FC1FDE"/>
    <w:rsid w:val="00FC3207"/>
    <w:rsid w:val="00FC4466"/>
    <w:rsid w:val="00FC61CE"/>
    <w:rsid w:val="00FD1436"/>
    <w:rsid w:val="00FD1D7B"/>
    <w:rsid w:val="00FD50FA"/>
    <w:rsid w:val="00FD5430"/>
    <w:rsid w:val="00FD5A71"/>
    <w:rsid w:val="00FD5B27"/>
    <w:rsid w:val="00FD6532"/>
    <w:rsid w:val="00FD68E0"/>
    <w:rsid w:val="00FD6D43"/>
    <w:rsid w:val="00FE157B"/>
    <w:rsid w:val="00FE23BA"/>
    <w:rsid w:val="00FE27C9"/>
    <w:rsid w:val="00FE428E"/>
    <w:rsid w:val="00FE43B3"/>
    <w:rsid w:val="00FE445F"/>
    <w:rsid w:val="00FE4968"/>
    <w:rsid w:val="00FE4F5F"/>
    <w:rsid w:val="00FE5015"/>
    <w:rsid w:val="00FE5549"/>
    <w:rsid w:val="00FE5C4E"/>
    <w:rsid w:val="00FE5DAB"/>
    <w:rsid w:val="00FF031C"/>
    <w:rsid w:val="00FF2014"/>
    <w:rsid w:val="00FF2A80"/>
    <w:rsid w:val="00FF2C06"/>
    <w:rsid w:val="00FF3CBF"/>
    <w:rsid w:val="00FF4276"/>
    <w:rsid w:val="00FF5F7B"/>
    <w:rsid w:val="00FF6A20"/>
    <w:rsid w:val="00FF71C7"/>
    <w:rsid w:val="00FF723A"/>
    <w:rsid w:val="00FF7892"/>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CC75725"/>
  <w15:docId w15:val="{CFEBAEC1-E83E-4B36-9EF9-A8940366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8DC"/>
  </w:style>
  <w:style w:type="paragraph" w:styleId="Heading1">
    <w:name w:val="heading 1"/>
    <w:basedOn w:val="Normal"/>
    <w:next w:val="Normal"/>
    <w:link w:val="Heading1Char"/>
    <w:uiPriority w:val="9"/>
    <w:qFormat/>
    <w:rsid w:val="00D75529"/>
    <w:pPr>
      <w:keepNext/>
      <w:keepLines/>
      <w:spacing w:after="120" w:line="240" w:lineRule="auto"/>
      <w:outlineLvl w:val="0"/>
    </w:pPr>
    <w:rPr>
      <w:rFonts w:eastAsiaTheme="majorEastAsia" w:cstheme="majorBidi"/>
      <w:b/>
      <w:color w:val="2F5496" w:themeColor="accent1" w:themeShade="BF"/>
      <w:sz w:val="32"/>
      <w:szCs w:val="32"/>
    </w:rPr>
  </w:style>
  <w:style w:type="paragraph" w:styleId="Heading2">
    <w:name w:val="heading 2"/>
    <w:basedOn w:val="Normal"/>
    <w:link w:val="Heading2Char"/>
    <w:uiPriority w:val="1"/>
    <w:qFormat/>
    <w:rsid w:val="006333C9"/>
    <w:pPr>
      <w:widowControl w:val="0"/>
      <w:autoSpaceDE w:val="0"/>
      <w:autoSpaceDN w:val="0"/>
      <w:spacing w:after="120" w:line="240" w:lineRule="auto"/>
      <w:ind w:left="202"/>
      <w:outlineLvl w:val="1"/>
    </w:pPr>
    <w:rPr>
      <w:rFonts w:cs="Times New Roman"/>
      <w:b/>
      <w:bCs/>
      <w:sz w:val="24"/>
      <w:szCs w:val="24"/>
      <w:lang w:bidi="en-US"/>
    </w:rPr>
  </w:style>
  <w:style w:type="paragraph" w:styleId="Heading3">
    <w:name w:val="heading 3"/>
    <w:basedOn w:val="Normal"/>
    <w:next w:val="Normal"/>
    <w:link w:val="Heading3Char"/>
    <w:uiPriority w:val="9"/>
    <w:unhideWhenUsed/>
    <w:qFormat/>
    <w:rsid w:val="00FF031C"/>
    <w:pPr>
      <w:keepNext/>
      <w:keepLines/>
      <w:spacing w:before="40" w:after="0"/>
      <w:outlineLvl w:val="2"/>
    </w:pPr>
    <w:rPr>
      <w:rFonts w:eastAsiaTheme="majorEastAsia"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1A5B80"/>
    <w:pPr>
      <w:keepNext/>
      <w:keepLines/>
      <w:spacing w:after="120" w:line="240" w:lineRule="auto"/>
      <w:outlineLvl w:val="3"/>
    </w:pPr>
    <w:rPr>
      <w:rFonts w:eastAsiaTheme="majorEastAsia" w:cstheme="majorBidi"/>
      <w:b/>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3EC8"/>
    <w:rPr>
      <w:color w:val="0000FF"/>
      <w:u w:val="single"/>
    </w:rPr>
  </w:style>
  <w:style w:type="character" w:styleId="Strong">
    <w:name w:val="Strong"/>
    <w:basedOn w:val="DefaultParagraphFont"/>
    <w:uiPriority w:val="22"/>
    <w:qFormat/>
    <w:rsid w:val="00503EC8"/>
    <w:rPr>
      <w:b/>
      <w:bCs/>
    </w:rPr>
  </w:style>
  <w:style w:type="character" w:customStyle="1" w:styleId="verse">
    <w:name w:val="verse"/>
    <w:basedOn w:val="DefaultParagraphFont"/>
    <w:rsid w:val="00503EC8"/>
  </w:style>
  <w:style w:type="paragraph" w:styleId="Header">
    <w:name w:val="header"/>
    <w:basedOn w:val="Normal"/>
    <w:link w:val="HeaderChar"/>
    <w:uiPriority w:val="99"/>
    <w:unhideWhenUsed/>
    <w:rsid w:val="00281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F10"/>
  </w:style>
  <w:style w:type="paragraph" w:styleId="Footer">
    <w:name w:val="footer"/>
    <w:basedOn w:val="Normal"/>
    <w:link w:val="FooterChar"/>
    <w:uiPriority w:val="99"/>
    <w:unhideWhenUsed/>
    <w:rsid w:val="00281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F10"/>
  </w:style>
  <w:style w:type="table" w:styleId="TableGrid">
    <w:name w:val="Table Grid"/>
    <w:basedOn w:val="TableNormal"/>
    <w:uiPriority w:val="59"/>
    <w:rsid w:val="00064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16FB"/>
    <w:pPr>
      <w:spacing w:after="0" w:line="240" w:lineRule="auto"/>
    </w:pPr>
  </w:style>
  <w:style w:type="paragraph" w:styleId="ListParagraph">
    <w:name w:val="List Paragraph"/>
    <w:basedOn w:val="Normal"/>
    <w:uiPriority w:val="34"/>
    <w:qFormat/>
    <w:rsid w:val="000F02BD"/>
    <w:pPr>
      <w:spacing w:after="200" w:line="276" w:lineRule="auto"/>
      <w:ind w:left="720"/>
      <w:contextualSpacing/>
    </w:pPr>
  </w:style>
  <w:style w:type="character" w:styleId="Emphasis">
    <w:name w:val="Emphasis"/>
    <w:basedOn w:val="DefaultParagraphFont"/>
    <w:uiPriority w:val="20"/>
    <w:qFormat/>
    <w:rsid w:val="00401E71"/>
    <w:rPr>
      <w:i/>
      <w:iCs/>
    </w:rPr>
  </w:style>
  <w:style w:type="character" w:customStyle="1" w:styleId="Heading1Char">
    <w:name w:val="Heading 1 Char"/>
    <w:basedOn w:val="DefaultParagraphFont"/>
    <w:link w:val="Heading1"/>
    <w:uiPriority w:val="9"/>
    <w:rsid w:val="00D75529"/>
    <w:rPr>
      <w:rFonts w:eastAsiaTheme="majorEastAsia" w:cstheme="majorBidi"/>
      <w:b/>
      <w:color w:val="2F5496" w:themeColor="accent1" w:themeShade="BF"/>
      <w:sz w:val="32"/>
      <w:szCs w:val="32"/>
    </w:rPr>
  </w:style>
  <w:style w:type="character" w:styleId="UnresolvedMention">
    <w:name w:val="Unresolved Mention"/>
    <w:basedOn w:val="DefaultParagraphFont"/>
    <w:uiPriority w:val="99"/>
    <w:semiHidden/>
    <w:unhideWhenUsed/>
    <w:rsid w:val="0081167F"/>
    <w:rPr>
      <w:color w:val="605E5C"/>
      <w:shd w:val="clear" w:color="auto" w:fill="E1DFDD"/>
    </w:rPr>
  </w:style>
  <w:style w:type="character" w:styleId="FollowedHyperlink">
    <w:name w:val="FollowedHyperlink"/>
    <w:basedOn w:val="DefaultParagraphFont"/>
    <w:uiPriority w:val="99"/>
    <w:semiHidden/>
    <w:unhideWhenUsed/>
    <w:rsid w:val="0081167F"/>
    <w:rPr>
      <w:color w:val="954F72" w:themeColor="followedHyperlink"/>
      <w:u w:val="single"/>
    </w:rPr>
  </w:style>
  <w:style w:type="character" w:customStyle="1" w:styleId="Heading4Char">
    <w:name w:val="Heading 4 Char"/>
    <w:basedOn w:val="DefaultParagraphFont"/>
    <w:link w:val="Heading4"/>
    <w:uiPriority w:val="9"/>
    <w:rsid w:val="001A5B80"/>
    <w:rPr>
      <w:rFonts w:eastAsiaTheme="majorEastAsia" w:cstheme="majorBidi"/>
      <w:b/>
      <w:iCs/>
      <w:sz w:val="24"/>
    </w:rPr>
  </w:style>
  <w:style w:type="paragraph" w:styleId="BodyText">
    <w:name w:val="Body Text"/>
    <w:basedOn w:val="Normal"/>
    <w:link w:val="BodyTextChar"/>
    <w:uiPriority w:val="1"/>
    <w:qFormat/>
    <w:rsid w:val="00B90556"/>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B90556"/>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B90556"/>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1"/>
    <w:rsid w:val="006333C9"/>
    <w:rPr>
      <w:rFonts w:cs="Times New Roman"/>
      <w:b/>
      <w:bCs/>
      <w:sz w:val="24"/>
      <w:szCs w:val="24"/>
      <w:lang w:bidi="en-US"/>
    </w:rPr>
  </w:style>
  <w:style w:type="table" w:customStyle="1" w:styleId="TableGrid0">
    <w:name w:val="TableGrid"/>
    <w:rsid w:val="000C3B8B"/>
    <w:pPr>
      <w:spacing w:after="0" w:line="240" w:lineRule="auto"/>
    </w:pPr>
    <w:rPr>
      <w:rFonts w:eastAsiaTheme="minorEastAsia"/>
    </w:rPr>
    <w:tblPr>
      <w:tblCellMar>
        <w:top w:w="0" w:type="dxa"/>
        <w:left w:w="0" w:type="dxa"/>
        <w:bottom w:w="0" w:type="dxa"/>
        <w:right w:w="0" w:type="dxa"/>
      </w:tblCellMar>
    </w:tblPr>
  </w:style>
  <w:style w:type="character" w:styleId="IntenseReference">
    <w:name w:val="Intense Reference"/>
    <w:basedOn w:val="DefaultParagraphFont"/>
    <w:uiPriority w:val="32"/>
    <w:qFormat/>
    <w:rsid w:val="00FF031C"/>
    <w:rPr>
      <w:b/>
      <w:bCs/>
      <w:smallCaps/>
      <w:color w:val="4472C4" w:themeColor="accent1"/>
      <w:spacing w:val="5"/>
    </w:rPr>
  </w:style>
  <w:style w:type="character" w:customStyle="1" w:styleId="Heading3Char">
    <w:name w:val="Heading 3 Char"/>
    <w:basedOn w:val="DefaultParagraphFont"/>
    <w:link w:val="Heading3"/>
    <w:uiPriority w:val="9"/>
    <w:rsid w:val="00FF031C"/>
    <w:rPr>
      <w:rFonts w:eastAsiaTheme="majorEastAsia" w:cstheme="majorBidi"/>
      <w:b/>
      <w:color w:val="1F3763" w:themeColor="accent1" w:themeShade="7F"/>
      <w:sz w:val="24"/>
      <w:szCs w:val="24"/>
    </w:rPr>
  </w:style>
  <w:style w:type="paragraph" w:styleId="TOCHeading">
    <w:name w:val="TOC Heading"/>
    <w:basedOn w:val="Heading1"/>
    <w:next w:val="Normal"/>
    <w:uiPriority w:val="39"/>
    <w:unhideWhenUsed/>
    <w:qFormat/>
    <w:rsid w:val="008A2D57"/>
    <w:pPr>
      <w:outlineLvl w:val="9"/>
    </w:pPr>
    <w:rPr>
      <w:rFonts w:asciiTheme="majorHAnsi" w:hAnsiTheme="majorHAnsi"/>
      <w:b w:val="0"/>
    </w:rPr>
  </w:style>
  <w:style w:type="paragraph" w:styleId="TOC1">
    <w:name w:val="toc 1"/>
    <w:basedOn w:val="Normal"/>
    <w:next w:val="Normal"/>
    <w:autoRedefine/>
    <w:uiPriority w:val="39"/>
    <w:unhideWhenUsed/>
    <w:rsid w:val="005F21BD"/>
    <w:pPr>
      <w:tabs>
        <w:tab w:val="right" w:leader="dot" w:pos="9540"/>
      </w:tabs>
      <w:spacing w:after="0" w:line="312" w:lineRule="auto"/>
    </w:pPr>
    <w:rPr>
      <w:rFonts w:cstheme="minorHAnsi"/>
      <w:noProof/>
      <w:sz w:val="24"/>
      <w:szCs w:val="24"/>
    </w:rPr>
  </w:style>
  <w:style w:type="paragraph" w:styleId="TOC2">
    <w:name w:val="toc 2"/>
    <w:basedOn w:val="Normal"/>
    <w:next w:val="Normal"/>
    <w:autoRedefine/>
    <w:uiPriority w:val="39"/>
    <w:unhideWhenUsed/>
    <w:rsid w:val="004779E1"/>
    <w:pPr>
      <w:tabs>
        <w:tab w:val="right" w:leader="dot" w:pos="9620"/>
      </w:tabs>
      <w:spacing w:after="120" w:line="240" w:lineRule="auto"/>
      <w:ind w:left="216" w:hanging="216"/>
    </w:pPr>
    <w:rPr>
      <w:rFonts w:cstheme="minorHAnsi"/>
      <w:noProof/>
      <w:sz w:val="24"/>
      <w:szCs w:val="24"/>
      <w:lang w:bidi="en-US"/>
    </w:rPr>
  </w:style>
  <w:style w:type="paragraph" w:styleId="TOC3">
    <w:name w:val="toc 3"/>
    <w:basedOn w:val="Normal"/>
    <w:next w:val="Normal"/>
    <w:autoRedefine/>
    <w:uiPriority w:val="39"/>
    <w:unhideWhenUsed/>
    <w:rsid w:val="00FD50FA"/>
    <w:pPr>
      <w:tabs>
        <w:tab w:val="right" w:leader="dot" w:pos="9620"/>
      </w:tabs>
      <w:spacing w:after="0" w:line="312" w:lineRule="auto"/>
      <w:ind w:left="270" w:firstLine="360"/>
    </w:pPr>
    <w:rPr>
      <w:noProof/>
      <w:sz w:val="24"/>
      <w:szCs w:val="24"/>
    </w:rPr>
  </w:style>
  <w:style w:type="paragraph" w:styleId="TOC4">
    <w:name w:val="toc 4"/>
    <w:basedOn w:val="Normal"/>
    <w:next w:val="Normal"/>
    <w:autoRedefine/>
    <w:uiPriority w:val="39"/>
    <w:unhideWhenUsed/>
    <w:rsid w:val="006C2246"/>
    <w:pPr>
      <w:spacing w:after="100"/>
      <w:ind w:left="660"/>
    </w:pPr>
    <w:rPr>
      <w:rFonts w:eastAsiaTheme="minorEastAsia"/>
    </w:rPr>
  </w:style>
  <w:style w:type="paragraph" w:styleId="TOC5">
    <w:name w:val="toc 5"/>
    <w:basedOn w:val="Normal"/>
    <w:next w:val="Normal"/>
    <w:autoRedefine/>
    <w:uiPriority w:val="39"/>
    <w:unhideWhenUsed/>
    <w:rsid w:val="006C2246"/>
    <w:pPr>
      <w:spacing w:after="100"/>
      <w:ind w:left="880"/>
    </w:pPr>
    <w:rPr>
      <w:rFonts w:eastAsiaTheme="minorEastAsia"/>
    </w:rPr>
  </w:style>
  <w:style w:type="paragraph" w:styleId="TOC6">
    <w:name w:val="toc 6"/>
    <w:basedOn w:val="Normal"/>
    <w:next w:val="Normal"/>
    <w:autoRedefine/>
    <w:uiPriority w:val="39"/>
    <w:unhideWhenUsed/>
    <w:rsid w:val="006C2246"/>
    <w:pPr>
      <w:spacing w:after="100"/>
      <w:ind w:left="1100"/>
    </w:pPr>
    <w:rPr>
      <w:rFonts w:eastAsiaTheme="minorEastAsia"/>
    </w:rPr>
  </w:style>
  <w:style w:type="paragraph" w:styleId="TOC7">
    <w:name w:val="toc 7"/>
    <w:basedOn w:val="Normal"/>
    <w:next w:val="Normal"/>
    <w:autoRedefine/>
    <w:uiPriority w:val="39"/>
    <w:unhideWhenUsed/>
    <w:rsid w:val="006C2246"/>
    <w:pPr>
      <w:spacing w:after="100"/>
      <w:ind w:left="1320"/>
    </w:pPr>
    <w:rPr>
      <w:rFonts w:eastAsiaTheme="minorEastAsia"/>
    </w:rPr>
  </w:style>
  <w:style w:type="paragraph" w:styleId="TOC8">
    <w:name w:val="toc 8"/>
    <w:basedOn w:val="Normal"/>
    <w:next w:val="Normal"/>
    <w:autoRedefine/>
    <w:uiPriority w:val="39"/>
    <w:unhideWhenUsed/>
    <w:rsid w:val="006C2246"/>
    <w:pPr>
      <w:spacing w:after="100"/>
      <w:ind w:left="1540"/>
    </w:pPr>
    <w:rPr>
      <w:rFonts w:eastAsiaTheme="minorEastAsia"/>
    </w:rPr>
  </w:style>
  <w:style w:type="paragraph" w:styleId="TOC9">
    <w:name w:val="toc 9"/>
    <w:basedOn w:val="Normal"/>
    <w:next w:val="Normal"/>
    <w:autoRedefine/>
    <w:uiPriority w:val="39"/>
    <w:unhideWhenUsed/>
    <w:rsid w:val="006C2246"/>
    <w:pPr>
      <w:spacing w:after="100"/>
      <w:ind w:left="1760"/>
    </w:pPr>
    <w:rPr>
      <w:rFonts w:eastAsiaTheme="minorEastAsia"/>
    </w:rPr>
  </w:style>
  <w:style w:type="paragraph" w:styleId="TableofFigures">
    <w:name w:val="table of figures"/>
    <w:aliases w:val="APPENDIX"/>
    <w:basedOn w:val="Normal"/>
    <w:next w:val="Normal"/>
    <w:autoRedefine/>
    <w:uiPriority w:val="99"/>
    <w:semiHidden/>
    <w:unhideWhenUsed/>
    <w:qFormat/>
    <w:rsid w:val="00440A99"/>
    <w:pPr>
      <w:spacing w:after="0"/>
    </w:pPr>
    <w:rPr>
      <w:sz w:val="24"/>
    </w:rPr>
  </w:style>
  <w:style w:type="character" w:styleId="CommentReference">
    <w:name w:val="annotation reference"/>
    <w:basedOn w:val="DefaultParagraphFont"/>
    <w:uiPriority w:val="99"/>
    <w:semiHidden/>
    <w:unhideWhenUsed/>
    <w:rsid w:val="009648C5"/>
    <w:rPr>
      <w:sz w:val="16"/>
      <w:szCs w:val="16"/>
    </w:rPr>
  </w:style>
  <w:style w:type="paragraph" w:styleId="CommentText">
    <w:name w:val="annotation text"/>
    <w:basedOn w:val="Normal"/>
    <w:link w:val="CommentTextChar"/>
    <w:uiPriority w:val="99"/>
    <w:semiHidden/>
    <w:unhideWhenUsed/>
    <w:rsid w:val="009648C5"/>
    <w:pPr>
      <w:spacing w:line="240" w:lineRule="auto"/>
    </w:pPr>
    <w:rPr>
      <w:sz w:val="20"/>
      <w:szCs w:val="20"/>
    </w:rPr>
  </w:style>
  <w:style w:type="character" w:customStyle="1" w:styleId="CommentTextChar">
    <w:name w:val="Comment Text Char"/>
    <w:basedOn w:val="DefaultParagraphFont"/>
    <w:link w:val="CommentText"/>
    <w:uiPriority w:val="99"/>
    <w:semiHidden/>
    <w:rsid w:val="009648C5"/>
    <w:rPr>
      <w:sz w:val="20"/>
      <w:szCs w:val="20"/>
    </w:rPr>
  </w:style>
  <w:style w:type="paragraph" w:styleId="CommentSubject">
    <w:name w:val="annotation subject"/>
    <w:basedOn w:val="CommentText"/>
    <w:next w:val="CommentText"/>
    <w:link w:val="CommentSubjectChar"/>
    <w:uiPriority w:val="99"/>
    <w:semiHidden/>
    <w:unhideWhenUsed/>
    <w:rsid w:val="009648C5"/>
    <w:rPr>
      <w:b/>
      <w:bCs/>
    </w:rPr>
  </w:style>
  <w:style w:type="character" w:customStyle="1" w:styleId="CommentSubjectChar">
    <w:name w:val="Comment Subject Char"/>
    <w:basedOn w:val="CommentTextChar"/>
    <w:link w:val="CommentSubject"/>
    <w:uiPriority w:val="99"/>
    <w:semiHidden/>
    <w:rsid w:val="009648C5"/>
    <w:rPr>
      <w:b/>
      <w:bCs/>
      <w:sz w:val="20"/>
      <w:szCs w:val="20"/>
    </w:rPr>
  </w:style>
  <w:style w:type="paragraph" w:styleId="Subtitle">
    <w:name w:val="Subtitle"/>
    <w:basedOn w:val="Normal"/>
    <w:next w:val="Normal"/>
    <w:link w:val="SubtitleChar"/>
    <w:uiPriority w:val="11"/>
    <w:qFormat/>
    <w:rsid w:val="007E5A3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E5A31"/>
    <w:rPr>
      <w:rFonts w:eastAsiaTheme="minorEastAsia"/>
      <w:color w:val="5A5A5A" w:themeColor="text1" w:themeTint="A5"/>
      <w:spacing w:val="15"/>
    </w:rPr>
  </w:style>
  <w:style w:type="character" w:styleId="SubtleEmphasis">
    <w:name w:val="Subtle Emphasis"/>
    <w:basedOn w:val="DefaultParagraphFont"/>
    <w:uiPriority w:val="19"/>
    <w:qFormat/>
    <w:rsid w:val="007E5A3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26249">
      <w:bodyDiv w:val="1"/>
      <w:marLeft w:val="0"/>
      <w:marRight w:val="0"/>
      <w:marTop w:val="0"/>
      <w:marBottom w:val="0"/>
      <w:divBdr>
        <w:top w:val="none" w:sz="0" w:space="0" w:color="auto"/>
        <w:left w:val="none" w:sz="0" w:space="0" w:color="auto"/>
        <w:bottom w:val="none" w:sz="0" w:space="0" w:color="auto"/>
        <w:right w:val="none" w:sz="0" w:space="0" w:color="auto"/>
      </w:divBdr>
      <w:divsChild>
        <w:div w:id="239020208">
          <w:marLeft w:val="0"/>
          <w:marRight w:val="0"/>
          <w:marTop w:val="0"/>
          <w:marBottom w:val="0"/>
          <w:divBdr>
            <w:top w:val="none" w:sz="0" w:space="0" w:color="auto"/>
            <w:left w:val="none" w:sz="0" w:space="0" w:color="auto"/>
            <w:bottom w:val="none" w:sz="0" w:space="0" w:color="auto"/>
            <w:right w:val="none" w:sz="0" w:space="0" w:color="auto"/>
          </w:divBdr>
        </w:div>
        <w:div w:id="11292769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46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7511">
      <w:bodyDiv w:val="1"/>
      <w:marLeft w:val="0"/>
      <w:marRight w:val="0"/>
      <w:marTop w:val="0"/>
      <w:marBottom w:val="0"/>
      <w:divBdr>
        <w:top w:val="none" w:sz="0" w:space="0" w:color="auto"/>
        <w:left w:val="none" w:sz="0" w:space="0" w:color="auto"/>
        <w:bottom w:val="none" w:sz="0" w:space="0" w:color="auto"/>
        <w:right w:val="none" w:sz="0" w:space="0" w:color="auto"/>
      </w:divBdr>
    </w:div>
    <w:div w:id="411509978">
      <w:bodyDiv w:val="1"/>
      <w:marLeft w:val="0"/>
      <w:marRight w:val="0"/>
      <w:marTop w:val="0"/>
      <w:marBottom w:val="0"/>
      <w:divBdr>
        <w:top w:val="none" w:sz="0" w:space="0" w:color="auto"/>
        <w:left w:val="none" w:sz="0" w:space="0" w:color="auto"/>
        <w:bottom w:val="none" w:sz="0" w:space="0" w:color="auto"/>
        <w:right w:val="none" w:sz="0" w:space="0" w:color="auto"/>
      </w:divBdr>
    </w:div>
    <w:div w:id="1107889803">
      <w:bodyDiv w:val="1"/>
      <w:marLeft w:val="0"/>
      <w:marRight w:val="0"/>
      <w:marTop w:val="0"/>
      <w:marBottom w:val="0"/>
      <w:divBdr>
        <w:top w:val="none" w:sz="0" w:space="0" w:color="auto"/>
        <w:left w:val="none" w:sz="0" w:space="0" w:color="auto"/>
        <w:bottom w:val="none" w:sz="0" w:space="0" w:color="auto"/>
        <w:right w:val="none" w:sz="0" w:space="0" w:color="auto"/>
      </w:divBdr>
    </w:div>
    <w:div w:id="1118379836">
      <w:bodyDiv w:val="1"/>
      <w:marLeft w:val="0"/>
      <w:marRight w:val="0"/>
      <w:marTop w:val="0"/>
      <w:marBottom w:val="0"/>
      <w:divBdr>
        <w:top w:val="none" w:sz="0" w:space="0" w:color="auto"/>
        <w:left w:val="none" w:sz="0" w:space="0" w:color="auto"/>
        <w:bottom w:val="none" w:sz="0" w:space="0" w:color="auto"/>
        <w:right w:val="none" w:sz="0" w:space="0" w:color="auto"/>
      </w:divBdr>
    </w:div>
    <w:div w:id="1166677207">
      <w:bodyDiv w:val="1"/>
      <w:marLeft w:val="0"/>
      <w:marRight w:val="0"/>
      <w:marTop w:val="0"/>
      <w:marBottom w:val="0"/>
      <w:divBdr>
        <w:top w:val="none" w:sz="0" w:space="0" w:color="auto"/>
        <w:left w:val="none" w:sz="0" w:space="0" w:color="auto"/>
        <w:bottom w:val="none" w:sz="0" w:space="0" w:color="auto"/>
        <w:right w:val="none" w:sz="0" w:space="0" w:color="auto"/>
      </w:divBdr>
    </w:div>
    <w:div w:id="1227957464">
      <w:bodyDiv w:val="1"/>
      <w:marLeft w:val="0"/>
      <w:marRight w:val="0"/>
      <w:marTop w:val="0"/>
      <w:marBottom w:val="0"/>
      <w:divBdr>
        <w:top w:val="none" w:sz="0" w:space="0" w:color="auto"/>
        <w:left w:val="none" w:sz="0" w:space="0" w:color="auto"/>
        <w:bottom w:val="none" w:sz="0" w:space="0" w:color="auto"/>
        <w:right w:val="none" w:sz="0" w:space="0" w:color="auto"/>
      </w:divBdr>
    </w:div>
    <w:div w:id="1438253641">
      <w:bodyDiv w:val="1"/>
      <w:marLeft w:val="0"/>
      <w:marRight w:val="0"/>
      <w:marTop w:val="0"/>
      <w:marBottom w:val="0"/>
      <w:divBdr>
        <w:top w:val="none" w:sz="0" w:space="0" w:color="auto"/>
        <w:left w:val="none" w:sz="0" w:space="0" w:color="auto"/>
        <w:bottom w:val="none" w:sz="0" w:space="0" w:color="auto"/>
        <w:right w:val="none" w:sz="0" w:space="0" w:color="auto"/>
      </w:divBdr>
    </w:div>
    <w:div w:id="1803769670">
      <w:bodyDiv w:val="1"/>
      <w:marLeft w:val="0"/>
      <w:marRight w:val="0"/>
      <w:marTop w:val="0"/>
      <w:marBottom w:val="0"/>
      <w:divBdr>
        <w:top w:val="none" w:sz="0" w:space="0" w:color="auto"/>
        <w:left w:val="none" w:sz="0" w:space="0" w:color="auto"/>
        <w:bottom w:val="none" w:sz="0" w:space="0" w:color="auto"/>
        <w:right w:val="none" w:sz="0" w:space="0" w:color="auto"/>
      </w:divBdr>
    </w:div>
    <w:div w:id="1813718209">
      <w:bodyDiv w:val="1"/>
      <w:marLeft w:val="0"/>
      <w:marRight w:val="0"/>
      <w:marTop w:val="0"/>
      <w:marBottom w:val="0"/>
      <w:divBdr>
        <w:top w:val="none" w:sz="0" w:space="0" w:color="auto"/>
        <w:left w:val="none" w:sz="0" w:space="0" w:color="auto"/>
        <w:bottom w:val="none" w:sz="0" w:space="0" w:color="auto"/>
        <w:right w:val="none" w:sz="0" w:space="0" w:color="auto"/>
      </w:divBdr>
    </w:div>
    <w:div w:id="1849783966">
      <w:bodyDiv w:val="1"/>
      <w:marLeft w:val="0"/>
      <w:marRight w:val="0"/>
      <w:marTop w:val="0"/>
      <w:marBottom w:val="0"/>
      <w:divBdr>
        <w:top w:val="none" w:sz="0" w:space="0" w:color="auto"/>
        <w:left w:val="none" w:sz="0" w:space="0" w:color="auto"/>
        <w:bottom w:val="none" w:sz="0" w:space="0" w:color="auto"/>
        <w:right w:val="none" w:sz="0" w:space="0" w:color="auto"/>
      </w:divBdr>
    </w:div>
    <w:div w:id="2075157225">
      <w:bodyDiv w:val="1"/>
      <w:marLeft w:val="0"/>
      <w:marRight w:val="0"/>
      <w:marTop w:val="0"/>
      <w:marBottom w:val="0"/>
      <w:divBdr>
        <w:top w:val="none" w:sz="0" w:space="0" w:color="auto"/>
        <w:left w:val="none" w:sz="0" w:space="0" w:color="auto"/>
        <w:bottom w:val="none" w:sz="0" w:space="0" w:color="auto"/>
        <w:right w:val="none" w:sz="0" w:space="0" w:color="auto"/>
      </w:divBdr>
    </w:div>
    <w:div w:id="207539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enevolence@wesleychapelmcd.org" TargetMode="External"/><Relationship Id="rId18" Type="http://schemas.openxmlformats.org/officeDocument/2006/relationships/image" Target="media/image6.jpeg"/><Relationship Id="rId26" Type="http://schemas.openxmlformats.org/officeDocument/2006/relationships/image" Target="media/image11.emf"/><Relationship Id="rId39" Type="http://schemas.openxmlformats.org/officeDocument/2006/relationships/package" Target="embeddings/Microsoft_Word_Document2.docx"/><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POLICY%20MANUAL\NOV%202024%20EDITION\www.wesleychapelmcd.org" TargetMode="External"/><Relationship Id="rId24" Type="http://schemas.openxmlformats.org/officeDocument/2006/relationships/oleObject" Target="embeddings/oleObject1.bin"/><Relationship Id="rId32" Type="http://schemas.openxmlformats.org/officeDocument/2006/relationships/image" Target="media/image15.png"/><Relationship Id="rId37" Type="http://schemas.openxmlformats.org/officeDocument/2006/relationships/package" Target="embeddings/Microsoft_Word_Document1.docx"/><Relationship Id="rId40"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Wesley%20Chapel%20UMC%20Policy%20and%20Procedure%20Manual%20(Dec%202023%20Revision%20-%20Final%20with%20Voucher)%20-UPDATE.docx" TargetMode="External"/><Relationship Id="rId14" Type="http://schemas.openxmlformats.org/officeDocument/2006/relationships/hyperlink" Target="about:blank" TargetMode="External"/><Relationship Id="rId22" Type="http://schemas.openxmlformats.org/officeDocument/2006/relationships/hyperlink" Target="file:///C:\Users\Creekside\Downloads\benevolence@wesleychanpelmcd.org" TargetMode="External"/><Relationship Id="rId27" Type="http://schemas.openxmlformats.org/officeDocument/2006/relationships/image" Target="media/image12.jpeg"/><Relationship Id="rId30" Type="http://schemas.openxmlformats.org/officeDocument/2006/relationships/hyperlink" Target="about:blank" TargetMode="External"/><Relationship Id="rId35" Type="http://schemas.openxmlformats.org/officeDocument/2006/relationships/package" Target="embeddings/Microsoft_Word_Document.docx"/><Relationship Id="rId43"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329chuch@wesleychapeLmcd.org"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24D24-5DDA-458B-9002-DE75E4FD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192</Pages>
  <Words>60484</Words>
  <Characters>344760</Characters>
  <Application>Microsoft Office Word</Application>
  <DocSecurity>0</DocSecurity>
  <Lines>2873</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Bette Washington</dc:creator>
  <cp:keywords/>
  <dc:description/>
  <cp:lastModifiedBy>Creekside Estates</cp:lastModifiedBy>
  <cp:revision>2</cp:revision>
  <cp:lastPrinted>2024-10-09T13:29:00Z</cp:lastPrinted>
  <dcterms:created xsi:type="dcterms:W3CDTF">2025-04-08T20:55:00Z</dcterms:created>
  <dcterms:modified xsi:type="dcterms:W3CDTF">2025-04-08T20:55:00Z</dcterms:modified>
</cp:coreProperties>
</file>